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40F42" w14:textId="451FA12E" w:rsidR="00A71B60" w:rsidRPr="0027777C" w:rsidRDefault="001A2512" w:rsidP="0027777C">
      <w:pPr>
        <w:pStyle w:val="NoSpacing"/>
        <w:spacing w:before="1540" w:after="240"/>
        <w:jc w:val="both"/>
        <w:rPr>
          <w:rFonts w:ascii="Times New Roman" w:hAnsi="Times New Roman"/>
          <w:color w:val="5B9BD5" w:themeColor="accent1"/>
          <w:sz w:val="24"/>
          <w:szCs w:val="24"/>
        </w:rPr>
      </w:pPr>
      <w:r>
        <w:rPr>
          <w:rFonts w:ascii="Times New Roman" w:hAnsi="Times New Roman"/>
          <w:noProof/>
          <w:sz w:val="24"/>
          <w:szCs w:val="24"/>
        </w:rPr>
        <w:pict w14:anchorId="087598FD">
          <v:rect id="Rectangle 16" o:spid="_x0000_s1026" style="position:absolute;left:0;text-align:left;margin-left:0;margin-top:1.75pt;width:621.75pt;height:793.5pt;z-index:251659264;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" fillcolor="#002060" stroked="f">
            <v:path arrowok="t"/>
            <v:textbox inset="21.6pt,1in,21.6pt">
              <w:txbxContent>
                <w:p w14:paraId="736BF207" w14:textId="77777777" w:rsidR="001A2512" w:rsidRPr="00971240" w:rsidRDefault="001A2512" w:rsidP="00A71B60">
                  <w:pPr>
                    <w:spacing w:before="240"/>
                    <w:ind w:left="720"/>
                    <w:jc w:val="center"/>
                    <w:rPr>
                      <w:rFonts w:ascii="Times New Roman" w:eastAsia="Calibri" w:hAnsi="Times New Roman" w:cs="Times New Roman"/>
                      <w:b/>
                      <w:bCs/>
                      <w:color w:val="FFFFFF"/>
                      <w:sz w:val="28"/>
                      <w:szCs w:val="28"/>
                    </w:rPr>
                  </w:pPr>
                  <w:r w:rsidRPr="00971240">
                    <w:rPr>
                      <w:rFonts w:ascii="Times New Roman" w:eastAsia="Calibri" w:hAnsi="Times New Roman" w:cs="Times New Roman"/>
                      <w:b/>
                      <w:bCs/>
                      <w:color w:val="FFFFFF"/>
                      <w:sz w:val="28"/>
                      <w:szCs w:val="28"/>
                    </w:rPr>
                    <w:t>КООРДИНАЦИОНО ТЕЛО ЗА СПРОВОЂЕЊЕ АКЦИОНОГ ПЛАНА</w:t>
                  </w:r>
                </w:p>
                <w:p w14:paraId="0F30DAE0" w14:textId="77777777" w:rsidR="001A2512" w:rsidRPr="00971240" w:rsidRDefault="001A2512" w:rsidP="00A71B60">
                  <w:pPr>
                    <w:spacing w:before="240"/>
                    <w:ind w:left="720"/>
                    <w:jc w:val="center"/>
                    <w:rPr>
                      <w:rFonts w:ascii="Times New Roman" w:eastAsia="Calibri" w:hAnsi="Times New Roman" w:cs="Times New Roman"/>
                      <w:b/>
                      <w:bCs/>
                      <w:color w:val="FFFFFF"/>
                      <w:sz w:val="28"/>
                      <w:szCs w:val="28"/>
                    </w:rPr>
                  </w:pPr>
                  <w:r w:rsidRPr="00971240">
                    <w:rPr>
                      <w:rFonts w:ascii="Times New Roman" w:eastAsia="Calibri" w:hAnsi="Times New Roman" w:cs="Times New Roman"/>
                      <w:b/>
                      <w:bCs/>
                      <w:color w:val="FFFFFF"/>
                      <w:sz w:val="28"/>
                      <w:szCs w:val="28"/>
                    </w:rPr>
                    <w:t>ЗА ПОГЛАВЉЕ 23</w:t>
                  </w:r>
                </w:p>
                <w:p w14:paraId="60497F3E"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7EA34C61"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59B623CA"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3B87F4A5" w14:textId="77777777" w:rsidR="001A2512" w:rsidRPr="00971240" w:rsidRDefault="001A2512" w:rsidP="00A71B60">
                  <w:pPr>
                    <w:spacing w:before="240"/>
                    <w:ind w:left="720"/>
                    <w:jc w:val="center"/>
                    <w:rPr>
                      <w:rFonts w:ascii="Times New Roman" w:eastAsia="Calibri" w:hAnsi="Times New Roman" w:cs="Times New Roman"/>
                      <w:b/>
                      <w:bCs/>
                      <w:color w:val="FFFFFF"/>
                      <w:sz w:val="36"/>
                      <w:szCs w:val="36"/>
                    </w:rPr>
                  </w:pPr>
                </w:p>
                <w:p w14:paraId="69C125DF" w14:textId="77777777" w:rsidR="001A2512" w:rsidRPr="00971240" w:rsidRDefault="001A2512" w:rsidP="00A71B60">
                  <w:pPr>
                    <w:spacing w:before="240"/>
                    <w:ind w:left="720"/>
                    <w:jc w:val="center"/>
                    <w:rPr>
                      <w:rFonts w:ascii="Times New Roman" w:eastAsia="Calibri" w:hAnsi="Times New Roman" w:cs="Times New Roman"/>
                      <w:b/>
                      <w:bCs/>
                      <w:color w:val="FFFFFF"/>
                      <w:sz w:val="36"/>
                      <w:szCs w:val="36"/>
                    </w:rPr>
                  </w:pPr>
                  <w:r w:rsidRPr="00971240">
                    <w:rPr>
                      <w:rFonts w:ascii="Times New Roman" w:eastAsia="Calibri" w:hAnsi="Times New Roman" w:cs="Times New Roman"/>
                      <w:b/>
                      <w:bCs/>
                      <w:color w:val="FFFFFF"/>
                      <w:sz w:val="36"/>
                      <w:szCs w:val="36"/>
                    </w:rPr>
                    <w:t xml:space="preserve">ИЗВЕШТАЈ </w:t>
                  </w:r>
                  <w:r>
                    <w:rPr>
                      <w:rFonts w:ascii="Times New Roman" w:eastAsia="Calibri" w:hAnsi="Times New Roman" w:cs="Times New Roman"/>
                      <w:b/>
                      <w:bCs/>
                      <w:color w:val="FFFFFF"/>
                      <w:sz w:val="36"/>
                      <w:szCs w:val="36"/>
                      <w:lang w:val="en-US"/>
                    </w:rPr>
                    <w:t>2</w:t>
                  </w:r>
                  <w:r>
                    <w:rPr>
                      <w:rFonts w:ascii="Times New Roman" w:eastAsia="Calibri" w:hAnsi="Times New Roman" w:cs="Times New Roman"/>
                      <w:b/>
                      <w:bCs/>
                      <w:color w:val="FFFFFF"/>
                      <w:sz w:val="36"/>
                      <w:szCs w:val="36"/>
                    </w:rPr>
                    <w:t>/2022</w:t>
                  </w:r>
                  <w:r w:rsidRPr="00DE6AB8">
                    <w:rPr>
                      <w:rFonts w:ascii="Times New Roman" w:eastAsia="Calibri" w:hAnsi="Times New Roman" w:cs="Times New Roman"/>
                      <w:b/>
                      <w:bCs/>
                      <w:color w:val="FFFFFF"/>
                      <w:sz w:val="36"/>
                      <w:szCs w:val="36"/>
                    </w:rPr>
                    <w:t xml:space="preserve"> О</w:t>
                  </w:r>
                  <w:r w:rsidRPr="00971240">
                    <w:rPr>
                      <w:rFonts w:ascii="Times New Roman" w:eastAsia="Calibri" w:hAnsi="Times New Roman" w:cs="Times New Roman"/>
                      <w:b/>
                      <w:bCs/>
                      <w:color w:val="FFFFFF"/>
                      <w:sz w:val="36"/>
                      <w:szCs w:val="36"/>
                    </w:rPr>
                    <w:t xml:space="preserve"> СПРОВОЂЕЊУ РЕВИДИРАНОГ АКЦИОНОГ ПЛАНА</w:t>
                  </w:r>
                </w:p>
                <w:p w14:paraId="31D6C43D" w14:textId="77777777" w:rsidR="001A2512" w:rsidRPr="00971240" w:rsidRDefault="001A2512" w:rsidP="00A71B60">
                  <w:pPr>
                    <w:spacing w:before="240"/>
                    <w:ind w:left="720"/>
                    <w:jc w:val="center"/>
                    <w:rPr>
                      <w:rFonts w:ascii="Times New Roman" w:eastAsia="Calibri" w:hAnsi="Times New Roman" w:cs="Times New Roman"/>
                      <w:b/>
                      <w:bCs/>
                      <w:color w:val="FFFFFF"/>
                      <w:sz w:val="36"/>
                      <w:szCs w:val="36"/>
                    </w:rPr>
                  </w:pPr>
                  <w:r w:rsidRPr="00971240">
                    <w:rPr>
                      <w:rFonts w:ascii="Times New Roman" w:eastAsia="Calibri" w:hAnsi="Times New Roman" w:cs="Times New Roman"/>
                      <w:b/>
                      <w:bCs/>
                      <w:color w:val="FFFFFF"/>
                      <w:sz w:val="36"/>
                      <w:szCs w:val="36"/>
                    </w:rPr>
                    <w:t>ЗА ПОГЛАВЉЕ 23</w:t>
                  </w:r>
                </w:p>
                <w:p w14:paraId="1733250A"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2020B20C"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215B3FCB"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44AB0286"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6F8C95DC"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7F5E0830"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556D0F99"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53FC4BA7"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10EF352A"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43D74A86" w14:textId="77777777" w:rsidR="001A2512" w:rsidRPr="00971240" w:rsidRDefault="001A2512" w:rsidP="00A71B60">
                  <w:pPr>
                    <w:spacing w:before="240"/>
                    <w:ind w:left="720"/>
                    <w:jc w:val="center"/>
                    <w:rPr>
                      <w:rFonts w:ascii="Times New Roman" w:eastAsia="Calibri" w:hAnsi="Times New Roman" w:cs="Times New Roman"/>
                      <w:b/>
                      <w:bCs/>
                      <w:color w:val="FFFFFF"/>
                      <w:sz w:val="32"/>
                      <w:szCs w:val="32"/>
                    </w:rPr>
                  </w:pPr>
                </w:p>
                <w:p w14:paraId="3552CE59" w14:textId="77777777" w:rsidR="001A2512" w:rsidRPr="00173E8D" w:rsidRDefault="001A2512" w:rsidP="00A71B60">
                  <w:pPr>
                    <w:spacing w:before="240"/>
                    <w:ind w:left="720"/>
                    <w:jc w:val="center"/>
                    <w:rPr>
                      <w:rFonts w:ascii="Times New Roman" w:eastAsia="Calibri" w:hAnsi="Times New Roman" w:cs="Times New Roman"/>
                      <w:b/>
                      <w:bCs/>
                      <w:color w:val="FFFFFF"/>
                      <w:sz w:val="32"/>
                      <w:szCs w:val="32"/>
                    </w:rPr>
                  </w:pPr>
                  <w:r w:rsidRPr="00971240">
                    <w:rPr>
                      <w:rFonts w:ascii="Times New Roman" w:eastAsia="Calibri" w:hAnsi="Times New Roman" w:cs="Times New Roman"/>
                      <w:b/>
                      <w:bCs/>
                      <w:color w:val="FFFFFF"/>
                      <w:sz w:val="32"/>
                      <w:szCs w:val="32"/>
                    </w:rPr>
                    <w:t>БЕОГРАД,</w:t>
                  </w:r>
                  <w:r>
                    <w:rPr>
                      <w:rFonts w:ascii="Times New Roman" w:eastAsia="Calibri" w:hAnsi="Times New Roman" w:cs="Times New Roman"/>
                      <w:b/>
                      <w:bCs/>
                      <w:color w:val="FFFFFF"/>
                      <w:sz w:val="32"/>
                      <w:szCs w:val="32"/>
                    </w:rPr>
                    <w:t xml:space="preserve"> ЈУЛ 2022</w:t>
                  </w:r>
                </w:p>
                <w:p w14:paraId="44C2F3BD" w14:textId="77777777" w:rsidR="001A2512" w:rsidRDefault="001A2512" w:rsidP="00A71B60">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14:paraId="060D7779" w14:textId="77777777" w:rsidR="001A2512" w:rsidRDefault="001A2512" w:rsidP="00A71B60">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w:r>
      <w:r w:rsidR="0016006C">
        <w:rPr>
          <w:rFonts w:ascii="Times New Roman" w:hAnsi="Times New Roman"/>
          <w:color w:val="5B9BD5" w:themeColor="accent1"/>
          <w:sz w:val="24"/>
          <w:szCs w:val="24"/>
        </w:rPr>
        <w:t>F</w:t>
      </w:r>
      <w:r w:rsidR="00666BF5">
        <w:rPr>
          <w:rFonts w:ascii="Times New Roman" w:hAnsi="Times New Roman"/>
          <w:color w:val="5B9BD5" w:themeColor="accent1"/>
          <w:sz w:val="24"/>
          <w:szCs w:val="24"/>
        </w:rPr>
        <w:t>F</w:t>
      </w:r>
      <w:r w:rsidR="0060280F">
        <w:rPr>
          <w:rFonts w:ascii="Times New Roman" w:hAnsi="Times New Roman"/>
          <w:color w:val="5B9BD5" w:themeColor="accent1"/>
          <w:sz w:val="24"/>
          <w:szCs w:val="24"/>
        </w:rPr>
        <w:t>3</w:t>
      </w:r>
    </w:p>
    <w:sdt>
      <w:sdtPr>
        <w:rPr>
          <w:rFonts w:ascii="Times New Roman" w:eastAsiaTheme="minorHAnsi" w:hAnsi="Times New Roman" w:cstheme="minorBidi"/>
          <w:color w:val="5B9BD5" w:themeColor="accent1"/>
          <w:sz w:val="24"/>
          <w:szCs w:val="24"/>
          <w:lang w:val="en-GB"/>
        </w:rPr>
        <w:id w:val="1789774959"/>
        <w:docPartObj>
          <w:docPartGallery w:val="Cover Pages"/>
          <w:docPartUnique/>
        </w:docPartObj>
      </w:sdtPr>
      <w:sdtEndPr>
        <w:rPr>
          <w:color w:val="auto"/>
        </w:rPr>
      </w:sdtEndPr>
      <w:sdtContent>
        <w:p w14:paraId="634A1311" w14:textId="77777777" w:rsidR="00A71B60" w:rsidRPr="0027777C" w:rsidRDefault="00A71B60" w:rsidP="0027777C">
          <w:pPr>
            <w:pStyle w:val="NoSpacing"/>
            <w:spacing w:before="1540" w:after="240"/>
            <w:jc w:val="both"/>
            <w:rPr>
              <w:rFonts w:ascii="Times New Roman" w:eastAsiaTheme="majorEastAsia" w:hAnsi="Times New Roman"/>
              <w:caps/>
              <w:color w:val="5B9BD5" w:themeColor="accent1"/>
              <w:sz w:val="24"/>
              <w:szCs w:val="24"/>
            </w:rPr>
          </w:pPr>
        </w:p>
        <w:p w14:paraId="2BCA66F1" w14:textId="77777777" w:rsidR="00A71B60" w:rsidRPr="0027777C" w:rsidRDefault="00A71B60" w:rsidP="0027777C">
          <w:pPr>
            <w:pStyle w:val="NoSpacing"/>
            <w:jc w:val="both"/>
            <w:rPr>
              <w:rFonts w:ascii="Times New Roman" w:hAnsi="Times New Roman"/>
              <w:color w:val="5B9BD5" w:themeColor="accent1"/>
              <w:sz w:val="24"/>
              <w:szCs w:val="24"/>
            </w:rPr>
          </w:pPr>
        </w:p>
        <w:p w14:paraId="0EDBF762" w14:textId="77777777" w:rsidR="00A71B60" w:rsidRPr="0027777C" w:rsidRDefault="00A71B60" w:rsidP="0027777C">
          <w:pPr>
            <w:pStyle w:val="NoSpacing"/>
            <w:spacing w:before="480"/>
            <w:jc w:val="both"/>
            <w:rPr>
              <w:rFonts w:ascii="Times New Roman" w:hAnsi="Times New Roman"/>
              <w:color w:val="5B9BD5" w:themeColor="accent1"/>
              <w:sz w:val="24"/>
              <w:szCs w:val="24"/>
            </w:rPr>
          </w:pPr>
        </w:p>
        <w:p w14:paraId="27AE1730"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r w:rsidRPr="0027777C">
            <w:rPr>
              <w:rFonts w:ascii="Times New Roman" w:eastAsia="Calibri" w:hAnsi="Times New Roman" w:cs="Times New Roman"/>
              <w:b/>
              <w:bCs/>
              <w:color w:val="FFFFFF"/>
              <w:sz w:val="24"/>
              <w:szCs w:val="24"/>
              <w:lang w:val="en-US"/>
            </w:rPr>
            <w:t>КООРДИНАЦИОНО ТЕЛО ЗА СПРОВОЂЕЊЕ АКЦИОНОГ ПЛАНА</w:t>
          </w:r>
        </w:p>
        <w:p w14:paraId="5CBC42D6"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r w:rsidRPr="0027777C">
            <w:rPr>
              <w:rFonts w:ascii="Times New Roman" w:eastAsia="Calibri" w:hAnsi="Times New Roman" w:cs="Times New Roman"/>
              <w:b/>
              <w:bCs/>
              <w:color w:val="FFFFFF"/>
              <w:sz w:val="24"/>
              <w:szCs w:val="24"/>
              <w:lang w:val="en-US"/>
            </w:rPr>
            <w:t>ЗА ПОГЛАВЉЕ 23</w:t>
          </w:r>
        </w:p>
        <w:p w14:paraId="3D5CE0A3"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p>
        <w:p w14:paraId="2F229F56"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p>
        <w:p w14:paraId="5E478314"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p>
        <w:p w14:paraId="787C7220"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p>
        <w:p w14:paraId="593329FD"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r w:rsidRPr="0027777C">
            <w:rPr>
              <w:rFonts w:ascii="Times New Roman" w:eastAsia="Calibri" w:hAnsi="Times New Roman" w:cs="Times New Roman"/>
              <w:b/>
              <w:bCs/>
              <w:color w:val="FFFFFF"/>
              <w:sz w:val="24"/>
              <w:szCs w:val="24"/>
              <w:lang w:val="en-US"/>
            </w:rPr>
            <w:t>ИЗВЕШТАЈ 1-2/2021 О СПРОВОЂЕЊУ РЕВИДИРАНОГ АКЦИОНОГ ПЛАНА</w:t>
          </w:r>
        </w:p>
        <w:p w14:paraId="1ADEAC33" w14:textId="77777777" w:rsidR="00A71B60" w:rsidRPr="0027777C" w:rsidRDefault="00A71B60" w:rsidP="0027777C">
          <w:pPr>
            <w:spacing w:before="240" w:after="200" w:line="240" w:lineRule="auto"/>
            <w:ind w:left="720"/>
            <w:jc w:val="both"/>
            <w:rPr>
              <w:rFonts w:ascii="Times New Roman" w:eastAsia="Calibri" w:hAnsi="Times New Roman" w:cs="Times New Roman"/>
              <w:b/>
              <w:bCs/>
              <w:color w:val="FFFFFF"/>
              <w:sz w:val="24"/>
              <w:szCs w:val="24"/>
              <w:lang w:val="en-US"/>
            </w:rPr>
          </w:pPr>
          <w:r w:rsidRPr="0027777C">
            <w:rPr>
              <w:rFonts w:ascii="Times New Roman" w:eastAsia="Calibri" w:hAnsi="Times New Roman" w:cs="Times New Roman"/>
              <w:b/>
              <w:bCs/>
              <w:color w:val="FFFFFF"/>
              <w:sz w:val="24"/>
              <w:szCs w:val="24"/>
              <w:lang w:val="en-US"/>
            </w:rPr>
            <w:t>ЗА ПОГЛАВЉЕ 23</w:t>
          </w:r>
        </w:p>
        <w:p w14:paraId="6B80D978" w14:textId="77777777" w:rsidR="00A71B60" w:rsidRPr="0027777C" w:rsidRDefault="00A71B60" w:rsidP="0027777C">
          <w:pPr>
            <w:spacing w:before="240" w:after="200" w:line="240" w:lineRule="auto"/>
            <w:jc w:val="both"/>
            <w:rPr>
              <w:rFonts w:ascii="Times New Roman" w:eastAsia="Calibri" w:hAnsi="Times New Roman" w:cs="Times New Roman"/>
              <w:b/>
              <w:bCs/>
              <w:color w:val="FFFFFF"/>
              <w:sz w:val="24"/>
              <w:szCs w:val="24"/>
              <w:lang w:val="en-US"/>
            </w:rPr>
          </w:pPr>
          <w:r w:rsidRPr="0027777C">
            <w:rPr>
              <w:rFonts w:ascii="Times New Roman" w:eastAsia="Calibri" w:hAnsi="Times New Roman" w:cs="Times New Roman"/>
              <w:b/>
              <w:bCs/>
              <w:color w:val="FFFFFF"/>
              <w:sz w:val="24"/>
              <w:szCs w:val="24"/>
              <w:lang w:val="en-US"/>
            </w:rPr>
            <w:t>ЈУЛ 2021</w:t>
          </w:r>
        </w:p>
        <w:p w14:paraId="4923D298" w14:textId="77777777" w:rsidR="002A341F" w:rsidRPr="0027777C" w:rsidRDefault="00A71B60" w:rsidP="0027777C">
          <w:pPr>
            <w:spacing w:line="240" w:lineRule="auto"/>
            <w:jc w:val="both"/>
            <w:rPr>
              <w:rFonts w:ascii="Times New Roman" w:eastAsia="Calibri" w:hAnsi="Times New Roman" w:cs="Times New Roman"/>
              <w:sz w:val="24"/>
              <w:szCs w:val="24"/>
            </w:rPr>
          </w:pPr>
          <w:r w:rsidRPr="0027777C">
            <w:rPr>
              <w:rFonts w:ascii="Times New Roman" w:eastAsia="Calibri" w:hAnsi="Times New Roman" w:cs="Times New Roman"/>
              <w:sz w:val="24"/>
              <w:szCs w:val="24"/>
            </w:rPr>
            <w:br w:type="page"/>
          </w:r>
        </w:p>
      </w:sdtContent>
    </w:sdt>
    <w:p w14:paraId="7E52F0C0" w14:textId="77777777" w:rsidR="004F6915" w:rsidRPr="0027777C" w:rsidRDefault="004F6915" w:rsidP="0027777C">
      <w:pPr>
        <w:spacing w:line="240" w:lineRule="auto"/>
        <w:jc w:val="both"/>
        <w:rPr>
          <w:rFonts w:ascii="Times New Roman" w:eastAsia="Calibri" w:hAnsi="Times New Roman" w:cs="Times New Roman"/>
          <w:b/>
          <w:sz w:val="24"/>
          <w:szCs w:val="24"/>
        </w:rPr>
      </w:pPr>
    </w:p>
    <w:p w14:paraId="4EEAE64B" w14:textId="77777777" w:rsidR="00061B9E" w:rsidRPr="0027777C" w:rsidRDefault="00061B9E" w:rsidP="0027777C">
      <w:pPr>
        <w:spacing w:line="240" w:lineRule="auto"/>
        <w:jc w:val="both"/>
        <w:rPr>
          <w:rFonts w:ascii="Times New Roman" w:eastAsia="Calibri" w:hAnsi="Times New Roman" w:cs="Times New Roman"/>
          <w:sz w:val="24"/>
          <w:szCs w:val="24"/>
        </w:rPr>
      </w:pPr>
      <w:r w:rsidRPr="0027777C">
        <w:rPr>
          <w:rFonts w:ascii="Times New Roman" w:eastAsia="Calibri" w:hAnsi="Times New Roman" w:cs="Times New Roman"/>
          <w:b/>
          <w:sz w:val="24"/>
          <w:szCs w:val="24"/>
        </w:rPr>
        <w:t>ИЗВЕШТАЈ О СТАТУСУ СПРОВОЂЕЊА АКТИВНОСТИ ИЗ РЕВИДИРАНОГ АКЦИОНОГ ПЛАНА ЗА ПОГЛАВЉЕ 23: „ПРАВОСУЂЕ И ОСНОВНА ПРАВА”</w:t>
      </w:r>
    </w:p>
    <w:p w14:paraId="24919E7E" w14:textId="77777777" w:rsidR="004B43D9" w:rsidRPr="00B63077" w:rsidRDefault="004B43D9" w:rsidP="004B43D9">
      <w:pPr>
        <w:spacing w:after="0" w:line="240" w:lineRule="auto"/>
        <w:jc w:val="both"/>
        <w:rPr>
          <w:rFonts w:ascii="Times New Roman" w:hAnsi="Times New Roman" w:cs="Times New Roman"/>
          <w:sz w:val="24"/>
          <w:szCs w:val="24"/>
          <w:lang w:val="ru-RU"/>
        </w:rPr>
      </w:pPr>
    </w:p>
    <w:p w14:paraId="141EACC0" w14:textId="77777777" w:rsidR="00381D02" w:rsidRPr="00A362A3" w:rsidRDefault="00381D02" w:rsidP="00381D02">
      <w:pPr>
        <w:keepNext/>
        <w:keepLines/>
        <w:spacing w:before="240" w:after="0"/>
        <w:outlineLvl w:val="0"/>
        <w:rPr>
          <w:rFonts w:asciiTheme="majorHAnsi" w:eastAsiaTheme="majorEastAsia" w:hAnsiTheme="majorHAnsi" w:cstheme="majorBidi"/>
          <w:color w:val="2E74B5" w:themeColor="accent1" w:themeShade="BF"/>
          <w:sz w:val="32"/>
          <w:szCs w:val="32"/>
          <w:lang w:val="sr-Cyrl-RS"/>
        </w:rPr>
      </w:pPr>
      <w:r w:rsidRPr="00A362A3">
        <w:rPr>
          <w:rFonts w:asciiTheme="majorHAnsi" w:eastAsiaTheme="majorEastAsia" w:hAnsiTheme="majorHAnsi" w:cstheme="majorBidi"/>
          <w:color w:val="2E74B5" w:themeColor="accent1" w:themeShade="BF"/>
          <w:sz w:val="32"/>
          <w:szCs w:val="32"/>
          <w:lang w:val="sr-Cyrl-RS"/>
        </w:rPr>
        <w:t>Правосуђе</w:t>
      </w:r>
    </w:p>
    <w:p w14:paraId="77D5F9DE" w14:textId="77777777" w:rsidR="00381D02" w:rsidRPr="00A362A3" w:rsidRDefault="00381D02" w:rsidP="00381D02">
      <w:pPr>
        <w:spacing w:after="200" w:line="240" w:lineRule="auto"/>
        <w:contextualSpacing/>
        <w:jc w:val="both"/>
        <w:rPr>
          <w:rFonts w:ascii="Times New Roman" w:eastAsia="Calibri" w:hAnsi="Times New Roman" w:cs="Times New Roman"/>
          <w:b/>
          <w:sz w:val="28"/>
          <w:szCs w:val="28"/>
          <w:lang w:val="sr-Cyrl-RS"/>
        </w:rPr>
      </w:pPr>
    </w:p>
    <w:p w14:paraId="66DFBBB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1.1.1.1. Спровођење поступка за промену Устава у делу за правосуђе (члан 203 Устава РС и чл. 142-149 Пословника о раду Народне скупштине РС),</w:t>
      </w:r>
      <w:r w:rsidRPr="00A362A3">
        <w:rPr>
          <w:rFonts w:ascii="Times New Roman" w:eastAsia="Calibri" w:hAnsi="Times New Roman" w:cs="Times New Roman"/>
          <w:b/>
          <w:sz w:val="24"/>
          <w:szCs w:val="24"/>
          <w:lang w:val="sr-Cyrl-RS"/>
        </w:rPr>
        <w:tab/>
      </w:r>
      <w:r w:rsidRPr="00A362A3">
        <w:rPr>
          <w:rFonts w:ascii="Times New Roman" w:eastAsia="Calibri" w:hAnsi="Times New Roman" w:cs="Times New Roman"/>
          <w:b/>
          <w:sz w:val="24"/>
          <w:szCs w:val="24"/>
          <w:lang w:val="sr-Cyrl-RS"/>
        </w:rPr>
        <w:tab/>
      </w:r>
    </w:p>
    <w:p w14:paraId="30318EA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2021.</w:t>
      </w:r>
    </w:p>
    <w:p w14:paraId="7839C24D" w14:textId="77777777" w:rsidR="00381D02" w:rsidRPr="00A362A3" w:rsidRDefault="00381D02" w:rsidP="00381D02">
      <w:pPr>
        <w:spacing w:after="0" w:line="240" w:lineRule="auto"/>
        <w:rPr>
          <w:rFonts w:ascii="Times New Roman" w:eastAsia="Calibri" w:hAnsi="Times New Roman" w:cs="Times New Roman"/>
          <w:b/>
          <w:color w:val="92D050"/>
          <w:sz w:val="24"/>
          <w:szCs w:val="28"/>
          <w:lang w:val="sr-Cyrl-RS" w:eastAsia="sr-Latn-RS"/>
        </w:rPr>
      </w:pPr>
      <w:r w:rsidRPr="00A362A3">
        <w:rPr>
          <w:rFonts w:ascii="Times New Roman" w:eastAsia="Calibri" w:hAnsi="Times New Roman" w:cs="Times New Roman"/>
          <w:b/>
          <w:color w:val="92D050"/>
          <w:sz w:val="24"/>
          <w:szCs w:val="28"/>
          <w:lang w:eastAsia="sr-Latn-RS"/>
        </w:rPr>
        <w:t>A</w:t>
      </w:r>
      <w:r w:rsidRPr="00A362A3">
        <w:rPr>
          <w:rFonts w:ascii="Times New Roman" w:eastAsia="Calibri" w:hAnsi="Times New Roman" w:cs="Times New Roman"/>
          <w:b/>
          <w:color w:val="92D050"/>
          <w:sz w:val="24"/>
          <w:szCs w:val="28"/>
          <w:lang w:val="sr-Cyrl-RS" w:eastAsia="sr-Latn-RS"/>
        </w:rPr>
        <w:t>ктивн</w:t>
      </w:r>
      <w:r w:rsidRPr="00A362A3">
        <w:rPr>
          <w:rFonts w:ascii="Times New Roman" w:eastAsia="Calibri" w:hAnsi="Times New Roman" w:cs="Times New Roman"/>
          <w:b/>
          <w:color w:val="92D050"/>
          <w:sz w:val="24"/>
          <w:szCs w:val="28"/>
          <w:lang w:eastAsia="sr-Latn-RS"/>
        </w:rPr>
        <w:t>o</w:t>
      </w:r>
      <w:r w:rsidRPr="00A362A3">
        <w:rPr>
          <w:rFonts w:ascii="Times New Roman" w:eastAsia="Calibri" w:hAnsi="Times New Roman" w:cs="Times New Roman"/>
          <w:b/>
          <w:color w:val="92D050"/>
          <w:sz w:val="24"/>
          <w:szCs w:val="28"/>
          <w:lang w:val="sr-Cyrl-RS" w:eastAsia="sr-Latn-RS"/>
        </w:rPr>
        <w:t xml:space="preserve">ст </w:t>
      </w:r>
      <w:r w:rsidRPr="00A362A3">
        <w:rPr>
          <w:rFonts w:ascii="Times New Roman" w:eastAsia="Calibri" w:hAnsi="Times New Roman" w:cs="Times New Roman"/>
          <w:b/>
          <w:color w:val="92D050"/>
          <w:sz w:val="24"/>
          <w:szCs w:val="28"/>
          <w:lang w:eastAsia="sr-Latn-RS"/>
        </w:rPr>
        <w:t>je</w:t>
      </w:r>
      <w:r w:rsidRPr="00A362A3">
        <w:rPr>
          <w:rFonts w:ascii="Times New Roman" w:eastAsia="Calibri" w:hAnsi="Times New Roman" w:cs="Times New Roman"/>
          <w:b/>
          <w:color w:val="92D050"/>
          <w:sz w:val="24"/>
          <w:szCs w:val="28"/>
          <w:lang w:val="sr-Cyrl-RS" w:eastAsia="sr-Latn-RS"/>
        </w:rPr>
        <w:t xml:space="preserve"> у п</w:t>
      </w:r>
      <w:r w:rsidRPr="00A362A3">
        <w:rPr>
          <w:rFonts w:ascii="Times New Roman" w:eastAsia="Calibri" w:hAnsi="Times New Roman" w:cs="Times New Roman"/>
          <w:b/>
          <w:color w:val="92D050"/>
          <w:sz w:val="24"/>
          <w:szCs w:val="28"/>
          <w:lang w:eastAsia="sr-Latn-RS"/>
        </w:rPr>
        <w:t>o</w:t>
      </w:r>
      <w:r w:rsidRPr="00A362A3">
        <w:rPr>
          <w:rFonts w:ascii="Times New Roman" w:eastAsia="Calibri" w:hAnsi="Times New Roman" w:cs="Times New Roman"/>
          <w:b/>
          <w:color w:val="92D050"/>
          <w:sz w:val="24"/>
          <w:szCs w:val="28"/>
          <w:lang w:val="sr-Cyrl-RS" w:eastAsia="sr-Latn-RS"/>
        </w:rPr>
        <w:t>тпун</w:t>
      </w:r>
      <w:r w:rsidRPr="00A362A3">
        <w:rPr>
          <w:rFonts w:ascii="Times New Roman" w:eastAsia="Calibri" w:hAnsi="Times New Roman" w:cs="Times New Roman"/>
          <w:b/>
          <w:color w:val="92D050"/>
          <w:sz w:val="24"/>
          <w:szCs w:val="28"/>
          <w:lang w:eastAsia="sr-Latn-RS"/>
        </w:rPr>
        <w:t>o</w:t>
      </w:r>
      <w:r w:rsidRPr="00A362A3">
        <w:rPr>
          <w:rFonts w:ascii="Times New Roman" w:eastAsia="Calibri" w:hAnsi="Times New Roman" w:cs="Times New Roman"/>
          <w:b/>
          <w:color w:val="92D050"/>
          <w:sz w:val="24"/>
          <w:szCs w:val="28"/>
          <w:lang w:val="sr-Cyrl-RS" w:eastAsia="sr-Latn-RS"/>
        </w:rPr>
        <w:t>сти р</w:t>
      </w:r>
      <w:r w:rsidRPr="00A362A3">
        <w:rPr>
          <w:rFonts w:ascii="Times New Roman" w:eastAsia="Calibri" w:hAnsi="Times New Roman" w:cs="Times New Roman"/>
          <w:b/>
          <w:color w:val="92D050"/>
          <w:sz w:val="24"/>
          <w:szCs w:val="28"/>
          <w:lang w:eastAsia="sr-Latn-RS"/>
        </w:rPr>
        <w:t>ea</w:t>
      </w:r>
      <w:r w:rsidRPr="00A362A3">
        <w:rPr>
          <w:rFonts w:ascii="Times New Roman" w:eastAsia="Calibri" w:hAnsi="Times New Roman" w:cs="Times New Roman"/>
          <w:b/>
          <w:color w:val="92D050"/>
          <w:sz w:val="24"/>
          <w:szCs w:val="28"/>
          <w:lang w:val="sr-Cyrl-RS" w:eastAsia="sr-Latn-RS"/>
        </w:rPr>
        <w:t>лиз</w:t>
      </w:r>
      <w:r w:rsidRPr="00A362A3">
        <w:rPr>
          <w:rFonts w:ascii="Times New Roman" w:eastAsia="Calibri" w:hAnsi="Times New Roman" w:cs="Times New Roman"/>
          <w:b/>
          <w:color w:val="92D050"/>
          <w:sz w:val="24"/>
          <w:szCs w:val="28"/>
          <w:lang w:eastAsia="sr-Latn-RS"/>
        </w:rPr>
        <w:t>o</w:t>
      </w:r>
      <w:r w:rsidRPr="00A362A3">
        <w:rPr>
          <w:rFonts w:ascii="Times New Roman" w:eastAsia="Calibri" w:hAnsi="Times New Roman" w:cs="Times New Roman"/>
          <w:b/>
          <w:color w:val="92D050"/>
          <w:sz w:val="24"/>
          <w:szCs w:val="28"/>
          <w:lang w:val="sr-Cyrl-RS" w:eastAsia="sr-Latn-RS"/>
        </w:rPr>
        <w:t>в</w:t>
      </w:r>
      <w:r w:rsidRPr="00A362A3">
        <w:rPr>
          <w:rFonts w:ascii="Times New Roman" w:eastAsia="Calibri" w:hAnsi="Times New Roman" w:cs="Times New Roman"/>
          <w:b/>
          <w:color w:val="92D050"/>
          <w:sz w:val="24"/>
          <w:szCs w:val="28"/>
          <w:lang w:eastAsia="sr-Latn-RS"/>
        </w:rPr>
        <w:t>a</w:t>
      </w:r>
      <w:r w:rsidRPr="00A362A3">
        <w:rPr>
          <w:rFonts w:ascii="Times New Roman" w:eastAsia="Calibri" w:hAnsi="Times New Roman" w:cs="Times New Roman"/>
          <w:b/>
          <w:color w:val="92D050"/>
          <w:sz w:val="24"/>
          <w:szCs w:val="28"/>
          <w:lang w:val="sr-Cyrl-RS" w:eastAsia="sr-Latn-RS"/>
        </w:rPr>
        <w:t>н</w:t>
      </w:r>
      <w:r w:rsidRPr="00A362A3">
        <w:rPr>
          <w:rFonts w:ascii="Times New Roman" w:eastAsia="Calibri" w:hAnsi="Times New Roman" w:cs="Times New Roman"/>
          <w:b/>
          <w:color w:val="92D050"/>
          <w:sz w:val="24"/>
          <w:szCs w:val="28"/>
          <w:lang w:eastAsia="sr-Latn-RS"/>
        </w:rPr>
        <w:t>a</w:t>
      </w:r>
    </w:p>
    <w:p w14:paraId="5AE001ED"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p>
    <w:p w14:paraId="5EB6C7F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1) Влада је 4. децембра 2020. године поднела Народној скупштини Предлог за промену Устава са образложењем.</w:t>
      </w:r>
    </w:p>
    <w:p w14:paraId="2522845C"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2) Одбор за уставна питања и законодавство утврдио је на седници одржаној 6. маја 2021. године да је Предлог за промену Устава са образложењем поднет од стране овлашћеног предлагача и у прописаном облику. </w:t>
      </w:r>
    </w:p>
    <w:p w14:paraId="383C7C4A"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Пре разматрања Предлога за промену Устава са образложењем на седници Народне скупштине, Одбор за уставна питања и законодавство спровео је широк консултативни процес о променама Устава, </w:t>
      </w:r>
      <w:bookmarkStart w:id="0" w:name="_Hlk72599592"/>
      <w:r w:rsidRPr="00A362A3">
        <w:rPr>
          <w:rFonts w:ascii="Times New Roman" w:eastAsia="Calibri" w:hAnsi="Times New Roman" w:cs="Times New Roman"/>
          <w:sz w:val="24"/>
          <w:szCs w:val="24"/>
          <w:lang w:val="sr-Cyrl-RS"/>
        </w:rPr>
        <w:t xml:space="preserve">организовањем јавних слушања </w:t>
      </w:r>
      <w:bookmarkEnd w:id="0"/>
      <w:r w:rsidRPr="00A362A3">
        <w:rPr>
          <w:rFonts w:ascii="Times New Roman" w:eastAsia="Calibri" w:hAnsi="Times New Roman" w:cs="Times New Roman"/>
          <w:sz w:val="24"/>
          <w:szCs w:val="24"/>
          <w:lang w:val="sr-Cyrl-RS"/>
        </w:rPr>
        <w:t xml:space="preserve">у циљу прибављања стручних мишљења о Предлогу за промену Устава са релевантним субјектима.  </w:t>
      </w:r>
    </w:p>
    <w:p w14:paraId="0378E593"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Прво јавно слушање одржано је 29. априла 2021. године (на овом јавном слушању учествовали су судије Уставног суда, судије, јавни тужиоци, чланови Високог савета судства, чланови Државног већа тужилаца, представници Правосудне академије и представници струковних удружења судија и јавних тужилаца – Друштво судија Србије, Удружење тужилаца Србије, Удружење судија и јавних тужилаца Србије, Форум судија Србије, Алумни клуб Правосудне академије, Удружење судијских и тужилачких помоћника Србије). </w:t>
      </w:r>
    </w:p>
    <w:p w14:paraId="500BDED7"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Друго јавно слушање одржано је 19. маја 2021. године (на овом јавном слушању учествовали су професори Правног факултета у Београду, Правног факултета у Новом Саду, Правног факултета у Нишу и Правног факултета у Крагујевцу, као и представници адвокатских комора). </w:t>
      </w:r>
    </w:p>
    <w:p w14:paraId="7270BEE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Треће јавно слушање одржано је 24. маја 2021. године (на овом јавном слушању учествовали су представници организација цивилног друштва). </w:t>
      </w:r>
    </w:p>
    <w:p w14:paraId="6A58E48E"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Четврто јавно слушање одржано је 26. маја 2021. године у Нишу (на овом јавном слушању учествовали су судије, јавни тужиоци са подручја Апелационог суда у Нишу). </w:t>
      </w:r>
      <w:r w:rsidRPr="00A362A3">
        <w:rPr>
          <w:rFonts w:ascii="Times New Roman" w:eastAsia="Calibri" w:hAnsi="Times New Roman" w:cs="Times New Roman"/>
          <w:sz w:val="24"/>
          <w:szCs w:val="24"/>
          <w:lang w:val="sr-Cyrl-RS"/>
        </w:rPr>
        <w:tab/>
        <w:t xml:space="preserve">Пето јавно слушање одржано је 27. маја 2021. године (на овом јавном слушању учествовали су представници Делегације Европске уније у Србији, Савета Европе и Организације за европску безбедност и сарадњу, као и представници амабасада држава чланица Европске уније, амбасаде Сједињених Америчких Држава, амбасаде Велике Британије и амбасаде Канаде). </w:t>
      </w:r>
      <w:bookmarkStart w:id="1" w:name="_Hlk72597809"/>
    </w:p>
    <w:p w14:paraId="6F451BC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Шесто јавно слушање одржано је 31. маја 2021. године у Новом Саду (на овом јавном слушању учествовали су судије, јавни тужиоци са подручја Апелационог суда у Новом Саду).  </w:t>
      </w:r>
      <w:bookmarkEnd w:id="1"/>
    </w:p>
    <w:p w14:paraId="4947E60E"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Седмо јавно слушање одржано је 2. јуна 2021. године у  Крагујевцу (на овом јавном слушању учествовали су судије, јавни тужиоци са подручја Апелационог суда у Крагујевцу).  </w:t>
      </w:r>
    </w:p>
    <w:p w14:paraId="6651807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3) и 4) Седница Народне скупштине на којој је разматрано и одлучено о Предлогу за промену Уставу одржана је 7. јуна 2021. године. Народна скупштина је прихватила Предлог за промену Устава.</w:t>
      </w:r>
    </w:p>
    <w:p w14:paraId="5FBA968B"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5) После прихватања Предлога за промену Устава Одбор за уставна питања и законодавство Народне скупштине приступио је утврђивању Нацрта акта о промени Устава и Нацрта уставног закона за његово спровођење. Одбор за уставна питања и законодавство Народне скупштине образовао је 23. јуна 2021. године Радну групу за припрему Нацрта акта о промени Устава и припрему текста Нацрта уставног закона за спровођење Устава. У раду Радне групе учествали су представници Народне скупштине, Министарства правде, професори правних факултета, научних института и струковних удружења судија и јавних тужилаца. Радна група је као полазну основу за израду Акта о промени Устава користила текст Уставних амандмана које је израдило Министарство правде и које је Европска комисија за демократију путем права издала Меморандум о усклађености. Радна група израдила Нацрт акта о промени Устава и Нацрт уставног закона за његово спровођење, који је прихватио Одбор за уставна питања и законодавство Народне скупштине на седници одржаној 6. септембра 2021. године. </w:t>
      </w:r>
    </w:p>
    <w:p w14:paraId="142E449D"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6) После израде Нацрта акта о промени Устава и Нацрта уставног закона за његово спровођење, Одбор за уставна питања и законодавство Народне скупштине организовао је више јавних слушања са релевантним субјектима у циљу утврђивања коначног текста. О овим нацртима спроведено је више јавних слушања. Јавно слушање у Нишу одржано је 13. септембра 2021. године, у Крагујевцу 14. септембра 2021. године, у Новом Саду 16. септембра 2021. године и Београду 17. септембра 2021. године. </w:t>
      </w:r>
    </w:p>
    <w:p w14:paraId="4E0B0703"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ab/>
        <w:t>На овим јавним слушањима учествовали су: судије Уставног суда, судије, јавни тужиоци, чланови Високог савета судства, чланови Државног већа тужилаца, представници Правосудне академије и представници струковних удружења судија и јавних тужилаца – Друштво судија Србије, Удружење тужилаца Србије, Удружење судија и јавних тужилаца Србије, Форум судија Србије, Алумни клуб Правосудне академије, Удружење судијских и тужилачких помоћника Србије, професори Правног факултета у Београду, Правног факултета у Новом Саду, Правног факултета у Нишу и Правног факултета у Крагујевцу, представници адвокатских комора, представници Делегације Европске уније у Србији, Савета Европе и Организације за европску безбедност и сарадњу, као и представници амбасада држава чланица Европске уније, амбасаде Сједињених Америчких Држава, амбасаде Велике Британије и амбасаде Канаде.</w:t>
      </w:r>
    </w:p>
    <w:p w14:paraId="1818DEFA"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7) Пошто се Нацрт акта о промени Устава разликује у односу на текст Акта о промени Устава за који је издат Меморандум о усклађености Венецијанске комисије, текст Предлога акта о промени Устава заједно са Нацртом уставног закона поново је достављен, 24. септембра 2021. године, на мишљење Венецијанској комисији. Венецијанска комисија је на 128. пленарном заседању усвојила позитивно мишљење на Нацрт акта о промени Устава и Нацрт уставног закона за његово спровођење у којем су </w:t>
      </w:r>
      <w:r w:rsidRPr="00A362A3">
        <w:rPr>
          <w:rFonts w:ascii="Times New Roman" w:eastAsia="Calibri" w:hAnsi="Times New Roman" w:cs="Times New Roman"/>
          <w:sz w:val="24"/>
          <w:szCs w:val="24"/>
          <w:lang w:val="sr-Cyrl-RS"/>
        </w:rPr>
        <w:lastRenderedPageBreak/>
        <w:t xml:space="preserve">изнете одређене препоруке ради унапређења текста Нацрта акта о промени Устава које су имплементиране у текст. </w:t>
      </w:r>
    </w:p>
    <w:p w14:paraId="0D2ECAFB"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Нови текст Нацрта акта о промени Устава у којем су имплементиране препоруке Венецијанске комисије из коначног мишљења које је усвојено на 128. пленарном заседању достављен је 26. октобра 2021. године на ургентно мишљење Венецијанској комисији. Нацрт ургентног мишљења биће припремљен у новембру, а примљен к знању од стране Венецијанске комисије на 129. пленарном заседању које ће се одржати 10-11. децембра 2021. године (очекује се да Нацрт мишљења о акту о промени Устава буде припремљен око 19. новембра). </w:t>
      </w:r>
    </w:p>
    <w:p w14:paraId="572DAE76"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8) После израде Нацрта ургентног мишљења Одбор за уставна питања и законодавство Народне скупштине доставиће Акт о промени Устава на разматрање и одлучивање Народној скупштини.</w:t>
      </w:r>
    </w:p>
    <w:p w14:paraId="0E8AD650"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Пре разматрања Акта о промени Устава неопходно је да буде донет нови Закон о референдуму за који је неопходно да буде прибављено ново ургентно мишљење Венецијанске комисије чији ће Нацрт Венецијанска комисија да припреми 9. новембра 2021. године. Очекује се да до краја новембра Закон о референдуму буде усвојен у Народној скупштини (највероватније 25. новембра). После усвајања Закона о референдуму а пре доношења Акта о промени Устава, неопходно је, у складу са одредбама овог закона, а ради спровођења референдума, да буде изабрано шест чланова Републичке изборне комисије и њихових заменика из реда стручњака за изборно право и изборни процес (у периоду од 26. до 28. новембра).</w:t>
      </w:r>
    </w:p>
    <w:p w14:paraId="7F4C6EAF"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9) Ако Акт о промени Устава буде усвојен у Народној скупштини 2/3 већином гласова од свих народних посланика, ставља се на потврђивање на референдуму. О Акту о промени Устава Народна скупштина би најраније могла да се изјасни најраније 29. новембра 2021. године. Референдум би могао да се спроведе најраније 45 дана од дана расписивања референдума, а најкасније 60 дана од дана усвајања Акта о промени Устава у Народној скупштини (16. јануара 2022. године). </w:t>
      </w:r>
    </w:p>
    <w:p w14:paraId="323F358C"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10) На референдуму Акт о промени Устава треба да буде потврђен већином гласова изашлих бирача.</w:t>
      </w:r>
    </w:p>
    <w:p w14:paraId="3DF60D02"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11) Ако Акт о промени Устава буде потврђен на референдуму приступа се његовом проглашљењу у Народној скупштини.</w:t>
      </w:r>
    </w:p>
    <w:p w14:paraId="235DD4B4"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12) После проглашења Устава у Народној скупштини приступа се доношењу Уставног закона за спровођење Устава који претходно утврђује Одбор за уставна питања и законодавство Народне скупштине (у истом дану када се и проглашава Устав) – у другој половини јануара 2022. године/првој половини фебруара 2022. године. </w:t>
      </w:r>
    </w:p>
    <w:p w14:paraId="61B5C21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p>
    <w:p w14:paraId="14E42894"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Закључно са трећим кварталом 2021. године Народна скупштина је реализовала осам корака у оквиру поступка за промену Устава у делу за правосуђе.</w:t>
      </w:r>
    </w:p>
    <w:p w14:paraId="0FF57409"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p>
    <w:p w14:paraId="56712E92"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Закључно са четвртим кварталом 2021. године у току је реализација једанаестог корака (спровођење референдума) у оквиру поступка за промену Устава у делу за правосуђе.</w:t>
      </w:r>
    </w:p>
    <w:p w14:paraId="4F1484CF"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p>
    <w:p w14:paraId="6137D702" w14:textId="77777777" w:rsidR="00381D02" w:rsidRPr="00A362A3" w:rsidRDefault="00381D02" w:rsidP="00381D02">
      <w:pPr>
        <w:spacing w:after="0" w:line="240" w:lineRule="auto"/>
        <w:ind w:firstLine="708"/>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Предложене измене Устава су потврђене на реферундуму 16.01.2022.</w:t>
      </w:r>
    </w:p>
    <w:p w14:paraId="3640517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p>
    <w:p w14:paraId="5C818DEE"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Народна скупштина Републике Србије на Десетој посебној седници у Дванаестом сазиву, одржаној 9. фебруара 2022. године, донела је  </w:t>
      </w:r>
      <w:r w:rsidRPr="00A362A3">
        <w:rPr>
          <w:rFonts w:ascii="Times New Roman" w:eastAsia="Calibri" w:hAnsi="Times New Roman" w:cs="Times New Roman"/>
          <w:b/>
          <w:sz w:val="24"/>
          <w:szCs w:val="24"/>
          <w:lang w:val="sr-Cyrl-RS"/>
        </w:rPr>
        <w:t>Акт о промени Устава Републике Србије</w:t>
      </w:r>
      <w:r w:rsidRPr="00A362A3">
        <w:rPr>
          <w:rFonts w:ascii="Times New Roman" w:eastAsia="Calibri" w:hAnsi="Times New Roman" w:cs="Times New Roman"/>
          <w:sz w:val="24"/>
          <w:szCs w:val="24"/>
          <w:lang w:val="sr-Cyrl-RS"/>
        </w:rPr>
        <w:t xml:space="preserve"> и </w:t>
      </w:r>
      <w:r w:rsidRPr="00A362A3">
        <w:rPr>
          <w:rFonts w:ascii="Times New Roman" w:eastAsia="Calibri" w:hAnsi="Times New Roman" w:cs="Times New Roman"/>
          <w:b/>
          <w:sz w:val="24"/>
          <w:szCs w:val="24"/>
          <w:lang w:val="sr-Cyrl-RS"/>
        </w:rPr>
        <w:t>Уставни закон за спровођење Акта о промени Устава Србије</w:t>
      </w:r>
      <w:r w:rsidRPr="00A362A3">
        <w:rPr>
          <w:rFonts w:ascii="Times New Roman" w:eastAsia="Calibri" w:hAnsi="Times New Roman" w:cs="Times New Roman"/>
          <w:sz w:val="24"/>
          <w:szCs w:val="24"/>
          <w:lang w:val="ru-RU"/>
        </w:rPr>
        <w:t xml:space="preserve">, </w:t>
      </w:r>
      <w:r w:rsidRPr="00A362A3">
        <w:rPr>
          <w:rFonts w:ascii="Times New Roman" w:eastAsia="Calibri" w:hAnsi="Times New Roman" w:cs="Times New Roman"/>
          <w:bCs/>
          <w:sz w:val="24"/>
          <w:szCs w:val="24"/>
          <w:lang w:val="sr-Cyrl-RS"/>
        </w:rPr>
        <w:t>који су у складу са мишљењем Венецијанске комисије</w:t>
      </w:r>
      <w:r w:rsidRPr="00A362A3">
        <w:rPr>
          <w:rFonts w:ascii="Times New Roman" w:eastAsia="Calibri" w:hAnsi="Times New Roman" w:cs="Times New Roman"/>
          <w:sz w:val="24"/>
          <w:szCs w:val="24"/>
          <w:lang w:val="sr-Cyrl-RS"/>
        </w:rPr>
        <w:t>.</w:t>
      </w:r>
    </w:p>
    <w:p w14:paraId="712EC58A" w14:textId="77777777" w:rsidR="00381D02" w:rsidRDefault="00381D02" w:rsidP="00381D02">
      <w:pPr>
        <w:spacing w:after="200" w:line="240" w:lineRule="auto"/>
        <w:jc w:val="both"/>
        <w:rPr>
          <w:rFonts w:ascii="Times New Roman" w:eastAsia="Calibri" w:hAnsi="Times New Roman" w:cs="Times New Roman"/>
          <w:sz w:val="24"/>
          <w:szCs w:val="24"/>
          <w:lang w:val="sr-Cyrl-RS"/>
        </w:rPr>
      </w:pPr>
    </w:p>
    <w:p w14:paraId="2A5D366C" w14:textId="77777777" w:rsidR="00381D02" w:rsidRPr="00825321" w:rsidRDefault="00381D02" w:rsidP="00381D02">
      <w:pPr>
        <w:spacing w:after="200" w:line="240" w:lineRule="auto"/>
        <w:jc w:val="both"/>
        <w:rPr>
          <w:rFonts w:ascii="Times New Roman" w:eastAsia="Calibri" w:hAnsi="Times New Roman" w:cs="Times New Roman"/>
          <w:b/>
          <w:sz w:val="24"/>
          <w:szCs w:val="24"/>
          <w:lang w:val="sr-Cyrl-RS"/>
        </w:rPr>
      </w:pPr>
      <w:r w:rsidRPr="00E57406">
        <w:rPr>
          <w:rFonts w:ascii="Times New Roman" w:eastAsia="Calibri" w:hAnsi="Times New Roman" w:cs="Times New Roman"/>
          <w:b/>
          <w:sz w:val="24"/>
          <w:szCs w:val="24"/>
          <w:lang w:val="sr-Cyrl-RS"/>
        </w:rPr>
        <w:t>1.1.1.2.</w:t>
      </w:r>
      <w:r>
        <w:rPr>
          <w:rFonts w:ascii="Times New Roman" w:eastAsia="Calibri" w:hAnsi="Times New Roman" w:cs="Times New Roman"/>
          <w:sz w:val="24"/>
          <w:szCs w:val="24"/>
          <w:lang w:val="sr-Cyrl-RS"/>
        </w:rPr>
        <w:t xml:space="preserve"> </w:t>
      </w:r>
      <w:r w:rsidRPr="00825321">
        <w:rPr>
          <w:rFonts w:ascii="Times New Roman" w:eastAsia="Calibri" w:hAnsi="Times New Roman" w:cs="Times New Roman"/>
          <w:b/>
          <w:sz w:val="24"/>
          <w:szCs w:val="24"/>
          <w:lang w:val="sr-Cyrl-RS"/>
        </w:rPr>
        <w:t>Рад на усклађивању сета правосудних закона са Уставом, припрема радних верзија о изменама и допунама Закона о уређењу судова, Закон о седиштима и подручјима судова и јавних тужилаштава, Закона о судијама, Закона о јавном тужилаштву, Закона о Високом савету судства, Закона о Државном већу тужилаца и Закона о Правосудној академији и израда нацрта закона, што посебно подразумева: - образовање радних група за израду текстова радних верзија измена и допуна правосудних закона - израда радних верзија сета правосудних закона и организовање јавних расправа ради давања примедаба на нацрте - усаглашавање радних верзија сета правосудних закона са примедбама након одржаних јавних расправа - достављање нацрта правосудних закона на мишљење Венецијанској комисији - даље усклађивање нацрта правосудних закона са мишљењем Венецијанске комисије - прихватање нацрта правосудних закона и утврђивање предлога закона на Влади ради подношења Народној скупштини РС</w:t>
      </w:r>
    </w:p>
    <w:p w14:paraId="54FD874E" w14:textId="77777777" w:rsidR="00381D02" w:rsidRDefault="00381D02" w:rsidP="00381D02">
      <w:pPr>
        <w:spacing w:after="200" w:line="240" w:lineRule="auto"/>
        <w:jc w:val="both"/>
        <w:rPr>
          <w:rFonts w:ascii="Times New Roman" w:eastAsia="Calibri" w:hAnsi="Times New Roman" w:cs="Times New Roman"/>
          <w:b/>
          <w:sz w:val="24"/>
          <w:szCs w:val="24"/>
          <w:lang w:val="sr-Cyrl-RS"/>
        </w:rPr>
      </w:pPr>
      <w:r w:rsidRPr="00E57406">
        <w:rPr>
          <w:rFonts w:ascii="Times New Roman" w:eastAsia="Calibri" w:hAnsi="Times New Roman" w:cs="Times New Roman"/>
          <w:b/>
          <w:sz w:val="24"/>
          <w:szCs w:val="24"/>
          <w:lang w:val="sr-Cyrl-RS"/>
        </w:rPr>
        <w:t xml:space="preserve">Рок: </w:t>
      </w:r>
      <w:r w:rsidRPr="00E57406">
        <w:rPr>
          <w:rFonts w:ascii="Times New Roman" w:eastAsia="Calibri" w:hAnsi="Times New Roman" w:cs="Times New Roman"/>
          <w:b/>
          <w:sz w:val="24"/>
          <w:szCs w:val="24"/>
          <w:lang w:val="sr-Latn-RS"/>
        </w:rPr>
        <w:t xml:space="preserve">I – II </w:t>
      </w:r>
      <w:r w:rsidRPr="00E57406">
        <w:rPr>
          <w:rFonts w:ascii="Times New Roman" w:eastAsia="Calibri" w:hAnsi="Times New Roman" w:cs="Times New Roman"/>
          <w:b/>
          <w:sz w:val="24"/>
          <w:szCs w:val="24"/>
          <w:lang w:val="sr-Cyrl-RS"/>
        </w:rPr>
        <w:t>квартал 2022. године</w:t>
      </w:r>
    </w:p>
    <w:p w14:paraId="1D3C8C69"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36E36027" w14:textId="77777777" w:rsidR="00381D02" w:rsidRPr="00E57406" w:rsidRDefault="00381D02" w:rsidP="00381D02">
      <w:pPr>
        <w:spacing w:after="200" w:line="240" w:lineRule="auto"/>
        <w:jc w:val="both"/>
        <w:rPr>
          <w:rFonts w:ascii="Times New Roman" w:eastAsia="Calibri" w:hAnsi="Times New Roman" w:cs="Times New Roman"/>
          <w:b/>
          <w:sz w:val="24"/>
          <w:szCs w:val="24"/>
          <w:u w:val="single"/>
          <w:lang w:val="sr-Cyrl-RS"/>
        </w:rPr>
      </w:pPr>
      <w:r w:rsidRPr="00E57406">
        <w:rPr>
          <w:rFonts w:ascii="Times New Roman" w:eastAsia="Calibri" w:hAnsi="Times New Roman" w:cs="Times New Roman"/>
          <w:b/>
          <w:sz w:val="24"/>
          <w:szCs w:val="24"/>
          <w:u w:val="single"/>
          <w:lang w:val="sr-Cyrl-RS"/>
        </w:rPr>
        <w:t>2. квартал 2022. године:</w:t>
      </w:r>
    </w:p>
    <w:p w14:paraId="4BEC80FF"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Решењем министра правде дана 15. априла 2022. године основане су Радна група за израду радног текста Закона о јавном тужилаштву и радног текста Закона о високом савету тужилаштва и Радна група за израду радног текста Закона о уређењу судова, радног текста Закона о судијама и радног текста Закона о Високом савету судства.</w:t>
      </w:r>
    </w:p>
    <w:p w14:paraId="4B1DA5C1"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Радне групе су састављене од представника Министарства правде, судија, јавних тужилаца, струковних удружења, академске заједнице и адвокатуре.</w:t>
      </w:r>
    </w:p>
    <w:p w14:paraId="4B6CC543" w14:textId="77777777" w:rsidR="00381D02" w:rsidRPr="00E57406" w:rsidRDefault="00381D02" w:rsidP="00381D02">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У извештајном периоду, радне групе одржале су по 6 састанака.</w:t>
      </w:r>
    </w:p>
    <w:p w14:paraId="26D8879D"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1.1.2.5.  Високи савет судства на интернет страни објављује детаљне информације о поступку вредновања рада судија и њиховим прослеђивањем свим судовима стара се о промоцији значаја вредновања рада судија и његовом  утицају  на напредовање у каријери</w:t>
      </w:r>
    </w:p>
    <w:p w14:paraId="5BD7579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6F474517"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1C328762"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020350">
        <w:rPr>
          <w:rFonts w:ascii="Times New Roman" w:eastAsia="Calibri" w:hAnsi="Times New Roman" w:cs="Times New Roman"/>
          <w:b/>
          <w:sz w:val="24"/>
          <w:szCs w:val="24"/>
          <w:u w:val="single"/>
          <w:lang w:val="sr-Cyrl-RS" w:eastAsia="sr-Latn-RS"/>
        </w:rPr>
        <w:t>2. квартал 2022. године:</w:t>
      </w:r>
    </w:p>
    <w:p w14:paraId="59807006" w14:textId="77777777" w:rsidR="00381D02" w:rsidRPr="00020350" w:rsidRDefault="00381D02" w:rsidP="00381D02">
      <w:pPr>
        <w:spacing w:after="200" w:line="240" w:lineRule="auto"/>
        <w:jc w:val="both"/>
        <w:rPr>
          <w:rFonts w:ascii="Times New Roman" w:eastAsia="Calibri" w:hAnsi="Times New Roman" w:cs="Times New Roman"/>
          <w:sz w:val="24"/>
          <w:szCs w:val="24"/>
          <w:lang w:val="sr-Cyrl-RS" w:eastAsia="sr-Latn-RS"/>
        </w:rPr>
      </w:pPr>
      <w:r w:rsidRPr="00020350">
        <w:rPr>
          <w:rFonts w:ascii="Times New Roman" w:eastAsia="Calibri" w:hAnsi="Times New Roman" w:cs="Times New Roman"/>
          <w:sz w:val="24"/>
          <w:szCs w:val="24"/>
          <w:lang w:val="sr-Cyrl-RS" w:eastAsia="sr-Latn-RS"/>
        </w:rPr>
        <w:t xml:space="preserve">Комисија за вредновање рада судија и председника судова одржала је у периоду од 01. априла 2022. године до 30. јуна  2022. године, 3 седнице на којима су донете одлуке о </w:t>
      </w:r>
      <w:r w:rsidRPr="00020350">
        <w:rPr>
          <w:rFonts w:ascii="Times New Roman" w:eastAsia="Calibri" w:hAnsi="Times New Roman" w:cs="Times New Roman"/>
          <w:sz w:val="24"/>
          <w:szCs w:val="24"/>
          <w:lang w:val="sr-Cyrl-RS" w:eastAsia="sr-Latn-RS"/>
        </w:rPr>
        <w:lastRenderedPageBreak/>
        <w:t>редовном вредновању рада 48 судија на сталној судијској функцији и ванредном вредновању рада 76 судија.</w:t>
      </w:r>
    </w:p>
    <w:p w14:paraId="2F568394" w14:textId="77777777" w:rsidR="00381D02" w:rsidRPr="00020350" w:rsidRDefault="00381D02" w:rsidP="00381D02">
      <w:pPr>
        <w:spacing w:after="200" w:line="240" w:lineRule="auto"/>
        <w:jc w:val="both"/>
        <w:rPr>
          <w:rFonts w:ascii="Times New Roman" w:eastAsia="Calibri" w:hAnsi="Times New Roman" w:cs="Times New Roman"/>
          <w:bCs/>
          <w:sz w:val="24"/>
          <w:szCs w:val="24"/>
          <w:lang w:val="sr-Cyrl-RS" w:eastAsia="sr-Latn-RS"/>
        </w:rPr>
      </w:pPr>
      <w:r w:rsidRPr="00020350">
        <w:rPr>
          <w:rFonts w:ascii="Times New Roman" w:eastAsia="Calibri" w:hAnsi="Times New Roman" w:cs="Times New Roman"/>
          <w:bCs/>
          <w:sz w:val="24"/>
          <w:szCs w:val="24"/>
          <w:lang w:val="sr-Cyrl-RS" w:eastAsia="sr-Latn-RS"/>
        </w:rPr>
        <w:t>Савет је започео активности које имају за циљ да се поступак вредновања рада судија унапреди, као и да се оснаже капацитети Правосудне академије да на одговарајући начин одговоре потребама судија за обуком, посебно у погледу упућивања судија на обуку као последице вредновања њиховог рада.</w:t>
      </w:r>
    </w:p>
    <w:p w14:paraId="25027FBC" w14:textId="77777777" w:rsidR="00381D02" w:rsidRPr="00020350" w:rsidRDefault="00381D02" w:rsidP="00381D02">
      <w:pPr>
        <w:spacing w:after="200" w:line="240" w:lineRule="auto"/>
        <w:jc w:val="both"/>
        <w:rPr>
          <w:rFonts w:ascii="Times New Roman" w:eastAsia="Calibri" w:hAnsi="Times New Roman" w:cs="Times New Roman"/>
          <w:sz w:val="24"/>
          <w:szCs w:val="24"/>
          <w:lang w:val="sr-Cyrl-RS" w:eastAsia="sr-Latn-RS"/>
        </w:rPr>
      </w:pPr>
      <w:r w:rsidRPr="00020350">
        <w:rPr>
          <w:rFonts w:ascii="Times New Roman" w:eastAsia="Calibri" w:hAnsi="Times New Roman" w:cs="Times New Roman"/>
          <w:bCs/>
          <w:sz w:val="24"/>
          <w:szCs w:val="24"/>
          <w:lang w:val="sr-Cyrl-RS" w:eastAsia="sr-Latn-RS"/>
        </w:rPr>
        <w:t>У вези са тим, на седници Високог савета судства, одржаној 30. јуна 2022. године  Савет је разматрао доношење одлуке да се једна судија, , након што је,у поступку вредновања утврђена оцена „не задовољава“,  упути на обавезну обуку на Правосудну академију, у складу са ставом 1, члана 26б  Правилника о критеријумима, мерилима, поступку и органима за вредновање рада судија и председника судова., која одлука ће накнадно бити објављена на интернет страници Савета.</w:t>
      </w:r>
    </w:p>
    <w:p w14:paraId="6BEB2743" w14:textId="77777777" w:rsidR="00381D02" w:rsidRPr="00020350" w:rsidRDefault="00381D02" w:rsidP="00381D02">
      <w:pPr>
        <w:spacing w:after="200" w:line="240" w:lineRule="auto"/>
        <w:jc w:val="both"/>
        <w:rPr>
          <w:rFonts w:ascii="Times New Roman" w:eastAsia="Calibri" w:hAnsi="Times New Roman" w:cs="Times New Roman"/>
          <w:sz w:val="24"/>
          <w:szCs w:val="24"/>
          <w:lang w:val="sr-Cyrl-RS" w:eastAsia="sr-Latn-RS"/>
        </w:rPr>
      </w:pPr>
      <w:r w:rsidRPr="00020350">
        <w:rPr>
          <w:rFonts w:ascii="Times New Roman" w:eastAsia="Calibri" w:hAnsi="Times New Roman" w:cs="Times New Roman"/>
          <w:sz w:val="24"/>
          <w:szCs w:val="24"/>
          <w:lang w:val="sr-Cyrl-RS" w:eastAsia="sr-Latn-RS"/>
        </w:rPr>
        <w:t xml:space="preserve">На интернет страници Високог савета судства </w:t>
      </w:r>
      <w:hyperlink r:id="rId9" w:history="1">
        <w:r w:rsidRPr="00020350">
          <w:rPr>
            <w:rStyle w:val="Hyperlink"/>
            <w:rFonts w:ascii="Times New Roman" w:eastAsia="Calibri" w:hAnsi="Times New Roman" w:cs="Times New Roman"/>
            <w:sz w:val="24"/>
            <w:szCs w:val="24"/>
            <w:lang w:eastAsia="sr-Latn-RS"/>
          </w:rPr>
          <w:t>www</w:t>
        </w:r>
        <w:r w:rsidRPr="00825321">
          <w:rPr>
            <w:rStyle w:val="Hyperlink"/>
            <w:rFonts w:ascii="Times New Roman" w:eastAsia="Calibri" w:hAnsi="Times New Roman" w:cs="Times New Roman"/>
            <w:sz w:val="24"/>
            <w:szCs w:val="24"/>
            <w:lang w:val="sr-Cyrl-RS" w:eastAsia="sr-Latn-RS"/>
          </w:rPr>
          <w:t>.</w:t>
        </w:r>
        <w:r w:rsidRPr="00020350">
          <w:rPr>
            <w:rStyle w:val="Hyperlink"/>
            <w:rFonts w:ascii="Times New Roman" w:eastAsia="Calibri" w:hAnsi="Times New Roman" w:cs="Times New Roman"/>
            <w:sz w:val="24"/>
            <w:szCs w:val="24"/>
            <w:lang w:eastAsia="sr-Latn-RS"/>
          </w:rPr>
          <w:t>vss</w:t>
        </w:r>
        <w:r w:rsidRPr="00825321">
          <w:rPr>
            <w:rStyle w:val="Hyperlink"/>
            <w:rFonts w:ascii="Times New Roman" w:eastAsia="Calibri" w:hAnsi="Times New Roman" w:cs="Times New Roman"/>
            <w:sz w:val="24"/>
            <w:szCs w:val="24"/>
            <w:lang w:val="sr-Cyrl-RS" w:eastAsia="sr-Latn-RS"/>
          </w:rPr>
          <w:t>.</w:t>
        </w:r>
        <w:r w:rsidRPr="00020350">
          <w:rPr>
            <w:rStyle w:val="Hyperlink"/>
            <w:rFonts w:ascii="Times New Roman" w:eastAsia="Calibri" w:hAnsi="Times New Roman" w:cs="Times New Roman"/>
            <w:sz w:val="24"/>
            <w:szCs w:val="24"/>
            <w:lang w:eastAsia="sr-Latn-RS"/>
          </w:rPr>
          <w:t>sud</w:t>
        </w:r>
        <w:r w:rsidRPr="00825321">
          <w:rPr>
            <w:rStyle w:val="Hyperlink"/>
            <w:rFonts w:ascii="Times New Roman" w:eastAsia="Calibri" w:hAnsi="Times New Roman" w:cs="Times New Roman"/>
            <w:sz w:val="24"/>
            <w:szCs w:val="24"/>
            <w:lang w:val="sr-Cyrl-RS" w:eastAsia="sr-Latn-RS"/>
          </w:rPr>
          <w:t>.</w:t>
        </w:r>
        <w:r w:rsidRPr="00020350">
          <w:rPr>
            <w:rStyle w:val="Hyperlink"/>
            <w:rFonts w:ascii="Times New Roman" w:eastAsia="Calibri" w:hAnsi="Times New Roman" w:cs="Times New Roman"/>
            <w:sz w:val="24"/>
            <w:szCs w:val="24"/>
            <w:lang w:eastAsia="sr-Latn-RS"/>
          </w:rPr>
          <w:t>rs</w:t>
        </w:r>
      </w:hyperlink>
      <w:r w:rsidRPr="00825321">
        <w:rPr>
          <w:rFonts w:ascii="Times New Roman" w:eastAsia="Calibri" w:hAnsi="Times New Roman" w:cs="Times New Roman"/>
          <w:sz w:val="24"/>
          <w:szCs w:val="24"/>
          <w:lang w:val="sr-Cyrl-RS" w:eastAsia="sr-Latn-RS"/>
        </w:rPr>
        <w:t xml:space="preserve"> </w:t>
      </w:r>
      <w:r w:rsidRPr="00020350">
        <w:rPr>
          <w:rFonts w:ascii="Times New Roman" w:eastAsia="Calibri" w:hAnsi="Times New Roman" w:cs="Times New Roman"/>
          <w:sz w:val="24"/>
          <w:szCs w:val="24"/>
          <w:lang w:val="sr-Cyrl-RS" w:eastAsia="sr-Latn-RS"/>
        </w:rPr>
        <w:t>објављују се одлуке Савета о промени чланова у комисијама за спровођење поступка вредновања и утврђивања оцена рада судија и председника судова, као и статистички подаци о броју судија чији је рад вреднован и оцене које су добили, чиме се, између осталог, обезбеђује транспарентност рада Савета.</w:t>
      </w:r>
    </w:p>
    <w:p w14:paraId="374E189F" w14:textId="77777777" w:rsidR="00381D02" w:rsidRPr="00020350"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020350">
        <w:rPr>
          <w:rFonts w:ascii="Times New Roman" w:eastAsia="Calibri" w:hAnsi="Times New Roman" w:cs="Times New Roman"/>
          <w:b/>
          <w:sz w:val="24"/>
          <w:szCs w:val="24"/>
          <w:u w:val="single"/>
          <w:lang w:val="sr-Cyrl-RS" w:eastAsia="sr-Latn-RS"/>
        </w:rPr>
        <w:t>Ранији извештаји:</w:t>
      </w:r>
    </w:p>
    <w:p w14:paraId="4A13592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Комисија за вредновање рада судија и председника судова одржала је у периоду од 01. јануара 2022. године до 31. марта  2022. године, 2 седнице на којима су донете одлуке о редовном вредновању рада 54 судије на сталној судијској функцији и ванредном вредновању рада 53 судије.</w:t>
      </w:r>
    </w:p>
    <w:p w14:paraId="63506C15"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На интернет страници Високог савета судства </w:t>
      </w:r>
      <w:hyperlink r:id="rId10" w:history="1">
        <w:r w:rsidRPr="00A362A3">
          <w:rPr>
            <w:rFonts w:ascii="Times New Roman" w:eastAsia="Calibri" w:hAnsi="Times New Roman" w:cs="Times New Roman"/>
            <w:color w:val="0563C1" w:themeColor="hyperlink"/>
            <w:sz w:val="24"/>
            <w:szCs w:val="24"/>
            <w:u w:val="single"/>
          </w:rPr>
          <w:t>www</w:t>
        </w:r>
        <w:r w:rsidRPr="00A362A3">
          <w:rPr>
            <w:rFonts w:ascii="Times New Roman" w:eastAsia="Calibri" w:hAnsi="Times New Roman" w:cs="Times New Roman"/>
            <w:color w:val="0563C1" w:themeColor="hyperlink"/>
            <w:sz w:val="24"/>
            <w:szCs w:val="24"/>
            <w:u w:val="single"/>
            <w:lang w:val="sr-Cyrl-RS"/>
          </w:rPr>
          <w:t>.</w:t>
        </w:r>
        <w:r w:rsidRPr="00A362A3">
          <w:rPr>
            <w:rFonts w:ascii="Times New Roman" w:eastAsia="Calibri" w:hAnsi="Times New Roman" w:cs="Times New Roman"/>
            <w:color w:val="0563C1" w:themeColor="hyperlink"/>
            <w:sz w:val="24"/>
            <w:szCs w:val="24"/>
            <w:u w:val="single"/>
          </w:rPr>
          <w:t>vss</w:t>
        </w:r>
        <w:r w:rsidRPr="00A362A3">
          <w:rPr>
            <w:rFonts w:ascii="Times New Roman" w:eastAsia="Calibri" w:hAnsi="Times New Roman" w:cs="Times New Roman"/>
            <w:color w:val="0563C1" w:themeColor="hyperlink"/>
            <w:sz w:val="24"/>
            <w:szCs w:val="24"/>
            <w:u w:val="single"/>
            <w:lang w:val="sr-Cyrl-RS"/>
          </w:rPr>
          <w:t>.</w:t>
        </w:r>
        <w:r w:rsidRPr="00A362A3">
          <w:rPr>
            <w:rFonts w:ascii="Times New Roman" w:eastAsia="Calibri" w:hAnsi="Times New Roman" w:cs="Times New Roman"/>
            <w:color w:val="0563C1" w:themeColor="hyperlink"/>
            <w:sz w:val="24"/>
            <w:szCs w:val="24"/>
            <w:u w:val="single"/>
          </w:rPr>
          <w:t>sud</w:t>
        </w:r>
        <w:r w:rsidRPr="00A362A3">
          <w:rPr>
            <w:rFonts w:ascii="Times New Roman" w:eastAsia="Calibri" w:hAnsi="Times New Roman" w:cs="Times New Roman"/>
            <w:color w:val="0563C1" w:themeColor="hyperlink"/>
            <w:sz w:val="24"/>
            <w:szCs w:val="24"/>
            <w:u w:val="single"/>
            <w:lang w:val="sr-Cyrl-RS"/>
          </w:rPr>
          <w:t>.</w:t>
        </w:r>
        <w:r w:rsidRPr="00A362A3">
          <w:rPr>
            <w:rFonts w:ascii="Times New Roman" w:eastAsia="Calibri" w:hAnsi="Times New Roman" w:cs="Times New Roman"/>
            <w:color w:val="0563C1" w:themeColor="hyperlink"/>
            <w:sz w:val="24"/>
            <w:szCs w:val="24"/>
            <w:u w:val="single"/>
          </w:rPr>
          <w:t>rs</w:t>
        </w:r>
      </w:hyperlink>
      <w:r w:rsidRPr="00A362A3">
        <w:rPr>
          <w:rFonts w:ascii="Times New Roman" w:eastAsia="Calibri" w:hAnsi="Times New Roman" w:cs="Times New Roman"/>
          <w:sz w:val="24"/>
          <w:szCs w:val="24"/>
          <w:lang w:val="sr-Cyrl-RS"/>
        </w:rPr>
        <w:t xml:space="preserve"> објављују се одлуке Савета о промени чланова у комисијама за спровођење поступка вредновања и утврђивања оцена рада судија и председника судова, као и статистички подаци о броју судија чији је рад вреднован и оцене које су добили.</w:t>
      </w:r>
    </w:p>
    <w:p w14:paraId="1F4F5AF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1.1.2.6. Државно веће тужилаца на интернет страни објављује детаљне информације о поступку вредновања рада јавних тужилаца  и  њиховим прослеђивања свим јавним тужилаштвима стара се о промоцији значаја вредновања рада  јавних  тужилаца  и заменика јавних тужилаца и његовом  утицају  на напредовање у каријери</w:t>
      </w:r>
    </w:p>
    <w:p w14:paraId="426085F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r w:rsidRPr="00A362A3">
        <w:rPr>
          <w:rFonts w:ascii="Times New Roman" w:eastAsia="Calibri" w:hAnsi="Times New Roman" w:cs="Times New Roman"/>
          <w:b/>
          <w:sz w:val="24"/>
          <w:szCs w:val="24"/>
          <w:lang w:val="sr-Cyrl-RS"/>
        </w:rPr>
        <w:tab/>
      </w:r>
    </w:p>
    <w:p w14:paraId="0BFF902D"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664ABA1B"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rPr>
      </w:pPr>
      <w:r w:rsidRPr="00B96F37">
        <w:rPr>
          <w:rFonts w:ascii="Times New Roman" w:eastAsia="Calibri" w:hAnsi="Times New Roman" w:cs="Times New Roman"/>
          <w:b/>
          <w:sz w:val="24"/>
          <w:szCs w:val="24"/>
          <w:u w:val="single"/>
          <w:lang w:val="sr-Cyrl-RS"/>
        </w:rPr>
        <w:t>2. квартал 2022. године:</w:t>
      </w:r>
    </w:p>
    <w:p w14:paraId="5BD27AA5" w14:textId="77777777" w:rsidR="00381D02" w:rsidRPr="00B96F37" w:rsidRDefault="00381D02" w:rsidP="00381D02">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34B7E7CE" w14:textId="77777777" w:rsidR="00381D02" w:rsidRPr="00B96F37" w:rsidRDefault="00381D02" w:rsidP="00381D02">
      <w:pPr>
        <w:spacing w:after="200" w:line="240" w:lineRule="auto"/>
        <w:jc w:val="both"/>
        <w:rPr>
          <w:rFonts w:ascii="Times New Roman" w:eastAsia="Calibri" w:hAnsi="Times New Roman" w:cs="Times New Roman"/>
          <w:b/>
          <w:sz w:val="24"/>
          <w:szCs w:val="24"/>
          <w:u w:val="single"/>
          <w:lang w:val="sr-Cyrl-RS"/>
        </w:rPr>
      </w:pPr>
      <w:r w:rsidRPr="00B96F37">
        <w:rPr>
          <w:rFonts w:ascii="Times New Roman" w:eastAsia="Calibri" w:hAnsi="Times New Roman" w:cs="Times New Roman"/>
          <w:b/>
          <w:sz w:val="24"/>
          <w:szCs w:val="24"/>
          <w:u w:val="single"/>
          <w:lang w:val="sr-Cyrl-RS"/>
        </w:rPr>
        <w:t>Ранији извештаји:</w:t>
      </w:r>
    </w:p>
    <w:p w14:paraId="0E4497D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Државно веће тужилаца је на седници одржаној 8.2.2022. донело одлуку о вандредном вредновању носилаца јавнотужилачке функције, који су се пријавили за обављање функције заменика јавног тужиоца у Посебном одељењу за сузбијање корупције у Вишем јавном тужилаштву у Београду и Вишем јавном тужилаштву у Новом Саду.</w:t>
      </w:r>
    </w:p>
    <w:p w14:paraId="7881C9F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1.1.2.7. Високи савет судства, у оквиру својих надлежности, образује радна тела ради праћења ефеката примене правосудних закона који се тичу избора, вредновања и напредовања судија и припрема извештаје са препорукама ради унапређења ових поступака</w:t>
      </w:r>
    </w:p>
    <w:p w14:paraId="262D6DF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2020 за образовање радног тела; Континуирано, почев од IV квартала 2020 за припрему извештаја са препорукама</w:t>
      </w:r>
    </w:p>
    <w:p w14:paraId="37E11605"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eastAsia="Calibri" w:hAnsi="Times New Roman" w:cs="Times New Roman"/>
          <w:sz w:val="24"/>
          <w:szCs w:val="24"/>
          <w:lang w:val="sr-Cyrl-RS"/>
        </w:rPr>
        <w:t xml:space="preserve"> Савет је образовао радно тело ради праћења ефеката примене правосудних закона у чијем саставу су изборни чланови из реда судија.</w:t>
      </w:r>
    </w:p>
    <w:p w14:paraId="51167D81" w14:textId="77777777" w:rsidR="00381D02" w:rsidRPr="00A362A3" w:rsidRDefault="00381D02" w:rsidP="00381D02">
      <w:pPr>
        <w:spacing w:after="200" w:line="240" w:lineRule="auto"/>
        <w:jc w:val="both"/>
        <w:rPr>
          <w:rFonts w:ascii="Times New Roman" w:eastAsia="Calibri" w:hAnsi="Times New Roman" w:cs="Times New Roman"/>
          <w:color w:val="FF0000"/>
          <w:sz w:val="24"/>
          <w:szCs w:val="24"/>
          <w:lang w:val="sr-Cyrl-RS"/>
        </w:rPr>
      </w:pPr>
    </w:p>
    <w:p w14:paraId="66D9A6D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1.1.2.8.  Високи савет судства, путем свог радног тела, анализира ефекте примене правосудних закона који се тичу избора, вредновања и напредовања судија, на основу периодичне, професионалне оцене учинка </w:t>
      </w:r>
      <w:r w:rsidRPr="00A362A3">
        <w:rPr>
          <w:rFonts w:ascii="Times New Roman" w:eastAsia="Calibri" w:hAnsi="Times New Roman" w:cs="Times New Roman"/>
          <w:b/>
          <w:sz w:val="24"/>
          <w:szCs w:val="24"/>
          <w:lang w:val="sr-Cyrl-RS"/>
        </w:rPr>
        <w:tab/>
      </w:r>
    </w:p>
    <w:p w14:paraId="46E24BF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Извештавање два пута годишње, II  и IV квартал</w:t>
      </w:r>
    </w:p>
    <w:p w14:paraId="72881B1D" w14:textId="77777777" w:rsidR="00381D02" w:rsidRPr="00A362A3" w:rsidRDefault="00381D02" w:rsidP="00381D02">
      <w:pPr>
        <w:spacing w:after="200" w:line="240" w:lineRule="auto"/>
        <w:contextualSpacing/>
        <w:jc w:val="both"/>
        <w:rPr>
          <w:rFonts w:ascii="Times New Roman" w:eastAsia="Calibri" w:hAnsi="Times New Roman" w:cs="Times New Roman"/>
          <w:b/>
          <w:color w:val="FF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b/>
          <w:color w:val="FF0000"/>
          <w:sz w:val="24"/>
          <w:szCs w:val="24"/>
          <w:lang w:val="sr-Cyrl-RS"/>
        </w:rPr>
        <w:t xml:space="preserve"> </w:t>
      </w:r>
    </w:p>
    <w:p w14:paraId="6A851B13" w14:textId="77777777" w:rsidR="00381D02" w:rsidRDefault="00381D02" w:rsidP="00381D02">
      <w:pPr>
        <w:spacing w:after="200" w:line="240" w:lineRule="auto"/>
        <w:contextualSpacing/>
        <w:jc w:val="both"/>
        <w:rPr>
          <w:rFonts w:ascii="Times New Roman" w:eastAsia="Calibri" w:hAnsi="Times New Roman" w:cs="Times New Roman"/>
          <w:b/>
          <w:color w:val="FF0000"/>
          <w:sz w:val="24"/>
          <w:szCs w:val="24"/>
          <w:lang w:val="sr-Cyrl-RS"/>
        </w:rPr>
      </w:pPr>
    </w:p>
    <w:p w14:paraId="0F6C8531" w14:textId="77777777" w:rsidR="00381D02"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r w:rsidRPr="00B34F0E">
        <w:rPr>
          <w:rFonts w:ascii="Times New Roman" w:eastAsia="Calibri" w:hAnsi="Times New Roman" w:cs="Times New Roman"/>
          <w:b/>
          <w:sz w:val="24"/>
          <w:szCs w:val="24"/>
          <w:u w:val="single"/>
          <w:lang w:val="sr-Cyrl-RS"/>
        </w:rPr>
        <w:t>2. квартал 2022. године:</w:t>
      </w:r>
    </w:p>
    <w:p w14:paraId="513E61BF" w14:textId="77777777" w:rsidR="00381D02"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p>
    <w:p w14:paraId="6138B806" w14:textId="77777777" w:rsidR="00381D02" w:rsidRPr="00B34F0E" w:rsidRDefault="00381D02" w:rsidP="00381D02">
      <w:pPr>
        <w:spacing w:after="200" w:line="240" w:lineRule="auto"/>
        <w:contextualSpacing/>
        <w:jc w:val="both"/>
        <w:rPr>
          <w:rFonts w:ascii="Times New Roman" w:eastAsia="Calibri" w:hAnsi="Times New Roman" w:cs="Times New Roman"/>
          <w:sz w:val="24"/>
          <w:szCs w:val="24"/>
          <w:lang w:val="sr-Cyrl-RS"/>
        </w:rPr>
      </w:pPr>
      <w:r w:rsidRPr="00B34F0E">
        <w:rPr>
          <w:rFonts w:ascii="Times New Roman" w:eastAsia="Calibri" w:hAnsi="Times New Roman" w:cs="Times New Roman"/>
          <w:sz w:val="24"/>
          <w:szCs w:val="24"/>
          <w:lang w:val="sr-Cyrl-RS"/>
        </w:rPr>
        <w:t>Напомињемо да се са реализацијом ове активности застало до доношења нових закона – Закона о судијама и Закона о Високом савету судства, чије измене су у току, а рок за усвајање је фебруар 2023. године.</w:t>
      </w:r>
    </w:p>
    <w:p w14:paraId="57F89DA3" w14:textId="77777777" w:rsidR="00381D02" w:rsidRPr="00B34F0E"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p>
    <w:p w14:paraId="77C45FC9" w14:textId="77777777" w:rsidR="00381D02" w:rsidRPr="00B34F0E"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r w:rsidRPr="00B34F0E">
        <w:rPr>
          <w:rFonts w:ascii="Times New Roman" w:eastAsia="Calibri" w:hAnsi="Times New Roman" w:cs="Times New Roman"/>
          <w:b/>
          <w:sz w:val="24"/>
          <w:szCs w:val="24"/>
          <w:u w:val="single"/>
          <w:lang w:val="sr-Cyrl-RS"/>
        </w:rPr>
        <w:t>Ранији извештаји:</w:t>
      </w:r>
    </w:p>
    <w:p w14:paraId="439B9F99" w14:textId="77777777" w:rsidR="00381D02" w:rsidRPr="00A362A3" w:rsidRDefault="00381D02" w:rsidP="00381D02">
      <w:pPr>
        <w:spacing w:after="200" w:line="240" w:lineRule="auto"/>
        <w:contextualSpacing/>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На седници одржаној 14.10.2021. године чланови Радног тела су обавестили присутне да су припремљени извештаји о анализи ефеката примене правосудних закона</w:t>
      </w:r>
      <w:r w:rsidRPr="00A362A3">
        <w:rPr>
          <w:rFonts w:ascii="Times New Roman" w:eastAsia="Calibri" w:hAnsi="Times New Roman" w:cs="Times New Roman"/>
          <w:sz w:val="24"/>
          <w:szCs w:val="24"/>
          <w:lang w:val="sr-Latn-RS"/>
        </w:rPr>
        <w:t xml:space="preserve"> </w:t>
      </w:r>
      <w:r w:rsidRPr="00A362A3">
        <w:rPr>
          <w:rFonts w:ascii="Times New Roman" w:eastAsia="Calibri" w:hAnsi="Times New Roman" w:cs="Times New Roman"/>
          <w:sz w:val="24"/>
          <w:szCs w:val="24"/>
          <w:lang w:val="sr-Cyrl-RS"/>
        </w:rPr>
        <w:t>и препоруке, који ће детаљно бити представљени чланови Савета на наредној седници.</w:t>
      </w:r>
      <w:r w:rsidRPr="00A362A3">
        <w:rPr>
          <w:rFonts w:ascii="Times New Roman" w:eastAsia="Calibri" w:hAnsi="Times New Roman" w:cs="Times New Roman"/>
          <w:b/>
          <w:sz w:val="24"/>
          <w:szCs w:val="24"/>
          <w:lang w:val="sr-Cyrl-RS"/>
        </w:rPr>
        <w:t xml:space="preserve"> </w:t>
      </w:r>
    </w:p>
    <w:p w14:paraId="44469AE8" w14:textId="77777777" w:rsidR="00381D02" w:rsidRPr="00A362A3" w:rsidRDefault="00381D02" w:rsidP="00381D02">
      <w:pPr>
        <w:spacing w:after="200" w:line="240" w:lineRule="auto"/>
        <w:contextualSpacing/>
        <w:jc w:val="both"/>
        <w:rPr>
          <w:rFonts w:ascii="Times New Roman" w:eastAsia="Calibri" w:hAnsi="Times New Roman" w:cs="Times New Roman"/>
          <w:b/>
          <w:sz w:val="24"/>
          <w:szCs w:val="24"/>
          <w:lang w:val="sr-Cyrl-RS"/>
        </w:rPr>
      </w:pPr>
    </w:p>
    <w:p w14:paraId="63B18674"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Високи савет судства  на седници одржаној 21.10.2021. године одлучио је  да  упути допис свим судовима на територији Републике Србије да се изјасне о критеријумима  и мерилима за вредновање рада судија и председника судова, како би Савет након анализе достављених примедби извршио измену Правилника о критеријумима, мерилима, поступку и органима за вредновање рада судија и председника судова. Наведени допис упућен је судовима 01.11.2021. године и наведено је да председници судова и судије своје примедбе треба да доставе Савету до 01.12.2021. године.</w:t>
      </w:r>
    </w:p>
    <w:p w14:paraId="2C7FF79E"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До наведеног датума укупно 43 судије и председника судова су доставили примедбе и мишљења и то: Привредни апелациони суд 2 мишљења, прекршајни судови 7 мишљења, виши судови 14 мишљења, основни судови 14 мишљења, апелациони судови 2 мишљења, Управни суд 2 мишљења, привредни судови 2 мишљења. Мишљење на Правилник је доставило и Друштво судија Србије.</w:t>
      </w:r>
    </w:p>
    <w:p w14:paraId="444B3C51"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p>
    <w:p w14:paraId="1555DA0D" w14:textId="77777777" w:rsidR="00381D02" w:rsidRPr="00A362A3" w:rsidRDefault="00381D02" w:rsidP="00381D02">
      <w:pPr>
        <w:spacing w:after="200" w:line="240" w:lineRule="auto"/>
        <w:contextualSpacing/>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1.1.2.9. Државно већ тужилаца, у оквиру својих надлежности, образује радна тела ради праћења ради праћења ефеката примeнe прaвoсудних зaкoнa  који се тичу избора, вредновања и напредовања јавнкх тужилаца и припрема извештаје са препорукама ради унапређења ових поступака</w:t>
      </w:r>
    </w:p>
    <w:p w14:paraId="199AEA69" w14:textId="77777777" w:rsidR="00381D02" w:rsidRPr="00A362A3" w:rsidRDefault="00381D02" w:rsidP="00381D02">
      <w:pPr>
        <w:spacing w:after="200" w:line="240" w:lineRule="auto"/>
        <w:jc w:val="both"/>
        <w:rPr>
          <w:rFonts w:ascii="Times New Roman" w:eastAsia="Calibri" w:hAnsi="Times New Roman" w:cs="Times New Roman"/>
          <w:b/>
          <w:color w:val="FF0000"/>
          <w:sz w:val="24"/>
          <w:szCs w:val="24"/>
          <w:lang w:val="sr-Cyrl-RS"/>
        </w:rPr>
      </w:pPr>
      <w:r w:rsidRPr="00A362A3">
        <w:rPr>
          <w:rFonts w:ascii="Times New Roman" w:eastAsia="Calibri" w:hAnsi="Times New Roman" w:cs="Times New Roman"/>
          <w:b/>
          <w:sz w:val="24"/>
          <w:szCs w:val="24"/>
          <w:lang w:val="sr-Cyrl-RS"/>
        </w:rPr>
        <w:t>Рок: III квартал 2020 за образовање радног тела; Континуирано, почев од IV квартала 2020 за припрему извештаја са препорукама</w:t>
      </w:r>
      <w:r w:rsidRPr="00A362A3">
        <w:rPr>
          <w:rFonts w:ascii="Times New Roman" w:eastAsia="Calibri" w:hAnsi="Times New Roman" w:cs="Times New Roman"/>
          <w:b/>
          <w:color w:val="FF0000"/>
          <w:sz w:val="24"/>
          <w:szCs w:val="24"/>
          <w:lang w:val="sr-Cyrl-RS"/>
        </w:rPr>
        <w:t xml:space="preserve"> </w:t>
      </w:r>
    </w:p>
    <w:p w14:paraId="671F6EC5"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hAnsi="Times New Roman" w:cs="Times New Roman"/>
          <w:sz w:val="24"/>
          <w:szCs w:val="24"/>
          <w:lang w:val="sr-Cyrl-RS"/>
        </w:rPr>
        <w:t xml:space="preserve"> </w:t>
      </w:r>
    </w:p>
    <w:p w14:paraId="3BE97759" w14:textId="77777777" w:rsidR="00381D02" w:rsidRPr="00064A58" w:rsidRDefault="00381D02" w:rsidP="00381D02">
      <w:pPr>
        <w:spacing w:line="240" w:lineRule="auto"/>
        <w:jc w:val="both"/>
        <w:rPr>
          <w:rFonts w:ascii="Times New Roman" w:hAnsi="Times New Roman" w:cs="Times New Roman"/>
          <w:b/>
          <w:sz w:val="24"/>
          <w:szCs w:val="24"/>
          <w:u w:val="single"/>
          <w:lang w:val="sr-Cyrl-RS"/>
        </w:rPr>
      </w:pPr>
      <w:r w:rsidRPr="00064A58">
        <w:rPr>
          <w:rFonts w:ascii="Times New Roman" w:hAnsi="Times New Roman" w:cs="Times New Roman"/>
          <w:b/>
          <w:sz w:val="24"/>
          <w:szCs w:val="24"/>
          <w:u w:val="single"/>
          <w:lang w:val="sr-Cyrl-RS"/>
        </w:rPr>
        <w:t>2. квартал 2022. године:</w:t>
      </w:r>
    </w:p>
    <w:p w14:paraId="06946DDF" w14:textId="77777777" w:rsidR="00381D02" w:rsidRDefault="00381D02" w:rsidP="00381D02">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Стање непромењено.</w:t>
      </w:r>
    </w:p>
    <w:p w14:paraId="0747C401" w14:textId="77777777" w:rsidR="00381D02" w:rsidRPr="00064A58" w:rsidRDefault="00381D02" w:rsidP="00381D02">
      <w:pPr>
        <w:spacing w:line="240" w:lineRule="auto"/>
        <w:jc w:val="both"/>
        <w:rPr>
          <w:rFonts w:ascii="Times New Roman" w:hAnsi="Times New Roman" w:cs="Times New Roman"/>
          <w:b/>
          <w:sz w:val="24"/>
          <w:szCs w:val="24"/>
          <w:u w:val="single"/>
          <w:lang w:val="sr-Cyrl-RS"/>
        </w:rPr>
      </w:pPr>
      <w:r w:rsidRPr="00064A58">
        <w:rPr>
          <w:rFonts w:ascii="Times New Roman" w:hAnsi="Times New Roman" w:cs="Times New Roman"/>
          <w:b/>
          <w:sz w:val="24"/>
          <w:szCs w:val="24"/>
          <w:u w:val="single"/>
          <w:lang w:val="sr-Cyrl-RS"/>
        </w:rPr>
        <w:t>Ранији извештаји:</w:t>
      </w:r>
    </w:p>
    <w:p w14:paraId="6737127C"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Државно веће тужилаца је на седници одржаној 23. априла 2021. године, образовало две радне групе:</w:t>
      </w:r>
    </w:p>
    <w:p w14:paraId="46CCFAC2" w14:textId="77777777" w:rsidR="00381D02" w:rsidRPr="00A362A3" w:rsidRDefault="00381D02" w:rsidP="00381D02">
      <w:pPr>
        <w:numPr>
          <w:ilvl w:val="0"/>
          <w:numId w:val="36"/>
        </w:numPr>
        <w:spacing w:line="240" w:lineRule="auto"/>
        <w:contextualSpacing/>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Радна група за праћење правосудних закона</w:t>
      </w:r>
    </w:p>
    <w:p w14:paraId="40BCCAE7" w14:textId="77777777" w:rsidR="00381D02" w:rsidRPr="00A362A3" w:rsidRDefault="00381D02" w:rsidP="00381D02">
      <w:pPr>
        <w:numPr>
          <w:ilvl w:val="0"/>
          <w:numId w:val="36"/>
        </w:numPr>
        <w:spacing w:line="240" w:lineRule="auto"/>
        <w:contextualSpacing/>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Радна група за програме обуке</w:t>
      </w:r>
    </w:p>
    <w:p w14:paraId="25C0E55F"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b/>
          <w:sz w:val="24"/>
          <w:szCs w:val="24"/>
          <w:lang w:val="sr-Cyrl-RS"/>
        </w:rPr>
        <w:t>Радна група за праћење правосудних закона</w:t>
      </w:r>
      <w:r w:rsidRPr="00A362A3">
        <w:rPr>
          <w:rFonts w:ascii="Times New Roman" w:hAnsi="Times New Roman" w:cs="Times New Roman"/>
          <w:sz w:val="24"/>
          <w:szCs w:val="24"/>
          <w:lang w:val="sr-Cyrl-RS"/>
        </w:rPr>
        <w:t xml:space="preserve"> одржала је прву седницу у јуну 2021. године, на којој је одлучено о хитној изради анализе ефеката примене правосудних закона који се тичу избора, вредновања и напредовања јавних тужилаца и заменика јавних тужилаца, а на основу периодичне професионалне оцене учинка. На захтев Радне групе, апелациона јавна тужилштва су доставила своје извештаје који садрже мишљења и конструктивне предлоге за измену правосудних закона који се односе на избор, вредновање и напредовање носилаца јавнотужилачке функције. Такође, ради квалитетније и свеобухвтније анализе ангажовани су експерти из пројекта „Подршка тужилачком систему“ (ИПА 2017). Експерти су израдили </w:t>
      </w:r>
      <w:r w:rsidRPr="00A362A3">
        <w:rPr>
          <w:rFonts w:ascii="Times New Roman" w:hAnsi="Times New Roman" w:cs="Times New Roman"/>
          <w:b/>
          <w:sz w:val="24"/>
          <w:szCs w:val="24"/>
          <w:lang w:val="sr-Cyrl-RS"/>
        </w:rPr>
        <w:t>компаративну анализу</w:t>
      </w:r>
      <w:r w:rsidRPr="00A362A3">
        <w:rPr>
          <w:rFonts w:ascii="Times New Roman" w:hAnsi="Times New Roman" w:cs="Times New Roman"/>
          <w:sz w:val="24"/>
          <w:szCs w:val="24"/>
          <w:lang w:val="sr-Cyrl-RS"/>
        </w:rPr>
        <w:t>, узимајући у обзир позитивне прописе из наведене области 5 земаља Европске Уније, и то: Француске, Аустрије, Италије, Словеније и Хрватске, и доставили Радној групи. Радна група је детаљно анализирала достављене извештаје, сачинила свеобухватан извештај и  доставила Државном већу тужилаца.</w:t>
      </w:r>
    </w:p>
    <w:p w14:paraId="742C451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1.1.2.10.  Државно веће тужилаца, путем свог радног тела, анализира ефекте примене правосудних закона који се тичу избора, вредновања и напредовања јавних тужилаца, на основу периодичне, професионалне оцене учинка</w:t>
      </w:r>
    </w:p>
    <w:p w14:paraId="6163DD3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Извештавање два пута годишње, II  и IV квартал</w:t>
      </w:r>
    </w:p>
    <w:p w14:paraId="4F2B9BD1" w14:textId="77777777" w:rsidR="00381D02" w:rsidRPr="00A362A3" w:rsidRDefault="00381D02" w:rsidP="00381D02">
      <w:pPr>
        <w:spacing w:after="200" w:line="240" w:lineRule="auto"/>
        <w:jc w:val="both"/>
        <w:rPr>
          <w:rFonts w:ascii="Times New Roman"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hAnsi="Times New Roman" w:cs="Times New Roman"/>
          <w:sz w:val="24"/>
          <w:szCs w:val="24"/>
          <w:lang w:val="sr-Cyrl-RS"/>
        </w:rPr>
        <w:t xml:space="preserve"> </w:t>
      </w:r>
    </w:p>
    <w:p w14:paraId="57058A4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Погледати претходну активност.</w:t>
      </w:r>
    </w:p>
    <w:p w14:paraId="0A96881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1.1.3.3. Јaчaњe капацитета Административне канцеларије Високог савета судства у складу са новом систематизацијом радних места, а посебно јачање аналитичких, статистичких и управљачких капацитета </w:t>
      </w:r>
    </w:p>
    <w:p w14:paraId="4BF0442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5B729B66" w14:textId="77777777" w:rsidR="00381D02" w:rsidRDefault="00381D02" w:rsidP="00381D02">
      <w:pPr>
        <w:spacing w:after="200" w:line="240" w:lineRule="auto"/>
        <w:contextualSpacing/>
        <w:jc w:val="both"/>
        <w:rPr>
          <w:rFonts w:ascii="Times New Roman" w:eastAsia="Calibri" w:hAnsi="Times New Roman" w:cs="Times New Roman"/>
          <w:b/>
          <w:color w:val="FF0000"/>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Calibri" w:hAnsi="Times New Roman" w:cs="Times New Roman"/>
          <w:b/>
          <w:color w:val="FF0000"/>
          <w:sz w:val="24"/>
          <w:szCs w:val="24"/>
          <w:lang w:val="sr-Cyrl-RS"/>
        </w:rPr>
        <w:t xml:space="preserve"> </w:t>
      </w:r>
    </w:p>
    <w:p w14:paraId="56C08A18" w14:textId="77777777" w:rsidR="00381D02" w:rsidRDefault="00381D02" w:rsidP="00381D02">
      <w:pPr>
        <w:spacing w:after="200" w:line="240" w:lineRule="auto"/>
        <w:contextualSpacing/>
        <w:jc w:val="both"/>
        <w:rPr>
          <w:rFonts w:ascii="Times New Roman" w:eastAsia="Calibri" w:hAnsi="Times New Roman" w:cs="Times New Roman"/>
          <w:b/>
          <w:color w:val="FF0000"/>
          <w:sz w:val="24"/>
          <w:szCs w:val="24"/>
          <w:lang w:val="sr-Cyrl-RS"/>
        </w:rPr>
      </w:pPr>
    </w:p>
    <w:p w14:paraId="337EA618" w14:textId="77777777" w:rsidR="00381D02" w:rsidRPr="00021BF0"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r w:rsidRPr="00021BF0">
        <w:rPr>
          <w:rFonts w:ascii="Times New Roman" w:eastAsia="Calibri" w:hAnsi="Times New Roman" w:cs="Times New Roman"/>
          <w:b/>
          <w:sz w:val="24"/>
          <w:szCs w:val="24"/>
          <w:u w:val="single"/>
          <w:lang w:val="sr-Cyrl-RS"/>
        </w:rPr>
        <w:t>2. квартал 2022. године:</w:t>
      </w:r>
    </w:p>
    <w:p w14:paraId="1CB6A55C" w14:textId="77777777" w:rsidR="00381D02" w:rsidRPr="00021BF0"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p>
    <w:p w14:paraId="25F28E91" w14:textId="77777777" w:rsidR="00381D02" w:rsidRPr="00021BF0" w:rsidRDefault="00381D02" w:rsidP="00381D02">
      <w:pPr>
        <w:spacing w:after="200" w:line="240" w:lineRule="auto"/>
        <w:contextualSpacing/>
        <w:jc w:val="both"/>
        <w:rPr>
          <w:rFonts w:ascii="Times New Roman" w:eastAsia="Calibri" w:hAnsi="Times New Roman" w:cs="Times New Roman"/>
          <w:sz w:val="24"/>
          <w:szCs w:val="24"/>
          <w:lang w:val="sr-Cyrl-RS"/>
        </w:rPr>
      </w:pPr>
      <w:r w:rsidRPr="00021BF0">
        <w:rPr>
          <w:rFonts w:ascii="Times New Roman" w:eastAsia="Calibri" w:hAnsi="Times New Roman" w:cs="Times New Roman"/>
          <w:sz w:val="24"/>
          <w:szCs w:val="24"/>
          <w:lang w:val="sr-Cyrl-RS"/>
        </w:rPr>
        <w:t xml:space="preserve">Дана, </w:t>
      </w:r>
      <w:r w:rsidRPr="00021BF0">
        <w:rPr>
          <w:rFonts w:ascii="Times New Roman" w:eastAsia="Calibri" w:hAnsi="Times New Roman" w:cs="Times New Roman"/>
          <w:sz w:val="24"/>
          <w:szCs w:val="24"/>
          <w:lang w:val="sr-Latn-RS"/>
        </w:rPr>
        <w:t>08</w:t>
      </w:r>
      <w:r w:rsidRPr="00021BF0">
        <w:rPr>
          <w:rFonts w:ascii="Times New Roman" w:eastAsia="Calibri" w:hAnsi="Times New Roman" w:cs="Times New Roman"/>
          <w:sz w:val="24"/>
          <w:szCs w:val="24"/>
          <w:lang w:val="sr-Cyrl-RS"/>
        </w:rPr>
        <w:t>.0</w:t>
      </w:r>
      <w:r w:rsidRPr="00021BF0">
        <w:rPr>
          <w:rFonts w:ascii="Times New Roman" w:eastAsia="Calibri" w:hAnsi="Times New Roman" w:cs="Times New Roman"/>
          <w:sz w:val="24"/>
          <w:szCs w:val="24"/>
          <w:lang w:val="sr-Latn-RS"/>
        </w:rPr>
        <w:t>6</w:t>
      </w:r>
      <w:r w:rsidRPr="00021BF0">
        <w:rPr>
          <w:rFonts w:ascii="Times New Roman" w:eastAsia="Calibri" w:hAnsi="Times New Roman" w:cs="Times New Roman"/>
          <w:sz w:val="24"/>
          <w:szCs w:val="24"/>
          <w:lang w:val="sr-Cyrl-RS"/>
        </w:rPr>
        <w:t>.202</w:t>
      </w:r>
      <w:r w:rsidRPr="00021BF0">
        <w:rPr>
          <w:rFonts w:ascii="Times New Roman" w:eastAsia="Calibri" w:hAnsi="Times New Roman" w:cs="Times New Roman"/>
          <w:sz w:val="24"/>
          <w:szCs w:val="24"/>
          <w:lang w:val="sr-Latn-RS"/>
        </w:rPr>
        <w:t>2</w:t>
      </w:r>
      <w:r w:rsidRPr="00021BF0">
        <w:rPr>
          <w:rFonts w:ascii="Times New Roman" w:eastAsia="Calibri" w:hAnsi="Times New Roman" w:cs="Times New Roman"/>
          <w:sz w:val="24"/>
          <w:szCs w:val="24"/>
          <w:lang w:val="sr-Cyrl-RS"/>
        </w:rPr>
        <w:t>. године објављен је</w:t>
      </w:r>
      <w:r w:rsidRPr="00021BF0">
        <w:rPr>
          <w:rFonts w:ascii="Times New Roman" w:eastAsia="Calibri" w:hAnsi="Times New Roman" w:cs="Times New Roman"/>
          <w:sz w:val="24"/>
          <w:szCs w:val="24"/>
          <w:lang w:val="sr-Latn-RS"/>
        </w:rPr>
        <w:t xml:space="preserve"> Ja</w:t>
      </w:r>
      <w:r w:rsidRPr="00021BF0">
        <w:rPr>
          <w:rFonts w:ascii="Times New Roman" w:eastAsia="Calibri" w:hAnsi="Times New Roman" w:cs="Times New Roman"/>
          <w:sz w:val="24"/>
          <w:szCs w:val="24"/>
          <w:lang w:val="sr-Cyrl-RS"/>
        </w:rPr>
        <w:t>вни конкурс за попуну радног места за административно-техничке послове, разврстано у звање референт,</w:t>
      </w:r>
      <w:r w:rsidRPr="00021BF0">
        <w:rPr>
          <w:rFonts w:ascii="Times New Roman" w:eastAsia="Calibri" w:hAnsi="Times New Roman" w:cs="Times New Roman"/>
          <w:sz w:val="24"/>
          <w:szCs w:val="24"/>
          <w:lang w:val="sr-Cyrl-CS"/>
        </w:rPr>
        <w:t xml:space="preserve"> Група за вредновање рада судија и председника судова, Сектор за статусна питања судија и судија поротника</w:t>
      </w:r>
      <w:r w:rsidRPr="00021BF0">
        <w:rPr>
          <w:rFonts w:ascii="Times New Roman" w:eastAsia="Calibri" w:hAnsi="Times New Roman" w:cs="Times New Roman"/>
          <w:sz w:val="24"/>
          <w:szCs w:val="24"/>
          <w:lang w:val="sr-Cyrl-RS"/>
        </w:rPr>
        <w:t xml:space="preserve"> </w:t>
      </w:r>
      <w:r w:rsidRPr="00825321">
        <w:rPr>
          <w:rFonts w:ascii="Times New Roman" w:eastAsia="Calibri" w:hAnsi="Times New Roman" w:cs="Times New Roman"/>
          <w:sz w:val="24"/>
          <w:szCs w:val="24"/>
          <w:lang w:val="sr-Cyrl-RS"/>
        </w:rPr>
        <w:t>– 1 извршилац</w:t>
      </w:r>
      <w:r w:rsidRPr="00021BF0">
        <w:rPr>
          <w:rFonts w:ascii="Times New Roman" w:eastAsia="Calibri" w:hAnsi="Times New Roman" w:cs="Times New Roman"/>
          <w:sz w:val="24"/>
          <w:szCs w:val="24"/>
          <w:lang w:val="sr-Cyrl-RS"/>
        </w:rPr>
        <w:t xml:space="preserve"> .</w:t>
      </w:r>
    </w:p>
    <w:p w14:paraId="655429D7" w14:textId="77777777" w:rsidR="00381D02" w:rsidRPr="00021BF0" w:rsidRDefault="00381D02" w:rsidP="00381D02">
      <w:pPr>
        <w:spacing w:after="200" w:line="240" w:lineRule="auto"/>
        <w:contextualSpacing/>
        <w:jc w:val="both"/>
        <w:rPr>
          <w:rFonts w:ascii="Times New Roman" w:eastAsia="Calibri" w:hAnsi="Times New Roman" w:cs="Times New Roman"/>
          <w:sz w:val="24"/>
          <w:szCs w:val="24"/>
          <w:lang w:val="sr-Cyrl-RS"/>
        </w:rPr>
      </w:pPr>
      <w:r w:rsidRPr="00021BF0">
        <w:rPr>
          <w:rFonts w:ascii="Times New Roman" w:eastAsia="Calibri" w:hAnsi="Times New Roman" w:cs="Times New Roman"/>
          <w:sz w:val="24"/>
          <w:szCs w:val="24"/>
          <w:lang w:val="sr-Cyrl-RS"/>
        </w:rPr>
        <w:t>На основу Закључка Комисије за давање сагласности за ново запошљавање и додатно радно ангажовање код корисника јавних средстава, број: 112-635/2022 од 31.јануара 2022.године, Високом савету судства дата је сагласност  за запошљавање на радном месту референта у Групи за вредновање рада судија и председника судова.</w:t>
      </w:r>
    </w:p>
    <w:p w14:paraId="68D5FCC9" w14:textId="77777777" w:rsidR="00381D02" w:rsidRPr="00021BF0" w:rsidRDefault="00381D02" w:rsidP="00381D02">
      <w:pPr>
        <w:spacing w:after="200" w:line="240" w:lineRule="auto"/>
        <w:contextualSpacing/>
        <w:jc w:val="both"/>
        <w:rPr>
          <w:rFonts w:ascii="Times New Roman" w:eastAsia="Calibri" w:hAnsi="Times New Roman" w:cs="Times New Roman"/>
          <w:sz w:val="24"/>
          <w:szCs w:val="24"/>
          <w:lang w:val="sr-Cyrl-RS"/>
        </w:rPr>
      </w:pPr>
      <w:r w:rsidRPr="00021BF0">
        <w:rPr>
          <w:rFonts w:ascii="Times New Roman" w:eastAsia="Calibri" w:hAnsi="Times New Roman" w:cs="Times New Roman"/>
          <w:sz w:val="24"/>
          <w:szCs w:val="24"/>
          <w:lang w:val="sr-Cyrl-RS"/>
        </w:rPr>
        <w:t>Изборни поступак и све активности везане за наведени Конкурс у току су, тј.спороводе се у складу са законским одредбама.</w:t>
      </w:r>
    </w:p>
    <w:p w14:paraId="744FA97F" w14:textId="77777777" w:rsidR="00381D02" w:rsidRPr="00021BF0"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p>
    <w:p w14:paraId="2F265E5B" w14:textId="77777777" w:rsidR="00381D02" w:rsidRPr="00021BF0" w:rsidRDefault="00381D02" w:rsidP="00381D02">
      <w:pPr>
        <w:spacing w:after="200" w:line="240" w:lineRule="auto"/>
        <w:contextualSpacing/>
        <w:jc w:val="both"/>
        <w:rPr>
          <w:rFonts w:ascii="Times New Roman" w:eastAsia="Calibri" w:hAnsi="Times New Roman" w:cs="Times New Roman"/>
          <w:b/>
          <w:sz w:val="24"/>
          <w:szCs w:val="24"/>
          <w:u w:val="single"/>
          <w:lang w:val="sr-Cyrl-RS"/>
        </w:rPr>
      </w:pPr>
      <w:r w:rsidRPr="00021BF0">
        <w:rPr>
          <w:rFonts w:ascii="Times New Roman" w:eastAsia="Calibri" w:hAnsi="Times New Roman" w:cs="Times New Roman"/>
          <w:b/>
          <w:sz w:val="24"/>
          <w:szCs w:val="24"/>
          <w:u w:val="single"/>
          <w:lang w:val="sr-Cyrl-RS"/>
        </w:rPr>
        <w:t>Ранији извештаји:</w:t>
      </w:r>
    </w:p>
    <w:p w14:paraId="6DFE8E37"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основу Закључка Комисије за давање сагласности за ново запошљавање и додатно радно ангажовање код корисника јавних средстава, број: 112-635/2022 од 31.јануара 2022.године, Високом савету судства дата је сагласност  за запошљавање на радном месту референта у Групи за вредновање рада судија и председника судова.</w:t>
      </w:r>
    </w:p>
    <w:p w14:paraId="59A2C6EB"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достављени Предлог кадровског плана за 2022.годину, број: 110-00-7/2021-01 од 25.марта 2022.године, дата је сагласност Министарства финансија (број: 401-001-12750/2021-03 од 5.априла 2022.године). Предлогом кадровског плана за 2022. годину, предвиђено је да у Високом савету судства до краја 2022. године буде запослено још 10 извршилаца, тако да би укупан број запослених  на неодређено време износио 51 и то: 3 државна службеника на положају,  44 државна службеника на извршилачким радним местима и 4 намештеника.</w:t>
      </w:r>
    </w:p>
    <w:p w14:paraId="54B617A3"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Акционим планом за за спровођење Стратегије развоја правосуђа за период од 2022-2025. године, у Високом савету судства предвиђена је следећа динамика запошљавања ( 2022-10 извршилаца; 2023-10 извршилаца и 2024-6 извршилаца).</w:t>
      </w:r>
    </w:p>
    <w:p w14:paraId="68B5A220"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p>
    <w:p w14:paraId="1B19A4A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1.1.3.4. Јaчaњe капацитета Административне канцеларије Државног већа тужилаца, у складу са новом систематизацијом радних места, а посебно јачање аналитичких, статистичких и управљачких капацитета</w:t>
      </w:r>
    </w:p>
    <w:p w14:paraId="41CD89C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Континуирано </w:t>
      </w:r>
    </w:p>
    <w:p w14:paraId="052AA615" w14:textId="77777777" w:rsidR="00381D02" w:rsidRDefault="00381D02" w:rsidP="00381D02">
      <w:pPr>
        <w:spacing w:after="200" w:line="240" w:lineRule="auto"/>
        <w:jc w:val="both"/>
        <w:rPr>
          <w:rFonts w:ascii="Times New Roman" w:eastAsia="Calibri" w:hAnsi="Times New Roman" w:cs="Times New Roman"/>
          <w:b/>
          <w:color w:val="FFFF00"/>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b/>
          <w:color w:val="FFFF00"/>
          <w:sz w:val="24"/>
          <w:szCs w:val="24"/>
          <w:lang w:val="sr-Cyrl-RS" w:eastAsia="sr-Latn-RS"/>
        </w:rPr>
        <w:t xml:space="preserve">. </w:t>
      </w:r>
    </w:p>
    <w:p w14:paraId="5032157F"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064A58">
        <w:rPr>
          <w:rFonts w:ascii="Times New Roman" w:eastAsia="Calibri" w:hAnsi="Times New Roman" w:cs="Times New Roman"/>
          <w:b/>
          <w:sz w:val="24"/>
          <w:szCs w:val="24"/>
          <w:u w:val="single"/>
          <w:lang w:val="sr-Cyrl-RS" w:eastAsia="sr-Latn-RS"/>
        </w:rPr>
        <w:t>2. квартал 2022. године:</w:t>
      </w:r>
    </w:p>
    <w:p w14:paraId="2C6F86E0" w14:textId="77777777" w:rsidR="00381D02" w:rsidRPr="00064A58" w:rsidRDefault="00381D02" w:rsidP="00381D02">
      <w:pPr>
        <w:spacing w:after="200" w:line="240" w:lineRule="auto"/>
        <w:jc w:val="both"/>
        <w:rPr>
          <w:rFonts w:ascii="Times New Roman" w:eastAsia="Calibri" w:hAnsi="Times New Roman" w:cs="Times New Roman"/>
          <w:sz w:val="24"/>
          <w:szCs w:val="24"/>
          <w:lang w:val="sr-Cyrl-RS"/>
        </w:rPr>
      </w:pPr>
      <w:r w:rsidRPr="00064A58">
        <w:rPr>
          <w:rFonts w:ascii="Times New Roman" w:eastAsia="Calibri" w:hAnsi="Times New Roman" w:cs="Times New Roman"/>
          <w:sz w:val="24"/>
          <w:szCs w:val="24"/>
          <w:lang w:val="sr-Cyrl-CS"/>
        </w:rPr>
        <w:t>Државно веће тужилаца је 30.3.2022.године огласило јавни конкурс за попуњавање извршилачког радног места</w:t>
      </w:r>
      <w:r w:rsidRPr="00064A58">
        <w:rPr>
          <w:rFonts w:ascii="Times New Roman" w:eastAsia="Calibri" w:hAnsi="Times New Roman" w:cs="Times New Roman"/>
          <w:sz w:val="24"/>
          <w:szCs w:val="24"/>
          <w:lang w:val="sr-Latn-RS"/>
        </w:rPr>
        <w:t xml:space="preserve"> у звању саветника, </w:t>
      </w:r>
      <w:r w:rsidRPr="00064A58">
        <w:rPr>
          <w:rFonts w:ascii="Times New Roman" w:eastAsia="Calibri" w:hAnsi="Times New Roman" w:cs="Times New Roman"/>
          <w:sz w:val="24"/>
          <w:szCs w:val="24"/>
          <w:lang w:val="sr-Cyrl-RS"/>
        </w:rPr>
        <w:t>у Одсеку за статусна питања и носилаца јавнотужилачке функције и припрему прописа.</w:t>
      </w:r>
    </w:p>
    <w:p w14:paraId="4D95FBC4" w14:textId="77777777" w:rsidR="00381D02" w:rsidRPr="00064A58" w:rsidRDefault="00381D02" w:rsidP="00381D02">
      <w:pPr>
        <w:spacing w:after="200" w:line="240" w:lineRule="auto"/>
        <w:jc w:val="both"/>
        <w:rPr>
          <w:rFonts w:ascii="Times New Roman" w:eastAsia="Times New Roman" w:hAnsi="Times New Roman" w:cs="Times New Roman"/>
          <w:sz w:val="24"/>
          <w:szCs w:val="24"/>
          <w:lang w:val="sr-Cyrl-RS"/>
        </w:rPr>
      </w:pPr>
      <w:r w:rsidRPr="00064A58">
        <w:rPr>
          <w:rFonts w:ascii="Times New Roman" w:eastAsia="Calibri" w:hAnsi="Times New Roman" w:cs="Times New Roman"/>
          <w:sz w:val="24"/>
          <w:szCs w:val="24"/>
          <w:lang w:val="sr-Cyrl-RS"/>
        </w:rPr>
        <w:lastRenderedPageBreak/>
        <w:t>Државно веће тужилаца је решењм од 23.6.2022.</w:t>
      </w:r>
      <w:r w:rsidRPr="00064A58">
        <w:rPr>
          <w:rFonts w:ascii="Times New Roman" w:eastAsia="Calibri" w:hAnsi="Times New Roman" w:cs="Times New Roman"/>
          <w:sz w:val="24"/>
          <w:szCs w:val="24"/>
          <w:lang w:val="sr-Latn-RS"/>
        </w:rPr>
        <w:t xml:space="preserve"> </w:t>
      </w:r>
      <w:r w:rsidRPr="00064A58">
        <w:rPr>
          <w:rFonts w:ascii="Times New Roman" w:eastAsia="Calibri" w:hAnsi="Times New Roman" w:cs="Times New Roman"/>
          <w:sz w:val="24"/>
          <w:szCs w:val="24"/>
          <w:lang w:val="sr-Cyrl-RS"/>
        </w:rPr>
        <w:t>године примило у радни однос на неодређено време кандидата који се пријавио за радно место саветника у Одсеку за статусна питања и носиоце јавнотужилачке функције и припрему прописа.</w:t>
      </w:r>
    </w:p>
    <w:p w14:paraId="0DE8777B" w14:textId="77777777" w:rsidR="00381D02" w:rsidRPr="00064A58"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064A58">
        <w:rPr>
          <w:rFonts w:ascii="Times New Roman" w:eastAsia="Calibri" w:hAnsi="Times New Roman" w:cs="Times New Roman"/>
          <w:b/>
          <w:sz w:val="24"/>
          <w:szCs w:val="24"/>
          <w:u w:val="single"/>
          <w:lang w:val="sr-Cyrl-RS" w:eastAsia="sr-Latn-RS"/>
        </w:rPr>
        <w:t>Ранији извештаји:</w:t>
      </w:r>
    </w:p>
    <w:p w14:paraId="2A3C650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Државно веће тужилаца је 1.12.2021. године огласило јавни конкурс за попуњавање извршилачког радног места за административно стучну подршку пословима вредновања рада јавних тужилаца и заменика јавних тужилаца, у звању референт.</w:t>
      </w:r>
    </w:p>
    <w:p w14:paraId="69FC91FC"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Државно веће тужилаца је решењем од 15.3.2022.године примило у радни однос на неодређено време кандидата који се пријавио за радно место администартивну стручну подршку вредновања рада јавних тужилаца и заменика јавних тужилаца у звању референт.</w:t>
      </w:r>
    </w:p>
    <w:p w14:paraId="1979659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CS" w:eastAsia="sr-Latn-RS"/>
        </w:rPr>
      </w:pPr>
      <w:r w:rsidRPr="00A362A3">
        <w:rPr>
          <w:rFonts w:ascii="Times New Roman" w:eastAsia="Calibri" w:hAnsi="Times New Roman" w:cs="Times New Roman"/>
          <w:sz w:val="24"/>
          <w:szCs w:val="24"/>
          <w:lang w:val="sr-Cyrl-RS" w:eastAsia="sr-Latn-RS"/>
        </w:rPr>
        <w:t>Државно веће тужилаца је на седници одржаној 29.3.2022.године, усвојио Правилник о унутрашњем уређењу и систематизацији радних места у Административној канцеларији Државног већа тужилаца.</w:t>
      </w:r>
      <w:r w:rsidRPr="00A362A3">
        <w:rPr>
          <w:rFonts w:ascii="Times New Roman" w:eastAsia="Calibri" w:hAnsi="Times New Roman" w:cs="Times New Roman"/>
          <w:sz w:val="24"/>
          <w:szCs w:val="24"/>
          <w:lang w:val="sr-Cyrl-CS" w:eastAsia="sr-Latn-RS"/>
        </w:rPr>
        <w:t xml:space="preserve"> Правилником је предвиђено повећање броја извршилачких радних места за једно радно место, звање референт, у Одсеку за кадровске и опште послове, и код постојећа три извршилачка радна места, предвиђено је напредовање државних службеника по звањима, имајућу у виду да испуњавају услове у погледу потребног радног искуства, а све са циљем јачања капацитета Административне канцеларије Државног већа тужилаца</w:t>
      </w:r>
      <w:r w:rsidRPr="00A362A3">
        <w:rPr>
          <w:rFonts w:ascii="Times New Roman" w:eastAsia="Calibri" w:hAnsi="Times New Roman" w:cs="Times New Roman"/>
          <w:sz w:val="24"/>
          <w:szCs w:val="24"/>
          <w:lang w:val="sr-Cyrl-RS" w:eastAsia="sr-Latn-RS"/>
        </w:rPr>
        <w:t>.</w:t>
      </w:r>
    </w:p>
    <w:p w14:paraId="613AFAB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1.1.4.1. Измена  у Пословнику о раду Високог савета судства ради: </w:t>
      </w:r>
    </w:p>
    <w:p w14:paraId="2EB031E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w:t>
      </w:r>
      <w:r w:rsidRPr="00A362A3">
        <w:rPr>
          <w:rFonts w:ascii="Times New Roman" w:eastAsia="Calibri" w:hAnsi="Times New Roman" w:cs="Times New Roman"/>
          <w:b/>
          <w:sz w:val="24"/>
          <w:szCs w:val="24"/>
          <w:lang w:val="sr-Cyrl-RS"/>
        </w:rPr>
        <w:tab/>
        <w:t>прописивања јасних процедура за јавно реаговање Високог савета судства у случају политичког мешања у судству</w:t>
      </w:r>
    </w:p>
    <w:p w14:paraId="3877C12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2.</w:t>
      </w:r>
      <w:r w:rsidRPr="00A362A3">
        <w:rPr>
          <w:rFonts w:ascii="Times New Roman" w:eastAsia="Calibri" w:hAnsi="Times New Roman" w:cs="Times New Roman"/>
          <w:b/>
          <w:sz w:val="24"/>
          <w:szCs w:val="24"/>
          <w:lang w:val="sr-Cyrl-RS"/>
        </w:rPr>
        <w:tab/>
        <w:t xml:space="preserve">успостављања ефикасног механизма праћења у Високом савету судства ослучајевима политичког утицаја на рад судства </w:t>
      </w:r>
    </w:p>
    <w:p w14:paraId="6539417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3.</w:t>
      </w:r>
      <w:r w:rsidRPr="00A362A3">
        <w:rPr>
          <w:rFonts w:ascii="Times New Roman" w:eastAsia="Calibri" w:hAnsi="Times New Roman" w:cs="Times New Roman"/>
          <w:b/>
          <w:sz w:val="24"/>
          <w:szCs w:val="24"/>
          <w:lang w:val="sr-Cyrl-RS"/>
        </w:rPr>
        <w:tab/>
        <w:t>прописивања поступка извештавања, укључујући периодичност извештавања о случајевима политичког мешања у судству</w:t>
      </w:r>
    </w:p>
    <w:p w14:paraId="609165B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44F733FB" w14:textId="77777777" w:rsidR="00381D02" w:rsidRDefault="00381D02" w:rsidP="00381D02">
      <w:pPr>
        <w:spacing w:after="200" w:line="240" w:lineRule="auto"/>
        <w:jc w:val="both"/>
        <w:rPr>
          <w:rFonts w:ascii="Times New Roman" w:eastAsia="Calibri" w:hAnsi="Times New Roman" w:cs="Times New Roman"/>
          <w:b/>
          <w:color w:val="FF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b/>
          <w:color w:val="FF0000"/>
          <w:sz w:val="24"/>
          <w:szCs w:val="24"/>
          <w:lang w:val="sr-Cyrl-RS"/>
        </w:rPr>
        <w:t xml:space="preserve"> </w:t>
      </w:r>
    </w:p>
    <w:p w14:paraId="5A92079D"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rPr>
      </w:pPr>
      <w:r w:rsidRPr="00BD02F2">
        <w:rPr>
          <w:rFonts w:ascii="Times New Roman" w:eastAsia="Calibri" w:hAnsi="Times New Roman" w:cs="Times New Roman"/>
          <w:b/>
          <w:sz w:val="24"/>
          <w:szCs w:val="24"/>
          <w:u w:val="single"/>
          <w:lang w:val="sr-Cyrl-RS"/>
        </w:rPr>
        <w:t>2. квартал 2022. године:</w:t>
      </w:r>
    </w:p>
    <w:p w14:paraId="2F3AED4D" w14:textId="77777777" w:rsidR="00381D02" w:rsidRPr="00BD02F2" w:rsidRDefault="00381D02" w:rsidP="00381D02">
      <w:pPr>
        <w:spacing w:after="200" w:line="240" w:lineRule="auto"/>
        <w:jc w:val="both"/>
        <w:rPr>
          <w:rFonts w:ascii="Times New Roman" w:eastAsia="Calibri" w:hAnsi="Times New Roman" w:cs="Times New Roman"/>
          <w:sz w:val="24"/>
          <w:szCs w:val="24"/>
          <w:lang w:val="sr-Cyrl-RS"/>
        </w:rPr>
      </w:pPr>
      <w:r w:rsidRPr="00BD02F2">
        <w:rPr>
          <w:rFonts w:ascii="Times New Roman" w:eastAsia="Calibri" w:hAnsi="Times New Roman" w:cs="Times New Roman"/>
          <w:sz w:val="24"/>
          <w:szCs w:val="24"/>
          <w:lang w:val="sr-Cyrl-RS"/>
        </w:rPr>
        <w:t xml:space="preserve">У периоду од 01. априла до 30. јуна 2022. године, судији надлежном да поступа по члану 27а Пословника о раду Високог савета судства, у случајевима недозвољеног утицаја на рад судија и судства ,захтев  су поднеле четири судије, које сматрају да је на њихов рад извршен недозвољен утицај. Поступак по овим захтевима је у току.  </w:t>
      </w:r>
    </w:p>
    <w:p w14:paraId="02AE5F98" w14:textId="77777777" w:rsidR="00381D02" w:rsidRPr="00BD02F2" w:rsidRDefault="00381D02" w:rsidP="00381D02">
      <w:pPr>
        <w:spacing w:after="200" w:line="240" w:lineRule="auto"/>
        <w:jc w:val="both"/>
        <w:rPr>
          <w:rFonts w:ascii="Times New Roman" w:eastAsia="Calibri" w:hAnsi="Times New Roman" w:cs="Times New Roman"/>
          <w:b/>
          <w:sz w:val="24"/>
          <w:szCs w:val="24"/>
          <w:u w:val="single"/>
          <w:lang w:val="sr-Cyrl-RS"/>
        </w:rPr>
      </w:pPr>
      <w:r w:rsidRPr="00BD02F2">
        <w:rPr>
          <w:rFonts w:ascii="Times New Roman" w:eastAsia="Calibri" w:hAnsi="Times New Roman" w:cs="Times New Roman"/>
          <w:b/>
          <w:sz w:val="24"/>
          <w:szCs w:val="24"/>
          <w:u w:val="single"/>
          <w:lang w:val="sr-Cyrl-RS"/>
        </w:rPr>
        <w:t>Ранији извештаји:</w:t>
      </w:r>
    </w:p>
    <w:p w14:paraId="7695FBA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 xml:space="preserve">На седници Високог савета судства одржаној 03. марта 2022. године, разматран је Извештај о раду,  поднет од стране судије надлежне да поступа  у случајевима недозвољеног утицаја на рад судија и судства за 2021.годину.  </w:t>
      </w:r>
    </w:p>
    <w:p w14:paraId="72E4CAD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 xml:space="preserve">1.1.4.2. Анализа рада Повереника за самосталност тужилаца и, уколико је потребно, измена Пословника о раду Државног већа тужилаца у циљу унапређења рада и јачања капацитета Повереника </w:t>
      </w:r>
    </w:p>
    <w:p w14:paraId="4E46139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IV квартал 2020 </w:t>
      </w:r>
    </w:p>
    <w:p w14:paraId="716A42F9" w14:textId="77777777" w:rsidR="00381D02" w:rsidRDefault="00381D02" w:rsidP="00381D02">
      <w:pPr>
        <w:keepLines/>
        <w:widowControl w:val="0"/>
        <w:suppressAutoHyphens/>
        <w:spacing w:before="240" w:after="0" w:line="240" w:lineRule="auto"/>
        <w:contextualSpacing/>
        <w:jc w:val="both"/>
        <w:rPr>
          <w:rFonts w:ascii="Times New Roman" w:eastAsia="Calibri" w:hAnsi="Times New Roman" w:cs="Times New Roman"/>
          <w:b/>
          <w:color w:val="FF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Pr>
          <w:rFonts w:ascii="Times New Roman" w:eastAsia="Calibri" w:hAnsi="Times New Roman" w:cs="Times New Roman"/>
          <w:b/>
          <w:color w:val="92D050"/>
          <w:sz w:val="24"/>
          <w:szCs w:val="24"/>
          <w:lang w:val="sr-Cyrl-RS" w:eastAsia="sr-Latn-RS"/>
        </w:rPr>
        <w:t>.</w:t>
      </w:r>
      <w:r w:rsidRPr="00A362A3">
        <w:rPr>
          <w:rFonts w:ascii="Times New Roman" w:eastAsia="Calibri" w:hAnsi="Times New Roman" w:cs="Times New Roman"/>
          <w:b/>
          <w:color w:val="FF0000"/>
          <w:sz w:val="24"/>
          <w:szCs w:val="24"/>
          <w:lang w:val="sr-Cyrl-RS"/>
        </w:rPr>
        <w:t xml:space="preserve"> </w:t>
      </w:r>
    </w:p>
    <w:p w14:paraId="1498305D" w14:textId="77777777" w:rsidR="00381D02" w:rsidRDefault="00381D02" w:rsidP="00381D02">
      <w:pPr>
        <w:keepLines/>
        <w:widowControl w:val="0"/>
        <w:suppressAutoHyphens/>
        <w:spacing w:before="240" w:after="0" w:line="240" w:lineRule="auto"/>
        <w:contextualSpacing/>
        <w:jc w:val="both"/>
        <w:rPr>
          <w:rFonts w:ascii="Times New Roman" w:eastAsia="Calibri" w:hAnsi="Times New Roman" w:cs="Times New Roman"/>
          <w:b/>
          <w:color w:val="FF0000"/>
          <w:sz w:val="24"/>
          <w:szCs w:val="24"/>
          <w:lang w:val="sr-Cyrl-RS"/>
        </w:rPr>
      </w:pPr>
    </w:p>
    <w:p w14:paraId="2D841476" w14:textId="77777777" w:rsidR="00381D02" w:rsidRPr="008E4958" w:rsidRDefault="00381D02" w:rsidP="00381D02">
      <w:pPr>
        <w:keepLines/>
        <w:widowControl w:val="0"/>
        <w:suppressAutoHyphens/>
        <w:spacing w:before="240" w:after="0" w:line="240" w:lineRule="auto"/>
        <w:contextualSpacing/>
        <w:jc w:val="both"/>
        <w:rPr>
          <w:rFonts w:ascii="Times New Roman" w:eastAsia="Calibri" w:hAnsi="Times New Roman" w:cs="Times New Roman"/>
          <w:b/>
          <w:sz w:val="24"/>
          <w:szCs w:val="24"/>
          <w:u w:val="single"/>
          <w:lang w:val="sr-Cyrl-RS"/>
        </w:rPr>
      </w:pPr>
      <w:r w:rsidRPr="008E4958">
        <w:rPr>
          <w:rFonts w:ascii="Times New Roman" w:eastAsia="Calibri" w:hAnsi="Times New Roman" w:cs="Times New Roman"/>
          <w:b/>
          <w:sz w:val="24"/>
          <w:szCs w:val="24"/>
          <w:u w:val="single"/>
          <w:lang w:val="sr-Cyrl-RS"/>
        </w:rPr>
        <w:t>2. квартал 2022. године:</w:t>
      </w:r>
    </w:p>
    <w:p w14:paraId="3F11C0F1" w14:textId="77777777" w:rsidR="00381D02" w:rsidRPr="008E4958" w:rsidRDefault="00381D02" w:rsidP="00381D02">
      <w:pPr>
        <w:keepLines/>
        <w:widowControl w:val="0"/>
        <w:suppressAutoHyphens/>
        <w:spacing w:before="240" w:after="0" w:line="240" w:lineRule="auto"/>
        <w:contextualSpacing/>
        <w:jc w:val="both"/>
        <w:rPr>
          <w:rFonts w:ascii="Times New Roman" w:eastAsia="Calibri" w:hAnsi="Times New Roman" w:cs="Times New Roman"/>
          <w:b/>
          <w:sz w:val="24"/>
          <w:szCs w:val="24"/>
          <w:u w:val="single"/>
          <w:lang w:val="sr-Cyrl-RS"/>
        </w:rPr>
      </w:pPr>
    </w:p>
    <w:p w14:paraId="2723C1BB" w14:textId="77777777" w:rsidR="00381D02" w:rsidRPr="008E4958" w:rsidRDefault="00381D02" w:rsidP="00381D02">
      <w:pPr>
        <w:keepLines/>
        <w:widowControl w:val="0"/>
        <w:suppressAutoHyphens/>
        <w:spacing w:before="240" w:after="0" w:line="240" w:lineRule="auto"/>
        <w:contextualSpacing/>
        <w:jc w:val="both"/>
        <w:rPr>
          <w:rFonts w:ascii="Times New Roman" w:eastAsia="Calibri" w:hAnsi="Times New Roman" w:cs="Times New Roman"/>
          <w:sz w:val="24"/>
          <w:szCs w:val="24"/>
          <w:lang w:val="sr-Cyrl-RS"/>
        </w:rPr>
      </w:pPr>
      <w:r w:rsidRPr="008E4958">
        <w:rPr>
          <w:rFonts w:ascii="Times New Roman" w:eastAsia="Calibri" w:hAnsi="Times New Roman" w:cs="Times New Roman"/>
          <w:sz w:val="24"/>
          <w:szCs w:val="24"/>
          <w:lang w:val="sr-Cyrl-RS"/>
        </w:rPr>
        <w:t>Стање непромењено.</w:t>
      </w:r>
    </w:p>
    <w:p w14:paraId="21CBF728" w14:textId="77777777" w:rsidR="00381D02" w:rsidRPr="008E4958" w:rsidRDefault="00381D02" w:rsidP="00381D02">
      <w:pPr>
        <w:keepLines/>
        <w:widowControl w:val="0"/>
        <w:suppressAutoHyphens/>
        <w:spacing w:before="240" w:after="0" w:line="240" w:lineRule="auto"/>
        <w:contextualSpacing/>
        <w:jc w:val="both"/>
        <w:rPr>
          <w:rFonts w:ascii="Times New Roman" w:eastAsia="Calibri" w:hAnsi="Times New Roman" w:cs="Times New Roman"/>
          <w:b/>
          <w:sz w:val="24"/>
          <w:szCs w:val="24"/>
          <w:u w:val="single"/>
          <w:lang w:val="sr-Cyrl-RS"/>
        </w:rPr>
      </w:pPr>
    </w:p>
    <w:p w14:paraId="28D5734D" w14:textId="77777777" w:rsidR="00381D02" w:rsidRPr="008E4958" w:rsidRDefault="00381D02" w:rsidP="00381D02">
      <w:pPr>
        <w:keepLines/>
        <w:widowControl w:val="0"/>
        <w:suppressAutoHyphens/>
        <w:spacing w:before="240" w:after="0" w:line="240" w:lineRule="auto"/>
        <w:contextualSpacing/>
        <w:jc w:val="both"/>
        <w:rPr>
          <w:rFonts w:ascii="Times New Roman" w:eastAsia="Calibri" w:hAnsi="Times New Roman" w:cs="Times New Roman"/>
          <w:b/>
          <w:sz w:val="24"/>
          <w:szCs w:val="24"/>
          <w:u w:val="single"/>
          <w:lang w:val="sr-Cyrl-RS"/>
        </w:rPr>
      </w:pPr>
      <w:r w:rsidRPr="008E4958">
        <w:rPr>
          <w:rFonts w:ascii="Times New Roman" w:eastAsia="Calibri" w:hAnsi="Times New Roman" w:cs="Times New Roman"/>
          <w:b/>
          <w:sz w:val="24"/>
          <w:szCs w:val="24"/>
          <w:u w:val="single"/>
          <w:lang w:val="sr-Cyrl-RS"/>
        </w:rPr>
        <w:t>Ранији извештаји:</w:t>
      </w:r>
    </w:p>
    <w:p w14:paraId="1FB52C8A" w14:textId="77777777" w:rsidR="00381D02" w:rsidRPr="00825321" w:rsidRDefault="00381D02" w:rsidP="00381D02">
      <w:pPr>
        <w:keepLines/>
        <w:widowControl w:val="0"/>
        <w:suppressAutoHyphens/>
        <w:spacing w:before="240" w:after="0" w:line="240" w:lineRule="auto"/>
        <w:contextualSpacing/>
        <w:jc w:val="both"/>
        <w:rPr>
          <w:rFonts w:ascii="Times New Roman" w:eastAsia="Arial Unicode MS" w:hAnsi="Times New Roman" w:cs="Times New Roman"/>
          <w:kern w:val="1"/>
          <w:sz w:val="24"/>
          <w:szCs w:val="24"/>
          <w:lang w:val="sr-Cyrl-RS"/>
        </w:rPr>
      </w:pPr>
      <w:r w:rsidRPr="00A362A3">
        <w:rPr>
          <w:rFonts w:ascii="Times New Roman" w:eastAsia="Arial Unicode MS" w:hAnsi="Times New Roman" w:cs="Times New Roman"/>
          <w:kern w:val="1"/>
          <w:sz w:val="24"/>
          <w:szCs w:val="24"/>
          <w:lang w:val="sr-Cyrl-RS"/>
        </w:rPr>
        <w:t>Повереник за самосталност 25.2.2022.године доставио је извештај Државном већу тужилаца о недозвољеном утицају на носиоце јавнотужилачке функције за период од 23.4 до 31.12.2021.године</w:t>
      </w:r>
      <w:r w:rsidRPr="00825321">
        <w:rPr>
          <w:rFonts w:ascii="Times New Roman" w:eastAsia="Arial Unicode MS" w:hAnsi="Times New Roman" w:cs="Times New Roman"/>
          <w:kern w:val="1"/>
          <w:sz w:val="24"/>
          <w:szCs w:val="24"/>
          <w:lang w:val="sr-Cyrl-RS"/>
        </w:rPr>
        <w:t>.</w:t>
      </w:r>
    </w:p>
    <w:p w14:paraId="047A5C44" w14:textId="77777777" w:rsidR="00381D02" w:rsidRPr="00A362A3" w:rsidRDefault="00381D02" w:rsidP="00381D02">
      <w:pPr>
        <w:keepLines/>
        <w:widowControl w:val="0"/>
        <w:suppressAutoHyphens/>
        <w:spacing w:before="240" w:after="0" w:line="240" w:lineRule="auto"/>
        <w:contextualSpacing/>
        <w:jc w:val="both"/>
        <w:rPr>
          <w:rFonts w:ascii="Times New Roman" w:eastAsia="Calibri" w:hAnsi="Times New Roman" w:cs="Times New Roman"/>
          <w:sz w:val="24"/>
          <w:szCs w:val="24"/>
          <w:lang w:val="sr-Cyrl-RS"/>
        </w:rPr>
      </w:pPr>
    </w:p>
    <w:p w14:paraId="65323DA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1.1.4.3. Редовно и периодично извештавање и ванредно обраћање Високог савета судства јавности, у вези са евентуалним постојањем политичког утицаја на рад судства</w:t>
      </w:r>
    </w:p>
    <w:p w14:paraId="5374C65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Извештавање једном годишње кроз Годишњи извештај о раду; Обраћање по потреби</w:t>
      </w:r>
    </w:p>
    <w:p w14:paraId="41E94BFF" w14:textId="77777777" w:rsidR="00381D02" w:rsidRDefault="00381D02" w:rsidP="00381D02">
      <w:pPr>
        <w:spacing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hAnsi="Times New Roman" w:cs="Times New Roman"/>
          <w:sz w:val="24"/>
          <w:szCs w:val="24"/>
          <w:lang w:val="sr-Cyrl-RS"/>
        </w:rPr>
        <w:t xml:space="preserve"> </w:t>
      </w:r>
    </w:p>
    <w:p w14:paraId="2E155A6B" w14:textId="77777777" w:rsidR="00381D02" w:rsidRPr="00A512AE" w:rsidRDefault="00381D02" w:rsidP="00381D02">
      <w:pPr>
        <w:spacing w:line="240" w:lineRule="auto"/>
        <w:jc w:val="both"/>
        <w:rPr>
          <w:rFonts w:ascii="Times New Roman" w:hAnsi="Times New Roman" w:cs="Times New Roman"/>
          <w:b/>
          <w:sz w:val="24"/>
          <w:szCs w:val="24"/>
          <w:u w:val="single"/>
          <w:lang w:val="sr-Cyrl-RS"/>
        </w:rPr>
      </w:pPr>
      <w:r w:rsidRPr="00A512AE">
        <w:rPr>
          <w:rFonts w:ascii="Times New Roman" w:hAnsi="Times New Roman" w:cs="Times New Roman"/>
          <w:b/>
          <w:sz w:val="24"/>
          <w:szCs w:val="24"/>
          <w:u w:val="single"/>
          <w:lang w:val="sr-Cyrl-RS"/>
        </w:rPr>
        <w:t>2. квартал 2022. године:</w:t>
      </w:r>
    </w:p>
    <w:p w14:paraId="043A7A1D" w14:textId="77777777" w:rsidR="00381D02" w:rsidRPr="00A512AE" w:rsidRDefault="00381D02" w:rsidP="00381D02">
      <w:pPr>
        <w:spacing w:line="240" w:lineRule="auto"/>
        <w:jc w:val="both"/>
        <w:rPr>
          <w:rFonts w:ascii="Times New Roman" w:hAnsi="Times New Roman" w:cs="Times New Roman"/>
          <w:sz w:val="24"/>
          <w:szCs w:val="24"/>
          <w:lang w:val="sr-Cyrl-RS"/>
        </w:rPr>
      </w:pPr>
      <w:r w:rsidRPr="00A512AE">
        <w:rPr>
          <w:rFonts w:ascii="Times New Roman" w:hAnsi="Times New Roman" w:cs="Times New Roman"/>
          <w:sz w:val="24"/>
          <w:szCs w:val="24"/>
          <w:lang w:val="sr-Cyrl-RS"/>
        </w:rPr>
        <w:t>Стање непромењено.</w:t>
      </w:r>
    </w:p>
    <w:p w14:paraId="526B69B3" w14:textId="77777777" w:rsidR="00381D02" w:rsidRPr="00A512AE" w:rsidRDefault="00381D02" w:rsidP="00381D02">
      <w:pPr>
        <w:spacing w:line="240" w:lineRule="auto"/>
        <w:jc w:val="both"/>
        <w:rPr>
          <w:rFonts w:ascii="Times New Roman" w:hAnsi="Times New Roman" w:cs="Times New Roman"/>
          <w:b/>
          <w:sz w:val="24"/>
          <w:szCs w:val="24"/>
          <w:lang w:val="sr-Cyrl-RS"/>
        </w:rPr>
      </w:pPr>
    </w:p>
    <w:p w14:paraId="7DC2D695" w14:textId="77777777" w:rsidR="00381D02" w:rsidRPr="00A512AE" w:rsidRDefault="00381D02" w:rsidP="00381D02">
      <w:pPr>
        <w:spacing w:line="240" w:lineRule="auto"/>
        <w:jc w:val="both"/>
        <w:rPr>
          <w:rFonts w:ascii="Times New Roman" w:hAnsi="Times New Roman" w:cs="Times New Roman"/>
          <w:b/>
          <w:sz w:val="24"/>
          <w:szCs w:val="24"/>
          <w:u w:val="single"/>
          <w:lang w:val="sr-Cyrl-RS"/>
        </w:rPr>
      </w:pPr>
      <w:r w:rsidRPr="00A512AE">
        <w:rPr>
          <w:rFonts w:ascii="Times New Roman" w:hAnsi="Times New Roman" w:cs="Times New Roman"/>
          <w:b/>
          <w:sz w:val="24"/>
          <w:szCs w:val="24"/>
          <w:u w:val="single"/>
          <w:lang w:val="sr-Cyrl-RS"/>
        </w:rPr>
        <w:t>Ранији извештаји:</w:t>
      </w:r>
    </w:p>
    <w:p w14:paraId="36AF1B2C"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Високи савет судства је дана 03. фебруара 2022. године издао саопштење којим обавештава јавност да је на седници одржаној дана 14.10.2021. године одлуком бр.</w:t>
      </w:r>
      <w:r w:rsidRPr="00A362A3">
        <w:rPr>
          <w:rFonts w:ascii="Times New Roman" w:hAnsi="Times New Roman" w:cs="Times New Roman"/>
          <w:sz w:val="24"/>
          <w:szCs w:val="24"/>
        </w:rPr>
        <w:t> </w:t>
      </w:r>
      <w:r w:rsidRPr="00A362A3">
        <w:rPr>
          <w:rFonts w:ascii="Times New Roman" w:hAnsi="Times New Roman" w:cs="Times New Roman"/>
          <w:sz w:val="24"/>
          <w:szCs w:val="24"/>
          <w:lang w:val="sr-Cyrl-BA"/>
        </w:rPr>
        <w:t>021-05-</w:t>
      </w:r>
      <w:r w:rsidRPr="00A362A3">
        <w:rPr>
          <w:rFonts w:ascii="Times New Roman" w:hAnsi="Times New Roman" w:cs="Times New Roman"/>
          <w:sz w:val="24"/>
          <w:szCs w:val="24"/>
          <w:lang w:val="sr-Cyrl-RS"/>
        </w:rPr>
        <w:t>00049</w:t>
      </w:r>
      <w:r w:rsidRPr="00A362A3">
        <w:rPr>
          <w:rFonts w:ascii="Times New Roman" w:hAnsi="Times New Roman" w:cs="Times New Roman"/>
          <w:sz w:val="24"/>
          <w:szCs w:val="24"/>
          <w:lang w:val="sr-Cyrl-BA"/>
        </w:rPr>
        <w:t>/2021-01</w:t>
      </w:r>
      <w:r w:rsidRPr="00A362A3">
        <w:rPr>
          <w:rFonts w:ascii="Times New Roman" w:hAnsi="Times New Roman" w:cs="Times New Roman"/>
          <w:b/>
          <w:bCs/>
          <w:sz w:val="24"/>
          <w:szCs w:val="24"/>
          <w:lang w:val="sr-Cyrl-BA"/>
        </w:rPr>
        <w:t> </w:t>
      </w:r>
      <w:r w:rsidRPr="00A362A3">
        <w:rPr>
          <w:rFonts w:ascii="Times New Roman" w:hAnsi="Times New Roman" w:cs="Times New Roman"/>
          <w:sz w:val="24"/>
          <w:szCs w:val="24"/>
          <w:lang w:val="sr-Cyrl-RS"/>
        </w:rPr>
        <w:t>утврдио да је од стране портала „ Директно РС“ извршен недозвољен утицај на рад судије Првог основног суда у Београду, која поступа у породичним односима.</w:t>
      </w:r>
    </w:p>
    <w:p w14:paraId="76B2495D"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Врховни касациони суд доби</w:t>
      </w:r>
      <w:r w:rsidRPr="00A362A3">
        <w:rPr>
          <w:rFonts w:ascii="Times New Roman" w:hAnsi="Times New Roman" w:cs="Times New Roman"/>
          <w:sz w:val="24"/>
          <w:szCs w:val="24"/>
        </w:rPr>
        <w:t>o</w:t>
      </w:r>
      <w:r w:rsidRPr="00A362A3">
        <w:rPr>
          <w:rFonts w:ascii="Times New Roman" w:hAnsi="Times New Roman" w:cs="Times New Roman"/>
          <w:sz w:val="24"/>
          <w:szCs w:val="24"/>
          <w:lang w:val="sr-Cyrl-RS"/>
        </w:rPr>
        <w:t xml:space="preserve"> је Признањ</w:t>
      </w:r>
      <w:r w:rsidRPr="00A362A3">
        <w:rPr>
          <w:rFonts w:ascii="Times New Roman" w:hAnsi="Times New Roman" w:cs="Times New Roman"/>
          <w:sz w:val="24"/>
          <w:szCs w:val="24"/>
        </w:rPr>
        <w:t>e</w:t>
      </w:r>
      <w:r w:rsidRPr="00A362A3">
        <w:rPr>
          <w:rFonts w:ascii="Times New Roman" w:hAnsi="Times New Roman" w:cs="Times New Roman"/>
          <w:sz w:val="24"/>
          <w:szCs w:val="24"/>
          <w:lang w:val="sr-Cyrl-RS"/>
        </w:rPr>
        <w:t xml:space="preserve"> за допринос у остваривању права јавности да зна у категорији највиших органа јавне власти, које поводом Међународног дана права јавности да зна, додељује Повереник за информације од јавног значаја и заштиту података о личности.</w:t>
      </w:r>
    </w:p>
    <w:p w14:paraId="30B56195"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Интернет страница суда (</w:t>
      </w:r>
      <w:hyperlink r:id="rId11" w:history="1">
        <w:r w:rsidRPr="00A362A3">
          <w:rPr>
            <w:rFonts w:ascii="Times New Roman" w:hAnsi="Times New Roman" w:cs="Times New Roman"/>
            <w:color w:val="0563C1" w:themeColor="hyperlink"/>
            <w:sz w:val="24"/>
            <w:szCs w:val="24"/>
            <w:u w:val="single"/>
            <w:lang w:val="sr-Cyrl-CS"/>
          </w:rPr>
          <w:t>http://www.vk.sud.rs</w:t>
        </w:r>
      </w:hyperlink>
      <w:r w:rsidRPr="00A362A3">
        <w:rPr>
          <w:rFonts w:ascii="Times New Roman" w:hAnsi="Times New Roman" w:cs="Times New Roman"/>
          <w:sz w:val="24"/>
          <w:szCs w:val="24"/>
          <w:lang w:val="sr-Cyrl-RS"/>
        </w:rPr>
        <w:t>), свакодневно је ажурирана и допуњавана актуелним информацијама о раду суда (актуелности, база судске праксе, информације о јавним набавкама, правна схватања, ставови, закључци, изабране сентенце, спорна правна питања, активности у циљу уједначавања судске праксе, донета општа акта, нормативна акта суда, база Европског суда за људска права и анонимизираним судским одлукама).</w:t>
      </w:r>
    </w:p>
    <w:p w14:paraId="396D6114"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lastRenderedPageBreak/>
        <w:t xml:space="preserve">Врховни касациони суд је објавио 25 саопштења у 2021. години на интернет страници суда, а поједина саопштења су прослеђена штампаним и електронским медијима. </w:t>
      </w:r>
    </w:p>
    <w:p w14:paraId="34320ED6" w14:textId="77777777" w:rsidR="00381D02" w:rsidRPr="00A362A3" w:rsidRDefault="00381D02" w:rsidP="00381D02">
      <w:pPr>
        <w:spacing w:line="240" w:lineRule="auto"/>
        <w:jc w:val="both"/>
        <w:rPr>
          <w:rFonts w:ascii="Times New Roman" w:hAnsi="Times New Roman" w:cs="Times New Roman"/>
          <w:b/>
          <w:sz w:val="24"/>
          <w:szCs w:val="24"/>
          <w:lang w:val="sr-Cyrl-CS"/>
        </w:rPr>
      </w:pPr>
      <w:r w:rsidRPr="00A362A3">
        <w:rPr>
          <w:rFonts w:ascii="Times New Roman" w:hAnsi="Times New Roman" w:cs="Times New Roman"/>
          <w:sz w:val="24"/>
          <w:szCs w:val="24"/>
          <w:lang w:val="sr-Cyrl-CS"/>
        </w:rPr>
        <w:t>Приспело је 120 захтева за слободан приступ информацијама од јавног значаја, од којих су грађани поднели 65 захтев</w:t>
      </w:r>
      <w:r w:rsidRPr="00A362A3">
        <w:rPr>
          <w:rFonts w:ascii="Times New Roman" w:hAnsi="Times New Roman" w:cs="Times New Roman"/>
          <w:sz w:val="24"/>
          <w:szCs w:val="24"/>
        </w:rPr>
        <w:t>a</w:t>
      </w:r>
      <w:r w:rsidRPr="00A362A3">
        <w:rPr>
          <w:rFonts w:ascii="Times New Roman" w:hAnsi="Times New Roman" w:cs="Times New Roman"/>
          <w:sz w:val="24"/>
          <w:szCs w:val="24"/>
          <w:lang w:val="sr-Cyrl-RS"/>
        </w:rPr>
        <w:t xml:space="preserve">, </w:t>
      </w:r>
      <w:r w:rsidRPr="00A362A3">
        <w:rPr>
          <w:rFonts w:ascii="Times New Roman" w:hAnsi="Times New Roman" w:cs="Times New Roman"/>
          <w:sz w:val="24"/>
          <w:szCs w:val="24"/>
          <w:lang w:val="sr-Cyrl-CS"/>
        </w:rPr>
        <w:t xml:space="preserve">6 медији, </w:t>
      </w:r>
      <w:r w:rsidRPr="00A362A3">
        <w:rPr>
          <w:rFonts w:ascii="Times New Roman" w:hAnsi="Times New Roman" w:cs="Times New Roman"/>
          <w:sz w:val="24"/>
          <w:szCs w:val="24"/>
          <w:lang w:val="sr-Cyrl-RS"/>
        </w:rPr>
        <w:t>5</w:t>
      </w:r>
      <w:r w:rsidRPr="00A362A3">
        <w:rPr>
          <w:rFonts w:ascii="Times New Roman" w:hAnsi="Times New Roman" w:cs="Times New Roman"/>
          <w:sz w:val="24"/>
          <w:szCs w:val="24"/>
          <w:lang w:val="sr-Cyrl-CS"/>
        </w:rPr>
        <w:t xml:space="preserve"> невладине организације и друга удружења грађана и 44 захтева, остали (адвокати, установе). </w:t>
      </w:r>
      <w:r w:rsidRPr="00A362A3">
        <w:rPr>
          <w:rFonts w:ascii="Times New Roman" w:hAnsi="Times New Roman" w:cs="Times New Roman"/>
          <w:sz w:val="24"/>
          <w:szCs w:val="24"/>
          <w:lang w:val="sr-Latn-RS"/>
        </w:rPr>
        <w:t xml:space="preserve"> </w:t>
      </w:r>
      <w:r w:rsidRPr="00A362A3">
        <w:rPr>
          <w:rFonts w:ascii="Times New Roman" w:hAnsi="Times New Roman" w:cs="Times New Roman"/>
          <w:sz w:val="24"/>
          <w:szCs w:val="24"/>
          <w:lang w:val="sr-Cyrl-CS"/>
        </w:rPr>
        <w:t xml:space="preserve">Од поднетих 120 захтева, до 31.12.2021. године, одговорено је у законском року на све захтеве. </w:t>
      </w:r>
    </w:p>
    <w:p w14:paraId="7F700806" w14:textId="77777777" w:rsidR="00381D02" w:rsidRPr="00A362A3" w:rsidRDefault="00381D02" w:rsidP="00381D02">
      <w:pPr>
        <w:spacing w:line="240" w:lineRule="auto"/>
        <w:jc w:val="both"/>
        <w:rPr>
          <w:rFonts w:ascii="Times New Roman" w:hAnsi="Times New Roman" w:cs="Times New Roman"/>
          <w:sz w:val="24"/>
          <w:szCs w:val="24"/>
          <w:lang w:val="sr-Cyrl-CS"/>
        </w:rPr>
      </w:pPr>
      <w:r w:rsidRPr="00A362A3">
        <w:rPr>
          <w:rFonts w:ascii="Times New Roman" w:hAnsi="Times New Roman" w:cs="Times New Roman"/>
          <w:sz w:val="24"/>
          <w:szCs w:val="24"/>
          <w:lang w:val="sr-Cyrl-CS"/>
        </w:rPr>
        <w:t xml:space="preserve">Ажурирање података објављених у Информатору о раду </w:t>
      </w:r>
      <w:hyperlink r:id="rId12" w:history="1">
        <w:r w:rsidRPr="00A362A3">
          <w:rPr>
            <w:rFonts w:ascii="Times New Roman" w:hAnsi="Times New Roman" w:cs="Times New Roman"/>
            <w:color w:val="0563C1" w:themeColor="hyperlink"/>
            <w:sz w:val="24"/>
            <w:szCs w:val="24"/>
            <w:u w:val="single"/>
            <w:lang w:val="sr-Cyrl-CS"/>
          </w:rPr>
          <w:t>http://www.vk.sud.rs</w:t>
        </w:r>
      </w:hyperlink>
      <w:r w:rsidRPr="00A362A3">
        <w:rPr>
          <w:rFonts w:ascii="Times New Roman" w:hAnsi="Times New Roman" w:cs="Times New Roman"/>
          <w:sz w:val="24"/>
          <w:szCs w:val="24"/>
          <w:lang w:val="sr-Cyrl-CS"/>
        </w:rPr>
        <w:t xml:space="preserve"> извршено је пет пута. </w:t>
      </w:r>
    </w:p>
    <w:p w14:paraId="07F0B7AF" w14:textId="77777777" w:rsidR="00381D02" w:rsidRPr="00A362A3" w:rsidRDefault="00381D02" w:rsidP="00381D02">
      <w:pPr>
        <w:spacing w:line="240" w:lineRule="auto"/>
        <w:jc w:val="both"/>
        <w:rPr>
          <w:rFonts w:ascii="Times New Roman" w:hAnsi="Times New Roman" w:cs="Times New Roman"/>
          <w:b/>
          <w:sz w:val="24"/>
          <w:szCs w:val="24"/>
          <w:lang w:val="sr-Cyrl-RS"/>
        </w:rPr>
      </w:pPr>
    </w:p>
    <w:p w14:paraId="38C35E76" w14:textId="77777777" w:rsidR="00381D02" w:rsidRPr="00A362A3" w:rsidRDefault="00381D02" w:rsidP="00381D02">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1.1.4.4. Редовно и периодично извештавање и ванредно обраћање Државног већа тужилаца  јавности, у вези са евентуалним постојањем политичког утицаја на рад тужилаштва</w:t>
      </w:r>
    </w:p>
    <w:p w14:paraId="3A0B9CF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Извештавање једном годишње кроз Годишњи извештај о раду; Обраћање по потреби</w:t>
      </w:r>
    </w:p>
    <w:p w14:paraId="6A90E613" w14:textId="77777777" w:rsidR="00381D02" w:rsidRDefault="00381D02" w:rsidP="00381D02">
      <w:pPr>
        <w:spacing w:line="240" w:lineRule="auto"/>
        <w:jc w:val="both"/>
        <w:rPr>
          <w:rFonts w:ascii="Times New Roman"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hAnsi="Times New Roman" w:cs="Times New Roman"/>
          <w:sz w:val="24"/>
          <w:szCs w:val="24"/>
          <w:lang w:val="sr-Cyrl-RS"/>
        </w:rPr>
        <w:t xml:space="preserve"> </w:t>
      </w:r>
    </w:p>
    <w:p w14:paraId="53D751E6" w14:textId="77777777" w:rsidR="00381D02" w:rsidRDefault="00381D02" w:rsidP="00381D02">
      <w:pPr>
        <w:spacing w:line="240" w:lineRule="auto"/>
        <w:jc w:val="both"/>
        <w:rPr>
          <w:rFonts w:ascii="Times New Roman" w:hAnsi="Times New Roman" w:cs="Times New Roman"/>
          <w:b/>
          <w:sz w:val="24"/>
          <w:szCs w:val="24"/>
          <w:u w:val="single"/>
          <w:lang w:val="sr-Cyrl-RS"/>
        </w:rPr>
      </w:pPr>
      <w:r w:rsidRPr="00652501">
        <w:rPr>
          <w:rFonts w:ascii="Times New Roman" w:hAnsi="Times New Roman" w:cs="Times New Roman"/>
          <w:b/>
          <w:sz w:val="24"/>
          <w:szCs w:val="24"/>
          <w:u w:val="single"/>
          <w:lang w:val="sr-Cyrl-RS"/>
        </w:rPr>
        <w:t>2. квартал 2022. године:</w:t>
      </w:r>
    </w:p>
    <w:p w14:paraId="066DCD15" w14:textId="77777777" w:rsidR="00381D02" w:rsidRPr="00652501" w:rsidRDefault="00381D02" w:rsidP="00381D02">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Стање непромењено.</w:t>
      </w:r>
    </w:p>
    <w:p w14:paraId="3D616104" w14:textId="77777777" w:rsidR="00381D02" w:rsidRPr="00652501" w:rsidRDefault="00381D02" w:rsidP="00381D02">
      <w:pPr>
        <w:spacing w:line="240" w:lineRule="auto"/>
        <w:jc w:val="both"/>
        <w:rPr>
          <w:rFonts w:ascii="Times New Roman" w:hAnsi="Times New Roman" w:cs="Times New Roman"/>
          <w:b/>
          <w:sz w:val="24"/>
          <w:szCs w:val="24"/>
          <w:u w:val="single"/>
          <w:lang w:val="sr-Cyrl-RS"/>
        </w:rPr>
      </w:pPr>
      <w:r w:rsidRPr="00652501">
        <w:rPr>
          <w:rFonts w:ascii="Times New Roman" w:hAnsi="Times New Roman" w:cs="Times New Roman"/>
          <w:b/>
          <w:sz w:val="24"/>
          <w:szCs w:val="24"/>
          <w:u w:val="single"/>
          <w:lang w:val="sr-Cyrl-RS"/>
        </w:rPr>
        <w:t>Ранији извештаји:</w:t>
      </w:r>
    </w:p>
    <w:p w14:paraId="5BD3ADBE" w14:textId="77777777" w:rsidR="00381D02" w:rsidRPr="00A362A3" w:rsidRDefault="00381D02" w:rsidP="00381D02">
      <w:pPr>
        <w:spacing w:line="240" w:lineRule="auto"/>
        <w:jc w:val="both"/>
        <w:rPr>
          <w:rFonts w:ascii="Times New Roman" w:eastAsia="Calibri" w:hAnsi="Times New Roman" w:cs="Times New Roman"/>
          <w:b/>
          <w:sz w:val="24"/>
          <w:szCs w:val="24"/>
          <w:lang w:val="sr-Cyrl-RS"/>
        </w:rPr>
      </w:pPr>
      <w:r w:rsidRPr="00A362A3">
        <w:rPr>
          <w:rFonts w:ascii="Times New Roman" w:hAnsi="Times New Roman" w:cs="Times New Roman"/>
          <w:sz w:val="24"/>
          <w:szCs w:val="24"/>
          <w:lang w:val="sr-Cyrl-RS"/>
        </w:rPr>
        <w:t xml:space="preserve">У 2021. години, до сада, Повереник  је поступао у </w:t>
      </w:r>
      <w:r w:rsidRPr="00A362A3">
        <w:rPr>
          <w:rFonts w:ascii="Times New Roman" w:hAnsi="Times New Roman" w:cs="Times New Roman"/>
          <w:b/>
          <w:sz w:val="24"/>
          <w:szCs w:val="24"/>
          <w:lang w:val="sr-Cyrl-RS"/>
        </w:rPr>
        <w:t>7 случајева</w:t>
      </w:r>
      <w:r w:rsidRPr="00A362A3">
        <w:rPr>
          <w:rFonts w:ascii="Times New Roman" w:hAnsi="Times New Roman" w:cs="Times New Roman"/>
          <w:sz w:val="24"/>
          <w:szCs w:val="24"/>
          <w:lang w:val="sr-Cyrl-RS"/>
        </w:rPr>
        <w:t xml:space="preserve">. До сада је решено 6 случајева, од којих је у једном случају, због физичког напада на носиоца јавнотужилачке функције, Повереник дао саопштење за јавност где је позвао надлежне институције да предузму мере из своје надлежности у циљу безбедности носилаца јавнотужилачке функције. Такође, у саопштењу је позвао и медије и јавне личности да својим изјавама дају свој допринос у препознавању јавног тужилаштва као државног органа који ефикасно ради на сузбијању кривичних дела.  Надаље, у четири случаја Повереник је утврдио да није било недозвољеног, нити било ког другог непримереног утицаја, док је у једном случају утврђено да Повереник није у надлежности да поступа. </w:t>
      </w:r>
      <w:r w:rsidRPr="00A362A3">
        <w:rPr>
          <w:rFonts w:ascii="Times New Roman" w:eastAsia="Calibri" w:hAnsi="Times New Roman" w:cs="Times New Roman"/>
          <w:sz w:val="24"/>
          <w:szCs w:val="24"/>
          <w:lang w:val="sr-Cyrl-RS"/>
        </w:rPr>
        <w:t>У сваком случају, Повереник за самосталност приликом поступања, узима у обзир мишљења Консултативног савета европских тужилаца, као и пресуде Европског суда за људска права.</w:t>
      </w:r>
      <w:r w:rsidRPr="00A362A3">
        <w:rPr>
          <w:rFonts w:ascii="Times New Roman" w:eastAsia="Calibri" w:hAnsi="Times New Roman" w:cs="Times New Roman"/>
          <w:b/>
          <w:sz w:val="24"/>
          <w:szCs w:val="24"/>
          <w:lang w:val="sr-Cyrl-RS"/>
        </w:rPr>
        <w:tab/>
      </w:r>
    </w:p>
    <w:p w14:paraId="62BD4350"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sz w:val="24"/>
          <w:szCs w:val="24"/>
          <w:lang w:val="sr-Cyrl-RS"/>
        </w:rPr>
        <w:t>У овом извештајном периоду није било нових предмета у раду</w:t>
      </w:r>
      <w:r w:rsidRPr="00A362A3">
        <w:rPr>
          <w:rFonts w:ascii="Times New Roman" w:eastAsia="Calibri" w:hAnsi="Times New Roman" w:cs="Times New Roman"/>
          <w:sz w:val="24"/>
          <w:szCs w:val="24"/>
          <w:lang w:val="sr-Cyrl-RS"/>
        </w:rPr>
        <w:tab/>
      </w:r>
    </w:p>
    <w:p w14:paraId="11CC467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1.1.5.1. Успостављање механизма за праћење за пуно поштовање судских одлука, кроз одржавање кварталних заједничких састанака између представника Високог савета судства, Државног већа тужилаца, Народне скупштине РС и Владе РС да би се подигла свест државних службеника и политичара о потпуном поштовању судских одлука и рада судова и јавних тужилаштава као и да критиковање одлука доводи у питање независност судства  </w:t>
      </w:r>
    </w:p>
    <w:p w14:paraId="64B89E2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Рок: IV квартал 2020 за успостављање механизма за праћење; Континуирано, почев од IV квартала 2020 за одржавање кварталних састанака</w:t>
      </w:r>
    </w:p>
    <w:p w14:paraId="1998CE63" w14:textId="77777777" w:rsidR="00381D02" w:rsidRDefault="00381D02" w:rsidP="00381D02">
      <w:pPr>
        <w:spacing w:after="200" w:line="240" w:lineRule="auto"/>
        <w:contextualSpacing/>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16325B9F" w14:textId="77777777" w:rsidR="00381D02" w:rsidRDefault="00381D02" w:rsidP="00381D02">
      <w:pPr>
        <w:spacing w:after="200" w:line="240" w:lineRule="auto"/>
        <w:contextualSpacing/>
        <w:jc w:val="both"/>
        <w:rPr>
          <w:rFonts w:ascii="Times New Roman" w:eastAsia="Calibri" w:hAnsi="Times New Roman" w:cs="Times New Roman"/>
          <w:b/>
          <w:color w:val="92D050"/>
          <w:sz w:val="24"/>
          <w:szCs w:val="24"/>
          <w:lang w:val="sr-Cyrl-RS" w:eastAsia="sr-Latn-RS"/>
        </w:rPr>
      </w:pPr>
    </w:p>
    <w:p w14:paraId="24F1AA52" w14:textId="77777777" w:rsidR="00381D02" w:rsidRPr="00652501" w:rsidRDefault="00381D02" w:rsidP="00381D02">
      <w:pPr>
        <w:spacing w:after="200" w:line="240" w:lineRule="auto"/>
        <w:contextualSpacing/>
        <w:jc w:val="both"/>
        <w:rPr>
          <w:rFonts w:ascii="Times New Roman" w:eastAsia="Calibri" w:hAnsi="Times New Roman" w:cs="Times New Roman"/>
          <w:b/>
          <w:sz w:val="24"/>
          <w:szCs w:val="24"/>
          <w:u w:val="single"/>
          <w:lang w:val="sr-Cyrl-RS" w:eastAsia="sr-Latn-RS"/>
        </w:rPr>
      </w:pPr>
      <w:r w:rsidRPr="00652501">
        <w:rPr>
          <w:rFonts w:ascii="Times New Roman" w:eastAsia="Calibri" w:hAnsi="Times New Roman" w:cs="Times New Roman"/>
          <w:b/>
          <w:sz w:val="24"/>
          <w:szCs w:val="24"/>
          <w:u w:val="single"/>
          <w:lang w:val="sr-Cyrl-RS" w:eastAsia="sr-Latn-RS"/>
        </w:rPr>
        <w:t>2. квартал 2022. године:</w:t>
      </w:r>
    </w:p>
    <w:p w14:paraId="661FD12C" w14:textId="77777777" w:rsidR="00381D02" w:rsidRPr="00652501" w:rsidRDefault="00381D02" w:rsidP="00381D02">
      <w:pPr>
        <w:spacing w:after="200" w:line="240" w:lineRule="auto"/>
        <w:contextualSpacing/>
        <w:jc w:val="both"/>
        <w:rPr>
          <w:rFonts w:ascii="Times New Roman" w:eastAsia="Calibri" w:hAnsi="Times New Roman" w:cs="Times New Roman"/>
          <w:b/>
          <w:sz w:val="24"/>
          <w:szCs w:val="24"/>
          <w:u w:val="single"/>
          <w:lang w:val="sr-Cyrl-RS" w:eastAsia="sr-Latn-RS"/>
        </w:rPr>
      </w:pPr>
    </w:p>
    <w:p w14:paraId="6DA86677" w14:textId="77777777" w:rsidR="00381D02" w:rsidRPr="0077301F" w:rsidRDefault="00381D02" w:rsidP="00381D02">
      <w:pPr>
        <w:spacing w:after="200" w:line="240" w:lineRule="auto"/>
        <w:contextualSpacing/>
        <w:jc w:val="both"/>
        <w:rPr>
          <w:rFonts w:ascii="Times New Roman" w:eastAsia="Calibri" w:hAnsi="Times New Roman" w:cs="Times New Roman"/>
          <w:sz w:val="24"/>
          <w:szCs w:val="24"/>
          <w:lang w:val="sr-Cyrl-RS" w:eastAsia="sr-Latn-RS"/>
        </w:rPr>
      </w:pPr>
      <w:r w:rsidRPr="0077301F">
        <w:rPr>
          <w:rFonts w:ascii="Times New Roman" w:eastAsia="Calibri" w:hAnsi="Times New Roman" w:cs="Times New Roman"/>
          <w:sz w:val="24"/>
          <w:szCs w:val="24"/>
          <w:lang w:val="sr-Cyrl-RS" w:eastAsia="sr-Latn-RS"/>
        </w:rPr>
        <w:t>На иницијативу Етичког одбора Високог савета судства</w:t>
      </w:r>
      <w:r w:rsidRPr="00825321">
        <w:rPr>
          <w:rFonts w:ascii="Times New Roman" w:eastAsia="Calibri" w:hAnsi="Times New Roman" w:cs="Times New Roman"/>
          <w:sz w:val="24"/>
          <w:szCs w:val="24"/>
          <w:lang w:val="sr-Cyrl-RS" w:eastAsia="sr-Latn-RS"/>
        </w:rPr>
        <w:t xml:space="preserve"> </w:t>
      </w:r>
      <w:r w:rsidRPr="0077301F">
        <w:rPr>
          <w:rFonts w:ascii="Times New Roman" w:eastAsia="Calibri" w:hAnsi="Times New Roman" w:cs="Times New Roman"/>
          <w:sz w:val="24"/>
          <w:szCs w:val="24"/>
          <w:lang w:val="sr-Cyrl-RS" w:eastAsia="sr-Latn-RS"/>
        </w:rPr>
        <w:t>7. јуна 2022. године одржан је први заједнички састанак представника етичких одбора Високог савета судства</w:t>
      </w:r>
      <w:r w:rsidRPr="00825321">
        <w:rPr>
          <w:rFonts w:ascii="Times New Roman" w:eastAsia="Calibri" w:hAnsi="Times New Roman" w:cs="Times New Roman"/>
          <w:sz w:val="24"/>
          <w:szCs w:val="24"/>
          <w:lang w:val="sr-Cyrl-RS" w:eastAsia="sr-Latn-RS"/>
        </w:rPr>
        <w:t xml:space="preserve">, </w:t>
      </w:r>
      <w:r w:rsidRPr="0077301F">
        <w:rPr>
          <w:rFonts w:ascii="Times New Roman" w:eastAsia="Calibri" w:hAnsi="Times New Roman" w:cs="Times New Roman"/>
          <w:sz w:val="24"/>
          <w:szCs w:val="24"/>
          <w:lang w:val="sr-Cyrl-RS" w:eastAsia="sr-Latn-RS"/>
        </w:rPr>
        <w:t>Државног већа тужилаца и  Комисије за етику Народне скупштине Републике Србије.</w:t>
      </w:r>
    </w:p>
    <w:p w14:paraId="706FC921" w14:textId="77777777" w:rsidR="00381D02" w:rsidRPr="0077301F" w:rsidRDefault="00381D02" w:rsidP="00381D02">
      <w:pPr>
        <w:spacing w:after="200" w:line="240" w:lineRule="auto"/>
        <w:contextualSpacing/>
        <w:jc w:val="both"/>
        <w:rPr>
          <w:rFonts w:ascii="Times New Roman" w:eastAsia="Calibri" w:hAnsi="Times New Roman" w:cs="Times New Roman"/>
          <w:sz w:val="24"/>
          <w:szCs w:val="24"/>
          <w:lang w:val="sr-Cyrl-RS" w:eastAsia="sr-Latn-RS"/>
        </w:rPr>
      </w:pPr>
      <w:r w:rsidRPr="0077301F">
        <w:rPr>
          <w:rFonts w:ascii="Times New Roman" w:eastAsia="Calibri" w:hAnsi="Times New Roman" w:cs="Times New Roman"/>
          <w:sz w:val="24"/>
          <w:szCs w:val="24"/>
          <w:lang w:val="sr-Cyrl-RS" w:eastAsia="sr-Latn-RS"/>
        </w:rPr>
        <w:t xml:space="preserve">Током састанка учесници су се међусобно упознали са радом  одбора, изнели су своја искуства из досадашњег рада и предочили са каквим се изазовима суочавају. </w:t>
      </w:r>
    </w:p>
    <w:p w14:paraId="0B83F865" w14:textId="77777777" w:rsidR="00381D02" w:rsidRPr="0077301F" w:rsidRDefault="00381D02" w:rsidP="00381D02">
      <w:pPr>
        <w:spacing w:after="200" w:line="240" w:lineRule="auto"/>
        <w:contextualSpacing/>
        <w:jc w:val="both"/>
        <w:rPr>
          <w:rFonts w:ascii="Times New Roman" w:eastAsia="Calibri" w:hAnsi="Times New Roman" w:cs="Times New Roman"/>
          <w:iCs/>
          <w:sz w:val="24"/>
          <w:szCs w:val="24"/>
          <w:lang w:val="sr-Cyrl-RS" w:eastAsia="sr-Latn-RS"/>
        </w:rPr>
      </w:pPr>
      <w:r w:rsidRPr="0077301F">
        <w:rPr>
          <w:rFonts w:ascii="Times New Roman" w:eastAsia="Calibri" w:hAnsi="Times New Roman" w:cs="Times New Roman"/>
          <w:sz w:val="24"/>
          <w:szCs w:val="24"/>
          <w:lang w:val="sr-Cyrl-RS" w:eastAsia="sr-Latn-RS"/>
        </w:rPr>
        <w:t xml:space="preserve">Представник Етичког одбора Високог савета судства упознала је присутне да је Етички одбор израдио модел новог Правилника  о раду Етичког одбора Високог савета судства и доставио га Савету на разматрање. Савет </w:t>
      </w:r>
      <w:r w:rsidRPr="0077301F">
        <w:rPr>
          <w:rFonts w:ascii="Times New Roman" w:eastAsia="Calibri" w:hAnsi="Times New Roman" w:cs="Times New Roman"/>
          <w:sz w:val="24"/>
          <w:szCs w:val="24"/>
          <w:lang w:eastAsia="sr-Latn-RS"/>
        </w:rPr>
        <w:t>je</w:t>
      </w:r>
      <w:r w:rsidRPr="00825321">
        <w:rPr>
          <w:rFonts w:ascii="Times New Roman" w:eastAsia="Calibri" w:hAnsi="Times New Roman" w:cs="Times New Roman"/>
          <w:sz w:val="24"/>
          <w:szCs w:val="24"/>
          <w:lang w:val="sr-Cyrl-RS" w:eastAsia="sr-Latn-RS"/>
        </w:rPr>
        <w:t xml:space="preserve"> </w:t>
      </w:r>
      <w:r w:rsidRPr="0077301F">
        <w:rPr>
          <w:rFonts w:ascii="Times New Roman" w:eastAsia="Calibri" w:hAnsi="Times New Roman" w:cs="Times New Roman"/>
          <w:sz w:val="24"/>
          <w:szCs w:val="24"/>
          <w:lang w:val="sr-Cyrl-RS" w:eastAsia="sr-Latn-RS"/>
        </w:rPr>
        <w:t>на седници одржаној 9. јуна 2022. године донео Правилник о раду Етичког одбора Високог савета судства</w:t>
      </w:r>
      <w:r w:rsidRPr="0077301F">
        <w:rPr>
          <w:rFonts w:ascii="Times New Roman" w:eastAsia="Calibri" w:hAnsi="Times New Roman" w:cs="Times New Roman"/>
          <w:iCs/>
          <w:sz w:val="24"/>
          <w:szCs w:val="24"/>
          <w:lang w:val="sr-Cyrl-RS" w:eastAsia="sr-Latn-RS"/>
        </w:rPr>
        <w:t xml:space="preserve"> („Службени гласник Републике Србије“, број 68/22 од 26. јуна 2022. године).</w:t>
      </w:r>
    </w:p>
    <w:p w14:paraId="60DCE27A" w14:textId="77777777" w:rsidR="00381D02" w:rsidRPr="0077301F" w:rsidRDefault="00381D02" w:rsidP="00381D02">
      <w:pPr>
        <w:spacing w:after="200" w:line="240" w:lineRule="auto"/>
        <w:contextualSpacing/>
        <w:jc w:val="both"/>
        <w:rPr>
          <w:rFonts w:ascii="Times New Roman" w:eastAsia="Calibri" w:hAnsi="Times New Roman" w:cs="Times New Roman"/>
          <w:sz w:val="24"/>
          <w:szCs w:val="24"/>
          <w:lang w:val="sr-Cyrl-RS" w:eastAsia="sr-Latn-RS"/>
        </w:rPr>
      </w:pPr>
      <w:r w:rsidRPr="0077301F">
        <w:rPr>
          <w:rFonts w:ascii="Times New Roman" w:eastAsia="Calibri" w:hAnsi="Times New Roman" w:cs="Times New Roman"/>
          <w:sz w:val="24"/>
          <w:szCs w:val="24"/>
          <w:lang w:val="sr-Cyrl-RS" w:eastAsia="sr-Latn-RS"/>
        </w:rPr>
        <w:t>На крају састанка учесници су исказали спремност за  успостављање добре праксе редовног одржавања заједничких састанака представника етичких одбора у циљу реализације активности 1.1.5.2. из Акционог плана за Поглавље 23.</w:t>
      </w:r>
    </w:p>
    <w:p w14:paraId="14E94D79" w14:textId="77777777" w:rsidR="00381D02" w:rsidRPr="0077301F" w:rsidRDefault="00381D02" w:rsidP="00381D02">
      <w:pPr>
        <w:spacing w:after="200" w:line="240" w:lineRule="auto"/>
        <w:contextualSpacing/>
        <w:jc w:val="both"/>
        <w:rPr>
          <w:rFonts w:ascii="Times New Roman" w:eastAsia="Calibri" w:hAnsi="Times New Roman" w:cs="Times New Roman"/>
          <w:sz w:val="24"/>
          <w:szCs w:val="24"/>
          <w:lang w:val="sr-Cyrl-RS" w:eastAsia="sr-Latn-RS"/>
        </w:rPr>
      </w:pPr>
      <w:r w:rsidRPr="0077301F">
        <w:rPr>
          <w:rFonts w:ascii="Times New Roman" w:eastAsia="Calibri" w:hAnsi="Times New Roman" w:cs="Times New Roman"/>
          <w:sz w:val="24"/>
          <w:szCs w:val="24"/>
          <w:lang w:val="sr-Cyrl-RS" w:eastAsia="sr-Latn-RS"/>
        </w:rPr>
        <w:t xml:space="preserve">На овај начин  ће радити на успостављању ефикасног механизма за праћење за пуно поштовање судских одлука који ће омогућити Високом савету судства и Државном већу тужилаца да реагују против политичког мешања и у вези са јавним коментарисањем судских одлука.  </w:t>
      </w:r>
    </w:p>
    <w:p w14:paraId="554DC4B1" w14:textId="77777777" w:rsidR="00381D02" w:rsidRPr="00652501" w:rsidRDefault="00381D02" w:rsidP="00381D02">
      <w:pPr>
        <w:spacing w:after="200" w:line="240" w:lineRule="auto"/>
        <w:contextualSpacing/>
        <w:jc w:val="both"/>
        <w:rPr>
          <w:rFonts w:ascii="Times New Roman" w:eastAsia="Calibri" w:hAnsi="Times New Roman" w:cs="Times New Roman"/>
          <w:b/>
          <w:sz w:val="24"/>
          <w:szCs w:val="24"/>
          <w:u w:val="single"/>
          <w:lang w:val="sr-Cyrl-RS" w:eastAsia="sr-Latn-RS"/>
        </w:rPr>
      </w:pPr>
    </w:p>
    <w:p w14:paraId="237F9ACF" w14:textId="77777777" w:rsidR="00381D02" w:rsidRPr="00652501" w:rsidRDefault="00381D02" w:rsidP="00381D02">
      <w:pPr>
        <w:spacing w:after="200" w:line="240" w:lineRule="auto"/>
        <w:contextualSpacing/>
        <w:jc w:val="both"/>
        <w:rPr>
          <w:rFonts w:ascii="Times New Roman" w:eastAsia="Calibri" w:hAnsi="Times New Roman" w:cs="Times New Roman"/>
          <w:b/>
          <w:sz w:val="24"/>
          <w:szCs w:val="24"/>
          <w:u w:val="single"/>
          <w:lang w:val="sr-Cyrl-RS" w:eastAsia="sr-Latn-RS"/>
        </w:rPr>
      </w:pPr>
      <w:r w:rsidRPr="00652501">
        <w:rPr>
          <w:rFonts w:ascii="Times New Roman" w:eastAsia="Calibri" w:hAnsi="Times New Roman" w:cs="Times New Roman"/>
          <w:b/>
          <w:sz w:val="24"/>
          <w:szCs w:val="24"/>
          <w:u w:val="single"/>
          <w:lang w:val="sr-Cyrl-RS" w:eastAsia="sr-Latn-RS"/>
        </w:rPr>
        <w:t>Ранији извештаји:</w:t>
      </w:r>
    </w:p>
    <w:p w14:paraId="7162CF3D"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Ова активност се спроводи континуирано. 1. јула 2021. у Народној скупштини одржан је састанак коме су присуствовали п</w:t>
      </w:r>
      <w:r w:rsidRPr="00A362A3">
        <w:rPr>
          <w:rFonts w:ascii="Times New Roman" w:eastAsia="Calibri" w:hAnsi="Times New Roman" w:cs="Times New Roman"/>
          <w:sz w:val="24"/>
          <w:szCs w:val="24"/>
          <w:lang w:val="ru-RU"/>
        </w:rPr>
        <w:t>редседница Владе Републике Србије Ана Брнабић, председник Народне скупштине Ивиц</w:t>
      </w:r>
      <w:r w:rsidRPr="00A362A3">
        <w:rPr>
          <w:rFonts w:ascii="Times New Roman" w:eastAsia="Calibri" w:hAnsi="Times New Roman" w:cs="Times New Roman"/>
          <w:sz w:val="24"/>
          <w:szCs w:val="24"/>
        </w:rPr>
        <w:t>a</w:t>
      </w:r>
      <w:r w:rsidRPr="00A362A3">
        <w:rPr>
          <w:rFonts w:ascii="Times New Roman" w:eastAsia="Calibri" w:hAnsi="Times New Roman" w:cs="Times New Roman"/>
          <w:sz w:val="24"/>
          <w:szCs w:val="24"/>
          <w:lang w:val="ru-RU"/>
        </w:rPr>
        <w:t xml:space="preserve"> Дачић, министарк</w:t>
      </w:r>
      <w:r w:rsidRPr="00A362A3">
        <w:rPr>
          <w:rFonts w:ascii="Times New Roman" w:eastAsia="Calibri" w:hAnsi="Times New Roman" w:cs="Times New Roman"/>
          <w:sz w:val="24"/>
          <w:szCs w:val="24"/>
        </w:rPr>
        <w:t>a</w:t>
      </w:r>
      <w:r w:rsidRPr="00A362A3">
        <w:rPr>
          <w:rFonts w:ascii="Times New Roman" w:eastAsia="Calibri" w:hAnsi="Times New Roman" w:cs="Times New Roman"/>
          <w:sz w:val="24"/>
          <w:szCs w:val="24"/>
          <w:lang w:val="ru-RU"/>
        </w:rPr>
        <w:t xml:space="preserve"> правде Мај</w:t>
      </w:r>
      <w:r w:rsidRPr="00A362A3">
        <w:rPr>
          <w:rFonts w:ascii="Times New Roman" w:eastAsia="Calibri" w:hAnsi="Times New Roman" w:cs="Times New Roman"/>
          <w:sz w:val="24"/>
          <w:szCs w:val="24"/>
        </w:rPr>
        <w:t>a</w:t>
      </w:r>
      <w:r w:rsidRPr="00A362A3">
        <w:rPr>
          <w:rFonts w:ascii="Times New Roman" w:eastAsia="Calibri" w:hAnsi="Times New Roman" w:cs="Times New Roman"/>
          <w:sz w:val="24"/>
          <w:szCs w:val="24"/>
          <w:lang w:val="ru-RU"/>
        </w:rPr>
        <w:t xml:space="preserve"> Поповић, Републичка јавна тужитељка и председница Државног већа тужилаца Загорка Доловац </w:t>
      </w:r>
      <w:r w:rsidRPr="00A362A3">
        <w:rPr>
          <w:rFonts w:ascii="Times New Roman" w:eastAsia="Calibri" w:hAnsi="Times New Roman" w:cs="Times New Roman"/>
          <w:sz w:val="24"/>
          <w:szCs w:val="24"/>
          <w:lang w:val="sr-Cyrl-RS"/>
        </w:rPr>
        <w:t xml:space="preserve"> и </w:t>
      </w:r>
      <w:r w:rsidRPr="00A362A3">
        <w:rPr>
          <w:rFonts w:ascii="Times New Roman" w:eastAsia="Calibri" w:hAnsi="Times New Roman" w:cs="Times New Roman"/>
          <w:sz w:val="24"/>
          <w:szCs w:val="24"/>
          <w:lang w:val="ru-RU"/>
        </w:rPr>
        <w:t>председница Врховног касационог суда и Високог савета судства Јасмина Васовић</w:t>
      </w:r>
      <w:r w:rsidRPr="00A362A3">
        <w:rPr>
          <w:rFonts w:ascii="Times New Roman" w:eastAsia="Calibri" w:hAnsi="Times New Roman" w:cs="Times New Roman"/>
          <w:sz w:val="24"/>
          <w:szCs w:val="24"/>
          <w:lang w:val="sr-Cyrl-RS"/>
        </w:rPr>
        <w:t>. Тема састанка била је</w:t>
      </w:r>
      <w:r w:rsidRPr="00A362A3">
        <w:rPr>
          <w:rFonts w:ascii="Times New Roman" w:eastAsia="Calibri" w:hAnsi="Times New Roman" w:cs="Times New Roman"/>
          <w:sz w:val="24"/>
          <w:szCs w:val="24"/>
          <w:lang w:val="ru-RU"/>
        </w:rPr>
        <w:t xml:space="preserve">  координациј</w:t>
      </w:r>
      <w:r w:rsidRPr="00A362A3">
        <w:rPr>
          <w:rFonts w:ascii="Times New Roman" w:eastAsia="Calibri" w:hAnsi="Times New Roman" w:cs="Times New Roman"/>
          <w:sz w:val="24"/>
          <w:szCs w:val="24"/>
          <w:lang w:val="sr-Cyrl-RS"/>
        </w:rPr>
        <w:t>а</w:t>
      </w:r>
      <w:r w:rsidRPr="00A362A3">
        <w:rPr>
          <w:rFonts w:ascii="Times New Roman" w:eastAsia="Calibri" w:hAnsi="Times New Roman" w:cs="Times New Roman"/>
          <w:sz w:val="24"/>
          <w:szCs w:val="24"/>
          <w:lang w:val="ru-RU"/>
        </w:rPr>
        <w:t xml:space="preserve"> рада у погледу испуњавања активности из Акционог плана за Поглавље 23 у вези са уздржавањем од коментарисања судских одлука од стране државних службеника и политичара.</w:t>
      </w:r>
    </w:p>
    <w:p w14:paraId="76B54168"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ru-RU"/>
        </w:rPr>
        <w:t>На састанку је наглашено да је подизање свести о уздржавању од коментарисања судских одлука, поготово у средствима јавног информисања, веома важно за јачање пуног поштовања судских одлука.</w:t>
      </w:r>
    </w:p>
    <w:p w14:paraId="229B225A" w14:textId="77777777" w:rsidR="00381D02" w:rsidRPr="00A362A3" w:rsidRDefault="00381D02" w:rsidP="00381D02">
      <w:pPr>
        <w:spacing w:after="200" w:line="240" w:lineRule="auto"/>
        <w:contextualSpacing/>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ab/>
        <w:t>Квартални састанци се редовно одржавају. Трећи по реду састанак одржан је 1. октобра. 2021. године, у Народној скупштини.</w:t>
      </w:r>
    </w:p>
    <w:p w14:paraId="34819C01"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овом кварталном периоду није било новиx састанака представника Високог савета судства, Државног већа тужилаца, Народне Скупштине и Владе Републике Србије</w:t>
      </w:r>
    </w:p>
    <w:p w14:paraId="6B4AACE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1.1.5.2. Заједничка група представника свих етичких одбора из активности 1.1.5.1. припрема тромесечне извештаје о закључцима и препорукама за будућа побољшања у области пуног поштовања правосудне независности и самосталности</w:t>
      </w:r>
    </w:p>
    <w:p w14:paraId="2AD6F76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квартално извештавање</w:t>
      </w:r>
    </w:p>
    <w:p w14:paraId="13DDDECC" w14:textId="77777777" w:rsidR="00381D02" w:rsidRPr="00033FA1" w:rsidRDefault="00381D02" w:rsidP="00381D02">
      <w:pPr>
        <w:spacing w:after="200" w:line="240" w:lineRule="auto"/>
        <w:jc w:val="both"/>
        <w:rPr>
          <w:rFonts w:ascii="Times New Roman" w:eastAsia="Times New Roman" w:hAnsi="Times New Roman" w:cs="Times New Roman"/>
          <w:color w:val="92D050"/>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Times New Roman" w:hAnsi="Times New Roman" w:cs="Times New Roman"/>
          <w:color w:val="92D050"/>
          <w:sz w:val="24"/>
          <w:szCs w:val="24"/>
          <w:lang w:val="sr-Cyrl-RS"/>
        </w:rPr>
        <w:t xml:space="preserve"> </w:t>
      </w:r>
    </w:p>
    <w:p w14:paraId="41B8EA50" w14:textId="77777777" w:rsidR="00381D02" w:rsidRPr="00875556" w:rsidRDefault="00381D02" w:rsidP="00381D02">
      <w:pPr>
        <w:spacing w:after="200" w:line="240" w:lineRule="auto"/>
        <w:contextualSpacing/>
        <w:jc w:val="both"/>
        <w:rPr>
          <w:rFonts w:ascii="Times New Roman" w:eastAsia="Calibri" w:hAnsi="Times New Roman" w:cs="Times New Roman"/>
          <w:b/>
          <w:sz w:val="24"/>
          <w:szCs w:val="24"/>
          <w:u w:val="single"/>
          <w:lang w:val="sr-Cyrl-RS" w:eastAsia="sr-Latn-RS"/>
        </w:rPr>
      </w:pPr>
      <w:r w:rsidRPr="00652501">
        <w:rPr>
          <w:rFonts w:ascii="Times New Roman" w:eastAsia="Calibri" w:hAnsi="Times New Roman" w:cs="Times New Roman"/>
          <w:b/>
          <w:sz w:val="24"/>
          <w:szCs w:val="24"/>
          <w:u w:val="single"/>
          <w:lang w:val="sr-Cyrl-RS" w:eastAsia="sr-Latn-RS"/>
        </w:rPr>
        <w:t>Ранији извештаји:</w:t>
      </w:r>
    </w:p>
    <w:p w14:paraId="6E01CD5C"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color w:val="000000"/>
          <w:sz w:val="24"/>
          <w:szCs w:val="24"/>
          <w:lang w:val="sr-Cyrl-RS"/>
        </w:rPr>
        <w:t>Редовно се израђују извештаји након сваког одржаног састанка из активности. 1.1.5.1.</w:t>
      </w:r>
    </w:p>
    <w:p w14:paraId="56303B8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1.1.5.3. Израда и објављивање електронске брошуре за пуно поштовање судских одлука и рада судова и јавних тужилаштава намењене државним службеницима и носиоцима  политичких функција њихова доступност на интернет странама одговарајућих институција</w:t>
      </w:r>
    </w:p>
    <w:p w14:paraId="1367B21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0C27B0E4"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69B9C576" w14:textId="77777777" w:rsidR="00381D02" w:rsidRPr="001073B1"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sidRPr="001073B1">
        <w:rPr>
          <w:rFonts w:ascii="Times New Roman" w:eastAsia="Calibri" w:hAnsi="Times New Roman" w:cs="Times New Roman"/>
          <w:b/>
          <w:sz w:val="24"/>
          <w:szCs w:val="24"/>
          <w:u w:val="single"/>
          <w:lang w:val="sr-Cyrl-RS"/>
        </w:rPr>
        <w:t>2. квартал 2022. године:</w:t>
      </w:r>
    </w:p>
    <w:p w14:paraId="16D92745" w14:textId="77777777" w:rsidR="00381D02" w:rsidRPr="001073B1" w:rsidRDefault="00381D02" w:rsidP="00381D02">
      <w:pPr>
        <w:spacing w:after="200" w:line="276" w:lineRule="auto"/>
        <w:contextualSpacing/>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Стање непромењено.</w:t>
      </w:r>
    </w:p>
    <w:p w14:paraId="23C44F05" w14:textId="77777777" w:rsidR="00381D02" w:rsidRDefault="00381D02" w:rsidP="00381D02">
      <w:pPr>
        <w:spacing w:after="200" w:line="276" w:lineRule="auto"/>
        <w:contextualSpacing/>
        <w:jc w:val="both"/>
        <w:rPr>
          <w:rFonts w:ascii="Times New Roman" w:eastAsia="Calibri" w:hAnsi="Times New Roman" w:cs="Times New Roman"/>
          <w:b/>
          <w:sz w:val="24"/>
          <w:szCs w:val="24"/>
          <w:lang w:val="sr-Cyrl-RS"/>
        </w:rPr>
      </w:pPr>
    </w:p>
    <w:p w14:paraId="3D183B33" w14:textId="77777777" w:rsidR="00381D02"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p>
    <w:p w14:paraId="65A3D8D6" w14:textId="77777777" w:rsidR="00381D02"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p>
    <w:p w14:paraId="59C26441" w14:textId="77777777" w:rsidR="00381D02" w:rsidRPr="00A512AE"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118CFBA4"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интернет страници Савета објављена је публикација  „Водич за судије и тужиоце Етички аспекти употребе друштвених мрежа“ која је израђена у оквиру заједничког пројекта Европске уније и Савета Европе „Јачање независности и одговорности правосуђа“. Водич је настао на основу свеобухбатног истраживања у коме су учествовали изборни чланови Високог савета судства. Аутори водича су експерти Савета Европе, а аутор уводне речи је Омер Хаџиомеровић, председник Етичког одбора Високог савета судства. Водич је намењен  носиоцима правосудних функција као корисницима јер садрже мапирање потенцијалних ризика са којима се сусрећу приликом коришћења друштвених мрежа, а садрже и практичне савете за суочавање са најчешћим изазовима.</w:t>
      </w:r>
    </w:p>
    <w:p w14:paraId="689E76E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Види активност 1.2.2.10. – подаци о реализацији.</w:t>
      </w:r>
    </w:p>
    <w:p w14:paraId="2243675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Додатно, Европска Унија и Савет Европе израдили су брошуру „Пуно поштовање одлука и рада правосудних органа од стране јавних званичника и државних службеника.“ Аутор уводне речи је министарка правде.</w:t>
      </w:r>
    </w:p>
    <w:p w14:paraId="0EE020A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1.1.5.4. Увођење стандарда у  програме Правосудне академије који се односе на начело поделе власти и перцепцију да друге две гране власти треба да се уздрже од јавног коментарисање појединачних судских одлука и поступака, у контексту поштовања независности и самосталности судског система и спровођење тих програма</w:t>
      </w:r>
    </w:p>
    <w:p w14:paraId="4751EC1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кроз годишње програме почетне и сталне обуке Правосудне академије</w:t>
      </w:r>
    </w:p>
    <w:p w14:paraId="2CDB9330" w14:textId="77777777" w:rsidR="00381D02"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7EAA67EF" w14:textId="77777777" w:rsidR="00381D02" w:rsidRDefault="00381D02" w:rsidP="00381D02">
      <w:pPr>
        <w:spacing w:after="0" w:line="240" w:lineRule="auto"/>
        <w:jc w:val="both"/>
        <w:rPr>
          <w:rFonts w:ascii="Times New Roman" w:eastAsia="Calibri" w:hAnsi="Times New Roman" w:cs="Times New Roman"/>
          <w:sz w:val="24"/>
          <w:szCs w:val="24"/>
          <w:lang w:val="sr-Cyrl-RS"/>
        </w:rPr>
      </w:pPr>
    </w:p>
    <w:p w14:paraId="6A62314F" w14:textId="77777777" w:rsidR="00381D02" w:rsidRPr="00A512AE" w:rsidRDefault="00381D02" w:rsidP="00381D02">
      <w:pPr>
        <w:spacing w:after="0" w:line="240" w:lineRule="auto"/>
        <w:jc w:val="both"/>
        <w:rPr>
          <w:rFonts w:ascii="Times New Roman" w:eastAsia="Calibri" w:hAnsi="Times New Roman" w:cs="Times New Roman"/>
          <w:b/>
          <w:sz w:val="24"/>
          <w:szCs w:val="24"/>
          <w:u w:val="single"/>
          <w:lang w:val="sr-Cyrl-RS"/>
        </w:rPr>
      </w:pPr>
      <w:r w:rsidRPr="00A512AE">
        <w:rPr>
          <w:rFonts w:ascii="Times New Roman" w:eastAsia="Calibri" w:hAnsi="Times New Roman" w:cs="Times New Roman"/>
          <w:b/>
          <w:sz w:val="24"/>
          <w:szCs w:val="24"/>
          <w:u w:val="single"/>
          <w:lang w:val="sr-Cyrl-RS"/>
        </w:rPr>
        <w:t>2. квартал 2022. године</w:t>
      </w:r>
    </w:p>
    <w:p w14:paraId="540A9CB5" w14:textId="77777777" w:rsidR="00381D02" w:rsidRDefault="00381D02" w:rsidP="00381D02">
      <w:pPr>
        <w:spacing w:after="0" w:line="240" w:lineRule="auto"/>
        <w:jc w:val="both"/>
        <w:rPr>
          <w:rFonts w:ascii="Times New Roman" w:eastAsia="Calibri" w:hAnsi="Times New Roman" w:cs="Times New Roman"/>
          <w:sz w:val="24"/>
          <w:szCs w:val="24"/>
          <w:lang w:val="sr-Cyrl-RS"/>
        </w:rPr>
      </w:pPr>
    </w:p>
    <w:p w14:paraId="362AB302" w14:textId="77777777" w:rsidR="00381D02" w:rsidRDefault="00381D02" w:rsidP="00381D02">
      <w:pPr>
        <w:spacing w:after="0" w:line="240" w:lineRule="auto"/>
        <w:jc w:val="both"/>
        <w:rPr>
          <w:rFonts w:ascii="Times New Roman" w:eastAsia="Calibri" w:hAnsi="Times New Roman" w:cs="Times New Roman"/>
          <w:sz w:val="24"/>
          <w:szCs w:val="24"/>
          <w:lang w:val="sr-Cyrl-RS"/>
        </w:rPr>
      </w:pPr>
      <w:r w:rsidRPr="00CF7EA2">
        <w:rPr>
          <w:rFonts w:ascii="Times New Roman" w:eastAsia="Calibri" w:hAnsi="Times New Roman" w:cs="Times New Roman"/>
          <w:sz w:val="24"/>
          <w:szCs w:val="24"/>
          <w:lang w:val="sr-Cyrl-RS"/>
        </w:rPr>
        <w:t>Током извештајног периода одржане су четири једнодневне обуке на тему ,,Препознавање и заштита од непримереног утицаја на судије- напредна обука предавача'', у Београду, Нишу, Крагујевцу и Новом Саду, за укупно 63 учесника.</w:t>
      </w:r>
    </w:p>
    <w:p w14:paraId="1F2212BE" w14:textId="77777777" w:rsidR="00381D02" w:rsidRDefault="00381D02" w:rsidP="00381D02">
      <w:pPr>
        <w:spacing w:after="0" w:line="240" w:lineRule="auto"/>
        <w:jc w:val="both"/>
        <w:rPr>
          <w:rFonts w:ascii="Times New Roman" w:eastAsia="Calibri" w:hAnsi="Times New Roman" w:cs="Times New Roman"/>
          <w:sz w:val="24"/>
          <w:szCs w:val="24"/>
          <w:lang w:val="sr-Cyrl-RS"/>
        </w:rPr>
      </w:pPr>
    </w:p>
    <w:p w14:paraId="7935D3A5" w14:textId="77777777" w:rsidR="00381D02" w:rsidRPr="00A512AE" w:rsidRDefault="00381D02" w:rsidP="00381D02">
      <w:pPr>
        <w:spacing w:after="0" w:line="240" w:lineRule="auto"/>
        <w:jc w:val="both"/>
        <w:rPr>
          <w:rFonts w:ascii="Times New Roman" w:eastAsia="Calibri" w:hAnsi="Times New Roman" w:cs="Times New Roman"/>
          <w:b/>
          <w:sz w:val="24"/>
          <w:szCs w:val="24"/>
          <w:u w:val="single"/>
          <w:lang w:val="sr-Cyrl-RS"/>
        </w:rPr>
      </w:pPr>
      <w:r w:rsidRPr="00A512AE">
        <w:rPr>
          <w:rFonts w:ascii="Times New Roman" w:eastAsia="Calibri" w:hAnsi="Times New Roman" w:cs="Times New Roman"/>
          <w:b/>
          <w:sz w:val="24"/>
          <w:szCs w:val="24"/>
          <w:u w:val="single"/>
          <w:lang w:val="sr-Cyrl-RS"/>
        </w:rPr>
        <w:t>Ранији извештаји:</w:t>
      </w:r>
    </w:p>
    <w:p w14:paraId="21054BDE"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633C3EEA"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Током извештајног периода одржане су две обуке на тему ,,Препознавање и заштита од непримереног утицаја на судије- напредна обука предавача'', у Београду и Новом Саду, за укупно 44 учесника.</w:t>
      </w:r>
    </w:p>
    <w:p w14:paraId="19468ADA"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Такође, у извештајном периоду одржана је једна дводневна онлајн обука, за укупно 32 учесника, на тему ,,Основне комуникацијске вештине''.</w:t>
      </w:r>
    </w:p>
    <w:p w14:paraId="424979A1"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17CBE451"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0402AE3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1.1.5.5. Организовање радионица за новинаре у циљу усвајања европских стандарда и унутрашњих норми везаних за поштовање судске независности и самосталности,  поштовање судских одлука и извештавање о судским поступцима</w:t>
      </w:r>
    </w:p>
    <w:p w14:paraId="75E1ABE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6D8C7A6F"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4141D31C" w14:textId="77777777" w:rsidR="00381D02" w:rsidRPr="002F5CE8" w:rsidRDefault="00381D02" w:rsidP="00381D02">
      <w:pPr>
        <w:spacing w:after="200"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154CAA79" w14:textId="77777777" w:rsidR="00381D02" w:rsidRPr="002F5CE8" w:rsidRDefault="00381D02" w:rsidP="00381D02">
      <w:pPr>
        <w:spacing w:after="200" w:line="240" w:lineRule="auto"/>
        <w:jc w:val="both"/>
        <w:rPr>
          <w:rFonts w:ascii="Times New Roman" w:eastAsia="Calibri" w:hAnsi="Times New Roman" w:cs="Times New Roman"/>
          <w:sz w:val="24"/>
          <w:szCs w:val="24"/>
          <w:lang w:val="sr-Cyrl-RS"/>
        </w:rPr>
      </w:pPr>
      <w:r w:rsidRPr="002F5CE8">
        <w:rPr>
          <w:rFonts w:ascii="Times New Roman" w:eastAsia="Calibri" w:hAnsi="Times New Roman" w:cs="Times New Roman"/>
          <w:sz w:val="24"/>
          <w:szCs w:val="24"/>
          <w:lang w:val="sr-Cyrl-RS"/>
        </w:rPr>
        <w:t>Стање непромењено.</w:t>
      </w:r>
    </w:p>
    <w:p w14:paraId="39349A81" w14:textId="77777777" w:rsidR="00381D02" w:rsidRPr="002F5CE8" w:rsidRDefault="00381D02" w:rsidP="00381D02">
      <w:pPr>
        <w:spacing w:after="200"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Ранији извештаји:</w:t>
      </w:r>
    </w:p>
    <w:p w14:paraId="321829B2"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Радионица за новинаре под називом „Ка новом партерству правосуђа и медија“ у организацији Савета Европе одржана је у периоду од 8 до 11.марта 2022 године којој су присуствовали представници медија, представници Савета Европе, портпароли судова, потпароли јавних тужилаштава, чланови радне групе за израду акта о промени Устава Србије, представници Високог савета судства и Државног већа тужилаца.</w:t>
      </w:r>
    </w:p>
    <w:p w14:paraId="64045B8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оквиру пројекта „Јачање одговорности и независности правосуђа“ у периоду од 28 до 29. марта 2022.године одржана је обука за портпароле јавних тужилаштва са простора Апелације Београд и Апелације Нови Сад у организацији Савета Европе.</w:t>
      </w:r>
    </w:p>
    <w:p w14:paraId="1638C11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p>
    <w:p w14:paraId="1A541773"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1.1.6.1. Припрема и објављивање јавног позива организацијама цивилног друштва и професионалних удружењима за достављање предлога и коментара  који  се односе на дефинисање даљих реформских процеса и надзора над спровођењем реформских корака</w:t>
      </w:r>
    </w:p>
    <w:p w14:paraId="271461EF"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II квартала 2020</w:t>
      </w:r>
    </w:p>
    <w:p w14:paraId="53FDC86B" w14:textId="77777777" w:rsidR="00381D02" w:rsidRPr="00A362A3" w:rsidRDefault="00381D02" w:rsidP="00381D02">
      <w:pPr>
        <w:spacing w:after="0" w:line="240" w:lineRule="auto"/>
        <w:jc w:val="both"/>
        <w:rPr>
          <w:rFonts w:ascii="Times New Roman" w:eastAsia="Calibri" w:hAnsi="Times New Roman" w:cs="Times New Roman"/>
          <w:b/>
          <w:color w:val="FF0000"/>
          <w:sz w:val="24"/>
          <w:szCs w:val="24"/>
          <w:lang w:val="sr-Cyrl-RS"/>
        </w:rPr>
      </w:pPr>
    </w:p>
    <w:p w14:paraId="49FE8C5C" w14:textId="77777777" w:rsidR="00381D02"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455B76F2" w14:textId="77777777" w:rsidR="00381D02" w:rsidRDefault="00381D02" w:rsidP="00381D02">
      <w:pPr>
        <w:spacing w:after="0" w:line="240" w:lineRule="auto"/>
        <w:jc w:val="both"/>
        <w:rPr>
          <w:rFonts w:ascii="Times New Roman" w:eastAsia="Calibri" w:hAnsi="Times New Roman" w:cs="Times New Roman"/>
          <w:sz w:val="24"/>
          <w:szCs w:val="24"/>
          <w:lang w:val="sr-Cyrl-RS"/>
        </w:rPr>
      </w:pPr>
    </w:p>
    <w:p w14:paraId="60EEED5D" w14:textId="77777777" w:rsidR="00381D02" w:rsidRPr="001073B1"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sidRPr="001073B1">
        <w:rPr>
          <w:rFonts w:ascii="Times New Roman" w:eastAsia="Calibri" w:hAnsi="Times New Roman" w:cs="Times New Roman"/>
          <w:b/>
          <w:sz w:val="24"/>
          <w:szCs w:val="24"/>
          <w:u w:val="single"/>
          <w:lang w:val="sr-Cyrl-RS"/>
        </w:rPr>
        <w:t>2. квартал 2022. године:</w:t>
      </w:r>
    </w:p>
    <w:p w14:paraId="4915059E" w14:textId="77777777" w:rsidR="00381D02" w:rsidRDefault="00381D02" w:rsidP="00381D02">
      <w:pPr>
        <w:spacing w:after="200" w:line="276"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lastRenderedPageBreak/>
        <w:t>Решењем министра правде о оснивању радних група за израду радних текстова сета правосудних закона  у циљу њиховог усаглашавања са Уставним амандманима, укључена су струковна удружења судија и тужилаца, која су чланице Националног Конвента ЕУ. Такође, организацијама цивилног друштва континуирано се достављају записници са састанака Радних група, а планирано је да се, након завршетка радних верзија, организују додатни састанци на којима би се разговарало о радним верзијама прописа.</w:t>
      </w:r>
    </w:p>
    <w:p w14:paraId="46854967" w14:textId="77777777" w:rsidR="00381D02" w:rsidRDefault="00381D02" w:rsidP="00381D02">
      <w:pPr>
        <w:spacing w:after="200" w:line="276" w:lineRule="auto"/>
        <w:contextualSpacing/>
        <w:jc w:val="both"/>
        <w:rPr>
          <w:rFonts w:ascii="Times New Roman" w:eastAsia="Calibri" w:hAnsi="Times New Roman" w:cs="Times New Roman"/>
          <w:b/>
          <w:sz w:val="24"/>
          <w:szCs w:val="24"/>
          <w:lang w:val="sr-Cyrl-RS"/>
        </w:rPr>
      </w:pPr>
      <w:r>
        <w:rPr>
          <w:rFonts w:ascii="Times New Roman" w:eastAsia="Calibri" w:hAnsi="Times New Roman" w:cs="Times New Roman"/>
          <w:sz w:val="24"/>
          <w:szCs w:val="24"/>
          <w:lang w:val="sr-Cyrl-RS"/>
        </w:rPr>
        <w:t>Додатно, у извештајном периоду представници Министарства правде присуствовали су седници радне</w:t>
      </w:r>
      <w:r w:rsidRPr="00825321">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 xml:space="preserve">групе Националног конвента ЕУ за Поглавље 23 на којем се разговарало о раду на сету правосудних прописа и будућим корацима. </w:t>
      </w:r>
    </w:p>
    <w:p w14:paraId="025DC771" w14:textId="77777777" w:rsidR="00381D02" w:rsidRPr="00A512AE"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62B8F76A" w14:textId="77777777" w:rsidR="00381D02" w:rsidRPr="00A362A3" w:rsidRDefault="00381D02" w:rsidP="00381D02">
      <w:pPr>
        <w:spacing w:after="0" w:line="240" w:lineRule="auto"/>
        <w:jc w:val="both"/>
        <w:rPr>
          <w:rFonts w:ascii="Times New Roman" w:eastAsia="Calibri" w:hAnsi="Times New Roman" w:cs="Times New Roman"/>
          <w:sz w:val="24"/>
          <w:szCs w:val="24"/>
          <w:highlight w:val="yellow"/>
          <w:lang w:val="sr-Cyrl-RS"/>
        </w:rPr>
      </w:pPr>
      <w:r w:rsidRPr="00A362A3">
        <w:rPr>
          <w:rFonts w:ascii="Times New Roman" w:eastAsia="Calibri" w:hAnsi="Times New Roman" w:cs="Times New Roman"/>
          <w:sz w:val="24"/>
          <w:szCs w:val="24"/>
          <w:lang w:val="sr-Cyrl-RS"/>
        </w:rPr>
        <w:t>Министарство правде организовало је дана 21. марта 2022. године широку јавну дебату о уставним амандманима, уз учешће различитих актера, укључујући ОЦД, професионалне организације и међународне партнере.</w:t>
      </w:r>
    </w:p>
    <w:p w14:paraId="6CF894A5"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176B6771"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1.1.6.2. Објављивање и разматрање предлога и коментара организација цивилног друштва и професионалних удружења који се односе на дефинисање будућих реформских корака</w:t>
      </w:r>
    </w:p>
    <w:p w14:paraId="0E6C2A4D"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II квартала 2020</w:t>
      </w:r>
    </w:p>
    <w:p w14:paraId="669F940D"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2FFACE3" w14:textId="77777777" w:rsidR="00381D02" w:rsidRPr="001073B1"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sidRPr="001073B1">
        <w:rPr>
          <w:rFonts w:ascii="Times New Roman" w:eastAsia="Calibri" w:hAnsi="Times New Roman" w:cs="Times New Roman"/>
          <w:b/>
          <w:sz w:val="24"/>
          <w:szCs w:val="24"/>
          <w:u w:val="single"/>
          <w:lang w:val="sr-Cyrl-RS"/>
        </w:rPr>
        <w:t>2. квартал 2022. године:</w:t>
      </w:r>
    </w:p>
    <w:p w14:paraId="75984519" w14:textId="77777777" w:rsidR="00381D02" w:rsidRDefault="00381D02" w:rsidP="00381D02">
      <w:pPr>
        <w:spacing w:after="200" w:line="276"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Решењем министра правде о оснивању радних група за израду радних текстова сета правосудних закона  у циљу њиховог усаглашавања са Уставним амандманима, укључена су струковна удружења судија и тужилаца, која су чланице Националног Конвента ЕУ. Такође, организацијама цивилног друштва континуирано се достављају записници са састанака Радних група, а планирано је да се, након завршетка радних верзија, организују додатни састанци на којима би се разговарало о радним верзијама прописа.</w:t>
      </w:r>
    </w:p>
    <w:p w14:paraId="6D9FB89B" w14:textId="77777777" w:rsidR="00381D02" w:rsidRDefault="00381D02" w:rsidP="00381D02">
      <w:pPr>
        <w:spacing w:after="200" w:line="276"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Додатно, у извештајном периоду представници Министарства правде присуствовали су седници радне</w:t>
      </w:r>
      <w:r w:rsidRPr="00825321">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групе Националног конвента ЕУ за Поглавље 23 на којем се разговарало о раду на сету правосудних прописа и будућим корацима,</w:t>
      </w:r>
      <w:r w:rsidRPr="00E75A32">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усвојеном Акционом плану за спровођење Стратегије развоја правосуђа, те изради извештаја о индикаторима резултата у вези са Акционим планом за Поглавље 23.</w:t>
      </w:r>
    </w:p>
    <w:p w14:paraId="2379FB23" w14:textId="77777777" w:rsidR="00381D02" w:rsidRDefault="00381D02" w:rsidP="00381D02">
      <w:pPr>
        <w:spacing w:after="200" w:line="276" w:lineRule="auto"/>
        <w:contextualSpacing/>
        <w:jc w:val="both"/>
        <w:rPr>
          <w:rFonts w:ascii="Times New Roman" w:eastAsia="Calibri" w:hAnsi="Times New Roman" w:cs="Times New Roman"/>
          <w:b/>
          <w:sz w:val="24"/>
          <w:szCs w:val="24"/>
          <w:lang w:val="sr-Cyrl-RS"/>
        </w:rPr>
      </w:pPr>
    </w:p>
    <w:p w14:paraId="19A425B0" w14:textId="77777777" w:rsidR="00381D02" w:rsidRPr="00E75A32"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49469EB6" w14:textId="77777777" w:rsidR="00381D02" w:rsidRPr="00A362A3" w:rsidRDefault="00381D02" w:rsidP="00381D02">
      <w:pPr>
        <w:spacing w:after="200" w:line="240" w:lineRule="auto"/>
        <w:jc w:val="both"/>
        <w:rPr>
          <w:rFonts w:ascii="Times New Roman" w:eastAsia="Calibri" w:hAnsi="Times New Roman" w:cs="Times New Roman"/>
          <w:sz w:val="24"/>
          <w:szCs w:val="24"/>
          <w:highlight w:val="yellow"/>
          <w:lang w:val="sr-Cyrl-RS" w:eastAsia="sr-Latn-RS"/>
        </w:rPr>
      </w:pPr>
      <w:r w:rsidRPr="00A362A3">
        <w:rPr>
          <w:rFonts w:ascii="Times New Roman" w:eastAsia="Calibri" w:hAnsi="Times New Roman" w:cs="Times New Roman"/>
          <w:sz w:val="24"/>
          <w:szCs w:val="24"/>
          <w:lang w:val="sr-Cyrl-RS" w:eastAsia="sr-Latn-RS"/>
        </w:rPr>
        <w:t xml:space="preserve">У </w:t>
      </w:r>
      <w:r>
        <w:rPr>
          <w:rFonts w:ascii="Times New Roman" w:eastAsia="Calibri" w:hAnsi="Times New Roman" w:cs="Times New Roman"/>
          <w:sz w:val="24"/>
          <w:szCs w:val="24"/>
          <w:lang w:val="sr-Cyrl-RS" w:eastAsia="sr-Latn-RS"/>
        </w:rPr>
        <w:t>марту</w:t>
      </w:r>
      <w:r w:rsidRPr="00A362A3">
        <w:rPr>
          <w:rFonts w:ascii="Times New Roman" w:eastAsia="Calibri" w:hAnsi="Times New Roman" w:cs="Times New Roman"/>
          <w:sz w:val="24"/>
          <w:szCs w:val="24"/>
          <w:lang w:val="sr-Cyrl-RS" w:eastAsia="sr-Latn-RS"/>
        </w:rPr>
        <w:t xml:space="preserve"> 2022. године, Министарство правде је уз подршку пројекта „ЕУ за правду“ организовало </w:t>
      </w:r>
      <w:r w:rsidRPr="00A362A3">
        <w:rPr>
          <w:rFonts w:ascii="Times New Roman" w:eastAsia="Calibri" w:hAnsi="Times New Roman" w:cs="Times New Roman"/>
          <w:b/>
          <w:sz w:val="24"/>
          <w:szCs w:val="24"/>
          <w:lang w:val="sr-Cyrl-RS" w:eastAsia="sr-Latn-RS"/>
        </w:rPr>
        <w:t xml:space="preserve">округли сто са организацијама цивилног </w:t>
      </w:r>
      <w:r w:rsidRPr="00A362A3">
        <w:rPr>
          <w:rFonts w:ascii="Times New Roman" w:eastAsia="Calibri" w:hAnsi="Times New Roman" w:cs="Times New Roman"/>
          <w:b/>
          <w:i/>
          <w:sz w:val="24"/>
          <w:szCs w:val="24"/>
          <w:lang w:val="sr-Cyrl-RS" w:eastAsia="sr-Latn-RS"/>
        </w:rPr>
        <w:t>друштва „Представљање планова за израду новог сета правосудних закона и Акционог плана за спровођење Стратегије развоја правосуђа за период 2020-2025“,</w:t>
      </w:r>
      <w:r w:rsidRPr="00A362A3">
        <w:rPr>
          <w:rFonts w:ascii="Times New Roman" w:eastAsia="Calibri" w:hAnsi="Times New Roman" w:cs="Times New Roman"/>
          <w:sz w:val="24"/>
          <w:szCs w:val="24"/>
          <w:lang w:val="sr-Cyrl-RS" w:eastAsia="sr-Latn-RS"/>
        </w:rPr>
        <w:t xml:space="preserve"> који је одржан у понедељак, 21. марта 2022. године, у Палати Србија, у Београду. </w:t>
      </w:r>
      <w:r w:rsidRPr="00A362A3">
        <w:rPr>
          <w:rFonts w:ascii="Times New Roman" w:eastAsia="Calibri" w:hAnsi="Times New Roman" w:cs="Times New Roman"/>
          <w:b/>
          <w:sz w:val="24"/>
          <w:szCs w:val="24"/>
          <w:lang w:val="sr-Cyrl-RS" w:eastAsia="sr-Latn-RS"/>
        </w:rPr>
        <w:t>Усвојени су следећи закључци и препоруке</w:t>
      </w:r>
      <w:r w:rsidRPr="00A362A3">
        <w:rPr>
          <w:rFonts w:ascii="Times New Roman" w:eastAsia="Calibri" w:hAnsi="Times New Roman" w:cs="Times New Roman"/>
          <w:b/>
          <w:sz w:val="24"/>
          <w:szCs w:val="24"/>
          <w:lang w:eastAsia="sr-Latn-RS"/>
        </w:rPr>
        <w:t>:</w:t>
      </w:r>
    </w:p>
    <w:p w14:paraId="35439ACA"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b/>
          <w:sz w:val="24"/>
          <w:szCs w:val="24"/>
          <w:lang w:val="sr-Cyrl-RS" w:eastAsia="sr-Latn-RS"/>
        </w:rPr>
        <w:t>Министарство правде ће успоставити континуитет и одрживост у комуникацији са организацијама цивилног друштва</w:t>
      </w:r>
      <w:r w:rsidRPr="00A362A3">
        <w:rPr>
          <w:rFonts w:ascii="Times New Roman" w:eastAsia="Calibri" w:hAnsi="Times New Roman" w:cs="Times New Roman"/>
          <w:sz w:val="24"/>
          <w:szCs w:val="24"/>
          <w:lang w:val="sr-Cyrl-RS" w:eastAsia="sr-Latn-RS"/>
        </w:rPr>
        <w:t xml:space="preserve">. У Министарству правде ће </w:t>
      </w:r>
      <w:r w:rsidRPr="00A362A3">
        <w:rPr>
          <w:rFonts w:ascii="Times New Roman" w:eastAsia="Calibri" w:hAnsi="Times New Roman" w:cs="Times New Roman"/>
          <w:sz w:val="24"/>
          <w:szCs w:val="24"/>
          <w:lang w:val="sr-Cyrl-RS" w:eastAsia="sr-Latn-RS"/>
        </w:rPr>
        <w:lastRenderedPageBreak/>
        <w:t>биће именована „</w:t>
      </w:r>
      <w:r w:rsidRPr="00A362A3">
        <w:rPr>
          <w:rFonts w:ascii="Times New Roman" w:eastAsia="Calibri" w:hAnsi="Times New Roman" w:cs="Times New Roman"/>
          <w:b/>
          <w:sz w:val="24"/>
          <w:szCs w:val="24"/>
          <w:lang w:val="sr-Cyrl-RS" w:eastAsia="sr-Latn-RS"/>
        </w:rPr>
        <w:t>контакт тачка“</w:t>
      </w:r>
      <w:r w:rsidRPr="00A362A3">
        <w:rPr>
          <w:rFonts w:ascii="Times New Roman" w:eastAsia="Calibri" w:hAnsi="Times New Roman" w:cs="Times New Roman"/>
          <w:sz w:val="24"/>
          <w:szCs w:val="24"/>
          <w:lang w:val="sr-Cyrl-RS" w:eastAsia="sr-Latn-RS"/>
        </w:rPr>
        <w:t xml:space="preserve"> за брзу комуникацију са организацијама цивилног друштва и струковним удружењима. Информације о „контакт тачки“ ће бити доступне на веб страници Министарства правде. „Контакт тачка“ ће путем електронске поште информисати организације цивилног друштва о новим предлозима стратешких докумената и закона, као и планираним јавним расправама, чим буду објављени на веб страници Министарства правде. „Контакт тачка“ ће примати и обрађивати коментаре, сугестије и оцене организација цивилног друштва. Контакт тачка ће бити задужена и за слање свих информација и докумената добијених од стране организација цивилног друштва члановима релевантних радних група за израду закона, као и за пружање повратних информација на захтеве и иницијативе организација цивилног друштва.</w:t>
      </w:r>
    </w:p>
    <w:p w14:paraId="7D95F5B8"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ће у наредном периоду повећати број састанака и консултација са свим заинтересованим странама (не само организацијама цивилног друштва и струковним удружењима, већ и представницима правосуђа, Правног факултета, правним стручњацима) како би се постигао опипљив напредак, и створили адекватни услови за спровођење уставних амандмана кроз законодавну реформу.</w:t>
      </w:r>
    </w:p>
    <w:p w14:paraId="7D0098D7"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ће успоставити сталну и одрживу комуникацију са организацијама цивилног друштва и струковним удружењима не само по овом питању, већ и у вези свих активности које се односе на спровођење АП23.</w:t>
      </w:r>
    </w:p>
    <w:p w14:paraId="1AF459D5"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Представници Венецијанске комисије ће бити директно укључени у процес израде закона и сви актери ће се ослањати на њихова мишљења и стручност, уз пуну примену стандарда ЕУ.</w:t>
      </w:r>
    </w:p>
    <w:p w14:paraId="2B26FF3F" w14:textId="77777777" w:rsidR="00381D02" w:rsidRPr="00E75A32"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Успоставиће се и ојачати комуникација и директне везе међу актерима у реформским процесима, као и култура демократског дијалога и међусобног поверења. Информације ће се делити на време, а различита мишљења и конструктивне критике ће бити прихваћене са поштовањем.</w:t>
      </w:r>
    </w:p>
    <w:p w14:paraId="121AD693"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Републике Србије је у складу са Закључцима именовало контакт тачку (особу) за сарадњу са организацијама цивилног друштва у априлу 2022. године и обавестило НКЕУ и ПреУговор 21. априла о именовању контакт тачке.</w:t>
      </w:r>
    </w:p>
    <w:p w14:paraId="2AA69235" w14:textId="77777777" w:rsidR="00381D02" w:rsidRPr="00A362A3" w:rsidRDefault="00381D02" w:rsidP="00381D02">
      <w:pPr>
        <w:spacing w:after="0" w:line="240" w:lineRule="auto"/>
        <w:jc w:val="both"/>
        <w:rPr>
          <w:rFonts w:ascii="Times New Roman" w:eastAsia="Calibri" w:hAnsi="Times New Roman" w:cs="Times New Roman"/>
          <w:b/>
          <w:color w:val="FF0000"/>
          <w:sz w:val="24"/>
          <w:szCs w:val="24"/>
          <w:lang w:val="sr-Cyrl-RS"/>
        </w:rPr>
      </w:pPr>
    </w:p>
    <w:p w14:paraId="5343B5B2"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1.1.6.3. Организовање округлих столова на којима би се разматрали домети, недостаци остварене сарадње и могућности унапређења сарадње у креирању и спровођењу реформских корака, у складу са добром праксом омогућавања повратне информације поводом предлога које подносе организације цивилног друштва</w:t>
      </w:r>
    </w:p>
    <w:p w14:paraId="679E6193"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Два пута годишње, почев од II квартала 2020</w:t>
      </w:r>
    </w:p>
    <w:p w14:paraId="42124488" w14:textId="77777777" w:rsidR="00381D02" w:rsidRDefault="00381D02" w:rsidP="00381D02">
      <w:pPr>
        <w:spacing w:after="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eastAsia="sr-Latn-RS"/>
        </w:rPr>
        <w:t xml:space="preserve"> </w:t>
      </w:r>
    </w:p>
    <w:p w14:paraId="51DBE01C" w14:textId="77777777" w:rsidR="00381D02" w:rsidRDefault="00381D02" w:rsidP="00381D02">
      <w:pPr>
        <w:spacing w:after="0" w:line="240" w:lineRule="auto"/>
        <w:jc w:val="both"/>
        <w:rPr>
          <w:rFonts w:ascii="Times New Roman" w:eastAsia="Calibri" w:hAnsi="Times New Roman" w:cs="Times New Roman"/>
          <w:sz w:val="24"/>
          <w:szCs w:val="24"/>
          <w:lang w:val="sr-Cyrl-RS" w:eastAsia="sr-Latn-RS"/>
        </w:rPr>
      </w:pPr>
    </w:p>
    <w:p w14:paraId="7B316FAE" w14:textId="77777777" w:rsidR="00381D02" w:rsidRPr="00E75A32" w:rsidRDefault="00381D02" w:rsidP="00381D02">
      <w:pPr>
        <w:spacing w:after="200" w:line="276" w:lineRule="auto"/>
        <w:contextualSpacing/>
        <w:jc w:val="both"/>
        <w:rPr>
          <w:rFonts w:ascii="Times New Roman" w:eastAsia="Calibri" w:hAnsi="Times New Roman" w:cs="Times New Roman"/>
          <w:b/>
          <w:sz w:val="24"/>
          <w:szCs w:val="24"/>
          <w:u w:val="single"/>
          <w:lang w:val="sr-Cyrl-RS"/>
        </w:rPr>
      </w:pPr>
      <w:r w:rsidRPr="00E75A32">
        <w:rPr>
          <w:rFonts w:ascii="Times New Roman" w:eastAsia="Calibri" w:hAnsi="Times New Roman" w:cs="Times New Roman"/>
          <w:b/>
          <w:sz w:val="24"/>
          <w:szCs w:val="24"/>
          <w:u w:val="single"/>
          <w:lang w:val="sr-Cyrl-RS"/>
        </w:rPr>
        <w:t>2. квартал 2022. године:</w:t>
      </w:r>
    </w:p>
    <w:p w14:paraId="32965A6D" w14:textId="77777777" w:rsidR="00381D02" w:rsidRDefault="00381D02" w:rsidP="00381D02">
      <w:pPr>
        <w:spacing w:after="200" w:line="276"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Решењем министра правде о оснивању радних група за израду радних текстова сета правосудних закона  у циљу њиховог усаглашавања са Уставним амандманима, укључена </w:t>
      </w:r>
      <w:r>
        <w:rPr>
          <w:rFonts w:ascii="Times New Roman" w:eastAsia="Calibri" w:hAnsi="Times New Roman" w:cs="Times New Roman"/>
          <w:sz w:val="24"/>
          <w:szCs w:val="24"/>
          <w:lang w:val="sr-Cyrl-RS"/>
        </w:rPr>
        <w:lastRenderedPageBreak/>
        <w:t>су струковна удружења судија и тужилаца, која су чланице Националног Конвента ЕУ. Такође, организацијама цивилног друштва континуирано се достављају записници са састанака Радних група, а планирано је да се, након завршетка радних верзија, организују додатни састанци на којима би се разговарало о радним верзијама прописа.</w:t>
      </w:r>
    </w:p>
    <w:p w14:paraId="4D17D6F2" w14:textId="77777777" w:rsidR="00381D02" w:rsidRDefault="00381D02" w:rsidP="00381D02">
      <w:pPr>
        <w:spacing w:after="200" w:line="276"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Додатно, у извештајном периоду представници Министарства правде присуствовали су седници радне</w:t>
      </w:r>
      <w:r w:rsidRPr="00825321">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групе Националног конвента ЕУ за Поглавље 23 на којем се разговарало о раду на сету правосудних прописа и будућим корацима, усвојеном Акционом плану за спровођење Стратегије развоја правосуђа, те изради извештаја о индикаторима резултата у вези са Акционим планом за Поглавље 23.</w:t>
      </w:r>
    </w:p>
    <w:p w14:paraId="269DE978" w14:textId="77777777" w:rsidR="00381D02" w:rsidRDefault="00381D02" w:rsidP="00381D02">
      <w:pPr>
        <w:spacing w:after="200" w:line="276" w:lineRule="auto"/>
        <w:contextualSpacing/>
        <w:jc w:val="both"/>
        <w:rPr>
          <w:rFonts w:ascii="Times New Roman" w:eastAsia="Calibri" w:hAnsi="Times New Roman" w:cs="Times New Roman"/>
          <w:b/>
          <w:sz w:val="24"/>
          <w:szCs w:val="24"/>
          <w:lang w:val="sr-Cyrl-RS"/>
        </w:rPr>
      </w:pPr>
      <w:r>
        <w:rPr>
          <w:rFonts w:ascii="Times New Roman" w:eastAsia="Calibri" w:hAnsi="Times New Roman" w:cs="Times New Roman"/>
          <w:sz w:val="24"/>
          <w:szCs w:val="24"/>
          <w:lang w:val="sr-Cyrl-RS"/>
        </w:rPr>
        <w:t xml:space="preserve"> </w:t>
      </w:r>
    </w:p>
    <w:p w14:paraId="1312551F" w14:textId="77777777" w:rsidR="00381D02" w:rsidRPr="00E75A32" w:rsidRDefault="00381D02" w:rsidP="00381D02">
      <w:pPr>
        <w:spacing w:after="0" w:line="240" w:lineRule="auto"/>
        <w:jc w:val="both"/>
        <w:rPr>
          <w:rFonts w:ascii="Times New Roman" w:eastAsia="Calibri" w:hAnsi="Times New Roman" w:cs="Times New Roman"/>
          <w:b/>
          <w:sz w:val="24"/>
          <w:szCs w:val="24"/>
          <w:u w:val="single"/>
          <w:lang w:val="sr-Cyrl-RS" w:eastAsia="sr-Latn-RS"/>
        </w:rPr>
      </w:pPr>
      <w:r w:rsidRPr="00E75A32">
        <w:rPr>
          <w:rFonts w:ascii="Times New Roman" w:eastAsia="Calibri" w:hAnsi="Times New Roman" w:cs="Times New Roman"/>
          <w:b/>
          <w:sz w:val="24"/>
          <w:szCs w:val="24"/>
          <w:u w:val="single"/>
          <w:lang w:val="sr-Cyrl-RS" w:eastAsia="sr-Latn-RS"/>
        </w:rPr>
        <w:t>Ранији извештаји:</w:t>
      </w:r>
    </w:p>
    <w:p w14:paraId="41584667"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учествовало је на састанку са НКЕУ у децембру на тему обнављања активне сарадње са цивилним друштвом у АП23. Представници Министарства државне управе и локалне самоуправе, као и Правосудне академије и чланови Радне групе за израду измена и допуна Закона о парничном поступку такође су учествовали у дискусији. На састанку су учествовали и експерти ИПА пројекта „ЕУ за правду“.</w:t>
      </w:r>
    </w:p>
    <w:p w14:paraId="7291A379"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eastAsia="sr-Latn-RS"/>
        </w:rPr>
      </w:pPr>
    </w:p>
    <w:p w14:paraId="583952CA"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Министарство правде је у јануару 2022. године позвало ОЦД, преко Министарства за људска права и друштвени дијалог, да учествују у изради нове Стратегије за борбу против корупције у наредном периоду.</w:t>
      </w:r>
    </w:p>
    <w:p w14:paraId="2A29F690"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26E4AA5C" w14:textId="77777777" w:rsidR="00381D02" w:rsidRPr="00A362A3" w:rsidRDefault="00381D02" w:rsidP="00381D02">
      <w:pPr>
        <w:spacing w:after="200" w:line="240" w:lineRule="auto"/>
        <w:jc w:val="both"/>
        <w:rPr>
          <w:rFonts w:ascii="Times New Roman" w:eastAsia="Calibri" w:hAnsi="Times New Roman" w:cs="Times New Roman"/>
          <w:sz w:val="24"/>
          <w:szCs w:val="24"/>
          <w:highlight w:val="yellow"/>
          <w:lang w:val="sr-Cyrl-RS" w:eastAsia="sr-Latn-RS"/>
        </w:rPr>
      </w:pPr>
      <w:r w:rsidRPr="00A362A3">
        <w:rPr>
          <w:rFonts w:ascii="Times New Roman" w:eastAsia="Calibri" w:hAnsi="Times New Roman" w:cs="Times New Roman"/>
          <w:sz w:val="24"/>
          <w:szCs w:val="24"/>
          <w:lang w:val="sr-Cyrl-RS" w:eastAsia="sr-Latn-RS"/>
        </w:rPr>
        <w:t xml:space="preserve">У </w:t>
      </w:r>
      <w:r>
        <w:rPr>
          <w:rFonts w:ascii="Times New Roman" w:eastAsia="Calibri" w:hAnsi="Times New Roman" w:cs="Times New Roman"/>
          <w:sz w:val="24"/>
          <w:szCs w:val="24"/>
          <w:lang w:val="sr-Cyrl-RS" w:eastAsia="sr-Latn-RS"/>
        </w:rPr>
        <w:t>марту</w:t>
      </w:r>
      <w:r w:rsidRPr="00A362A3">
        <w:rPr>
          <w:rFonts w:ascii="Times New Roman" w:eastAsia="Calibri" w:hAnsi="Times New Roman" w:cs="Times New Roman"/>
          <w:sz w:val="24"/>
          <w:szCs w:val="24"/>
          <w:lang w:val="sr-Cyrl-RS" w:eastAsia="sr-Latn-RS"/>
        </w:rPr>
        <w:t xml:space="preserve"> 2022. године, Министарство правде је уз подршку пројекта „ЕУ за правду“ организовало </w:t>
      </w:r>
      <w:r w:rsidRPr="00A362A3">
        <w:rPr>
          <w:rFonts w:ascii="Times New Roman" w:eastAsia="Calibri" w:hAnsi="Times New Roman" w:cs="Times New Roman"/>
          <w:b/>
          <w:sz w:val="24"/>
          <w:szCs w:val="24"/>
          <w:lang w:val="sr-Cyrl-RS" w:eastAsia="sr-Latn-RS"/>
        </w:rPr>
        <w:t xml:space="preserve">округли сто са организацијама цивилног </w:t>
      </w:r>
      <w:r w:rsidRPr="00A362A3">
        <w:rPr>
          <w:rFonts w:ascii="Times New Roman" w:eastAsia="Calibri" w:hAnsi="Times New Roman" w:cs="Times New Roman"/>
          <w:b/>
          <w:i/>
          <w:sz w:val="24"/>
          <w:szCs w:val="24"/>
          <w:lang w:val="sr-Cyrl-RS" w:eastAsia="sr-Latn-RS"/>
        </w:rPr>
        <w:t>друштва „Представљање планова за израду новог сета правосудних закона и Акционог плана за спровођење Стратегије развоја правосуђа за период 2020-2025“,</w:t>
      </w:r>
      <w:r w:rsidRPr="00A362A3">
        <w:rPr>
          <w:rFonts w:ascii="Times New Roman" w:eastAsia="Calibri" w:hAnsi="Times New Roman" w:cs="Times New Roman"/>
          <w:sz w:val="24"/>
          <w:szCs w:val="24"/>
          <w:lang w:val="sr-Cyrl-RS" w:eastAsia="sr-Latn-RS"/>
        </w:rPr>
        <w:t xml:space="preserve"> који је одржан у понедељак, 21. марта 2022. године, у Палати Србија, у Београду. </w:t>
      </w:r>
      <w:r w:rsidRPr="00A362A3">
        <w:rPr>
          <w:rFonts w:ascii="Times New Roman" w:eastAsia="Calibri" w:hAnsi="Times New Roman" w:cs="Times New Roman"/>
          <w:b/>
          <w:sz w:val="24"/>
          <w:szCs w:val="24"/>
          <w:lang w:val="sr-Cyrl-RS" w:eastAsia="sr-Latn-RS"/>
        </w:rPr>
        <w:t>Усвојени су следећи закључци и препоруке</w:t>
      </w:r>
      <w:r w:rsidRPr="00A362A3">
        <w:rPr>
          <w:rFonts w:ascii="Times New Roman" w:eastAsia="Calibri" w:hAnsi="Times New Roman" w:cs="Times New Roman"/>
          <w:b/>
          <w:sz w:val="24"/>
          <w:szCs w:val="24"/>
          <w:lang w:eastAsia="sr-Latn-RS"/>
        </w:rPr>
        <w:t>:</w:t>
      </w:r>
    </w:p>
    <w:p w14:paraId="2D68602B"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b/>
          <w:sz w:val="24"/>
          <w:szCs w:val="24"/>
          <w:lang w:val="sr-Cyrl-RS" w:eastAsia="sr-Latn-RS"/>
        </w:rPr>
        <w:t>Министарство правде ће успоставити континуитет и одрживост у комуникацији са организацијама цивилног друштва</w:t>
      </w:r>
      <w:r w:rsidRPr="00A362A3">
        <w:rPr>
          <w:rFonts w:ascii="Times New Roman" w:eastAsia="Calibri" w:hAnsi="Times New Roman" w:cs="Times New Roman"/>
          <w:sz w:val="24"/>
          <w:szCs w:val="24"/>
          <w:lang w:val="sr-Cyrl-RS" w:eastAsia="sr-Latn-RS"/>
        </w:rPr>
        <w:t>. У Министарству правде ће биће именована „</w:t>
      </w:r>
      <w:r w:rsidRPr="00A362A3">
        <w:rPr>
          <w:rFonts w:ascii="Times New Roman" w:eastAsia="Calibri" w:hAnsi="Times New Roman" w:cs="Times New Roman"/>
          <w:b/>
          <w:sz w:val="24"/>
          <w:szCs w:val="24"/>
          <w:lang w:val="sr-Cyrl-RS" w:eastAsia="sr-Latn-RS"/>
        </w:rPr>
        <w:t>контакт тачка“</w:t>
      </w:r>
      <w:r w:rsidRPr="00A362A3">
        <w:rPr>
          <w:rFonts w:ascii="Times New Roman" w:eastAsia="Calibri" w:hAnsi="Times New Roman" w:cs="Times New Roman"/>
          <w:sz w:val="24"/>
          <w:szCs w:val="24"/>
          <w:lang w:val="sr-Cyrl-RS" w:eastAsia="sr-Latn-RS"/>
        </w:rPr>
        <w:t xml:space="preserve"> за брзу комуникацију са организацијама цивилног друштва и струковним удружењима. Информације о „контакт тачки“ ће бити доступне на веб страници Министарства правде. „Контакт тачка“ ће путем електронске поште информисати организације цивилног друштва о новим предлозима стратешких докумената и закона, као и планираним јавним расправама, чим буду објављени на веб страници Министарства правде. „Контакт тачка“ ће примати и обрађивати коментаре, сугестије и оцене организација цивилног друштва. Контакт тачка ће бити задужена и за слање свих информација и докумената добијених од стране организација цивилног друштва члановима релевантних радних група за израду закона, као и за пружање повратних информација на захтеве и иницијативе организација цивилног друштва.</w:t>
      </w:r>
    </w:p>
    <w:p w14:paraId="183E15CF"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 xml:space="preserve">Министарство правде ће у наредном периоду повећати број састанака и консултација са свим заинтересованим странама (не само организацијама цивилног друштва и струковним удружењима, већ и представницима правосуђа, Правног </w:t>
      </w:r>
      <w:r w:rsidRPr="00A362A3">
        <w:rPr>
          <w:rFonts w:ascii="Times New Roman" w:eastAsia="Calibri" w:hAnsi="Times New Roman" w:cs="Times New Roman"/>
          <w:sz w:val="24"/>
          <w:szCs w:val="24"/>
          <w:lang w:val="sr-Cyrl-RS" w:eastAsia="sr-Latn-RS"/>
        </w:rPr>
        <w:lastRenderedPageBreak/>
        <w:t>факултета, правним стручњацима) како би се постигао опипљив напредак, и створили адекватни услови за спровођење уставних амандмана кроз законодавну реформу.</w:t>
      </w:r>
    </w:p>
    <w:p w14:paraId="20D764EB"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ће успоставити сталну и одрживу комуникацију са организацијама цивилног друштва и струковним удружењима не само по овом питању, већ и у вези свих активности које се односе на спровођење АП23.</w:t>
      </w:r>
    </w:p>
    <w:p w14:paraId="02474020"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Представници Венецијанске комисије ће бити директно укључени у процес израде закона и сви актери ће се ослањати на њихова мишљења и стручност, уз пуну примену стандарда ЕУ.</w:t>
      </w:r>
    </w:p>
    <w:p w14:paraId="0273BA4F"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Успоставиће се и ојачати комуникација и директне везе међу актерима у реформским процесима, као и култура демократског дијалога и међусобног поверења. Информације ће се делити на време, а различита мишљења и конструктивне критике ће бити прихваћене са поштовањем.</w:t>
      </w:r>
    </w:p>
    <w:p w14:paraId="2CBF2266" w14:textId="77777777" w:rsidR="00381D02" w:rsidRPr="00E75A32"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Републике Србије је у складу са Закључцима именовало контакт тачку (особу) за сарадњу са организацијама цивилног друштва у априлу 2022 и обавестило НКЕУ 21. ап</w:t>
      </w:r>
      <w:r>
        <w:rPr>
          <w:rFonts w:ascii="Times New Roman" w:eastAsia="Calibri" w:hAnsi="Times New Roman" w:cs="Times New Roman"/>
          <w:sz w:val="24"/>
          <w:szCs w:val="24"/>
          <w:lang w:val="sr-Cyrl-RS" w:eastAsia="sr-Latn-RS"/>
        </w:rPr>
        <w:t>рила о именовању контакт тачке.</w:t>
      </w:r>
    </w:p>
    <w:p w14:paraId="3B976849"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1.1.6.4. Унапређење других видова сарадње са цивилним друштвом (заједничко организовање радионица, заједничке публикације, истраживања и кампање  подизања  нивоа свести) у процесу дефинисања реформских корака, а у складу са:</w:t>
      </w:r>
    </w:p>
    <w:p w14:paraId="3A88846C"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 Смерницама (израђеним уз подршку TAIEX експерта) за сарадњу институција укључених у Поглавље 23 и цивилног друштва и </w:t>
      </w:r>
    </w:p>
    <w:p w14:paraId="224CFD27"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2. Смерницама за укључивање цивилног друштва у законодавни процес</w:t>
      </w:r>
    </w:p>
    <w:p w14:paraId="7E987371"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II квартала 2020; Израда нацрта смерница IV квартал 2020</w:t>
      </w:r>
    </w:p>
    <w:p w14:paraId="3991B1AF"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255A552D"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E75A32">
        <w:rPr>
          <w:rFonts w:ascii="Times New Roman" w:eastAsia="Calibri" w:hAnsi="Times New Roman" w:cs="Times New Roman"/>
          <w:b/>
          <w:sz w:val="24"/>
          <w:szCs w:val="24"/>
          <w:u w:val="single"/>
          <w:lang w:val="sr-Cyrl-RS" w:eastAsia="sr-Latn-RS"/>
        </w:rPr>
        <w:t>2. квартал 2022. године:</w:t>
      </w:r>
    </w:p>
    <w:p w14:paraId="15826795" w14:textId="77777777" w:rsidR="00381D02" w:rsidRDefault="00381D02" w:rsidP="00381D02">
      <w:pPr>
        <w:spacing w:after="200" w:line="240" w:lineRule="auto"/>
        <w:jc w:val="both"/>
        <w:rPr>
          <w:rFonts w:ascii="Times New Roman" w:eastAsia="Calibri" w:hAnsi="Times New Roman" w:cs="Times New Roman"/>
          <w:sz w:val="24"/>
          <w:szCs w:val="24"/>
          <w:lang w:val="sr-Cyrl-RS" w:eastAsia="sr-Latn-RS"/>
        </w:rPr>
      </w:pPr>
      <w:r w:rsidRPr="00991D84">
        <w:rPr>
          <w:rFonts w:ascii="Times New Roman" w:eastAsia="Calibri" w:hAnsi="Times New Roman" w:cs="Times New Roman"/>
          <w:b/>
          <w:sz w:val="24"/>
          <w:szCs w:val="24"/>
          <w:u w:val="single"/>
          <w:lang w:val="sr-Cyrl-RS" w:eastAsia="sr-Latn-RS"/>
        </w:rPr>
        <w:t>Министарство правде:</w:t>
      </w:r>
      <w:r w:rsidRPr="00A362A3">
        <w:rPr>
          <w:rFonts w:ascii="Times New Roman" w:eastAsia="Calibri" w:hAnsi="Times New Roman" w:cs="Times New Roman"/>
          <w:sz w:val="24"/>
          <w:szCs w:val="24"/>
          <w:lang w:val="sr-Cyrl-RS" w:eastAsia="sr-Latn-RS"/>
        </w:rPr>
        <w:t xml:space="preserve"> Министарство правде </w:t>
      </w:r>
      <w:r>
        <w:rPr>
          <w:rFonts w:ascii="Times New Roman" w:eastAsia="Calibri" w:hAnsi="Times New Roman" w:cs="Times New Roman"/>
          <w:sz w:val="24"/>
          <w:szCs w:val="24"/>
          <w:lang w:val="sr-Cyrl-RS" w:eastAsia="sr-Latn-RS"/>
        </w:rPr>
        <w:t>је,</w:t>
      </w:r>
      <w:r w:rsidRPr="00A362A3">
        <w:rPr>
          <w:rFonts w:ascii="Times New Roman" w:eastAsia="Calibri" w:hAnsi="Times New Roman" w:cs="Times New Roman"/>
          <w:sz w:val="24"/>
          <w:szCs w:val="24"/>
          <w:lang w:val="sr-Cyrl-RS" w:eastAsia="sr-Latn-RS"/>
        </w:rPr>
        <w:t xml:space="preserve"> уз подршку пројекта „ЕУ за правду“</w:t>
      </w:r>
      <w:r>
        <w:rPr>
          <w:rFonts w:ascii="Times New Roman" w:eastAsia="Calibri" w:hAnsi="Times New Roman" w:cs="Times New Roman"/>
          <w:sz w:val="24"/>
          <w:szCs w:val="24"/>
          <w:lang w:val="sr-Cyrl-RS" w:eastAsia="sr-Latn-RS"/>
        </w:rPr>
        <w:t>, развило механизам унапређене сарадње са цивилним друштвом. Овај механизам претпоставља да ће се годишње организовати најмање четири састанка са организацијама цивилног друштва, два у организацији Радне групе за Поглавље 23 Националног Конвента ЕУ и два у организацији Министарства правде, на којима ће се разговарати о темама у договору Министарства правде и организација цивилног друштва.</w:t>
      </w:r>
    </w:p>
    <w:p w14:paraId="46CC7680" w14:textId="77777777" w:rsidR="00381D02" w:rsidRDefault="00381D02" w:rsidP="00381D02">
      <w:pPr>
        <w:spacing w:after="200" w:line="240" w:lineRule="auto"/>
        <w:jc w:val="both"/>
        <w:rPr>
          <w:rFonts w:ascii="Times New Roman" w:eastAsia="Calibri" w:hAnsi="Times New Roman" w:cs="Times New Roman"/>
          <w:sz w:val="24"/>
          <w:szCs w:val="24"/>
          <w:lang w:val="sr-Cyrl-RS" w:eastAsia="sr-Latn-RS"/>
        </w:rPr>
      </w:pPr>
      <w:r w:rsidRPr="00E75A32">
        <w:rPr>
          <w:rFonts w:ascii="Times New Roman" w:eastAsia="Calibri" w:hAnsi="Times New Roman" w:cs="Times New Roman"/>
          <w:sz w:val="24"/>
          <w:szCs w:val="24"/>
          <w:lang w:val="sr-Cyrl-RS" w:eastAsia="sr-Latn-RS"/>
        </w:rPr>
        <w:t>Додатно, у извештајном периоду представници Министарства правде присуствовали су седници радне</w:t>
      </w:r>
      <w:r w:rsidRPr="00825321">
        <w:rPr>
          <w:rFonts w:ascii="Times New Roman" w:eastAsia="Calibri" w:hAnsi="Times New Roman" w:cs="Times New Roman"/>
          <w:sz w:val="24"/>
          <w:szCs w:val="24"/>
          <w:lang w:val="sr-Cyrl-RS" w:eastAsia="sr-Latn-RS"/>
        </w:rPr>
        <w:t xml:space="preserve"> </w:t>
      </w:r>
      <w:r w:rsidRPr="00E75A32">
        <w:rPr>
          <w:rFonts w:ascii="Times New Roman" w:eastAsia="Calibri" w:hAnsi="Times New Roman" w:cs="Times New Roman"/>
          <w:sz w:val="24"/>
          <w:szCs w:val="24"/>
          <w:lang w:val="sr-Cyrl-RS" w:eastAsia="sr-Latn-RS"/>
        </w:rPr>
        <w:t>групе Националног конвента ЕУ за Поглавље 23 на којем се разговарало о раду на сету правосудних прописа и будућим корацима, усвојеном Акционом плану за спровођење Стратегије развоја правосуђа, те изради извештаја о индикаторима резултата у вези са Акционим планом за Поглавље 23.</w:t>
      </w:r>
    </w:p>
    <w:p w14:paraId="2CEAEF42" w14:textId="77777777" w:rsidR="00381D02" w:rsidRPr="00E75A32"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b/>
          <w:sz w:val="24"/>
          <w:szCs w:val="24"/>
          <w:u w:val="single"/>
          <w:lang w:val="sr-Cyrl-RS" w:eastAsia="sr-Latn-RS"/>
        </w:rPr>
        <w:t>Министарство за људска и мањинска права и друштвени дијалог</w:t>
      </w:r>
      <w:r>
        <w:rPr>
          <w:rFonts w:ascii="Times New Roman" w:eastAsia="Calibri" w:hAnsi="Times New Roman" w:cs="Times New Roman"/>
          <w:sz w:val="24"/>
          <w:szCs w:val="24"/>
          <w:lang w:val="sr-Cyrl-RS" w:eastAsia="sr-Latn-RS"/>
        </w:rPr>
        <w:t xml:space="preserve">: </w:t>
      </w:r>
      <w:r w:rsidRPr="000B5AD0">
        <w:rPr>
          <w:rFonts w:ascii="Times New Roman" w:eastAsia="Calibri" w:hAnsi="Times New Roman" w:cs="Times New Roman"/>
          <w:sz w:val="24"/>
          <w:szCs w:val="24"/>
          <w:lang w:val="sr-Cyrl-RS" w:eastAsia="sr-Latn-RS"/>
        </w:rPr>
        <w:t xml:space="preserve">У односу на исказану опредељеност Платформе организација за сарадњу са УН механизмима за </w:t>
      </w:r>
      <w:r w:rsidRPr="000B5AD0">
        <w:rPr>
          <w:rFonts w:ascii="Times New Roman" w:eastAsia="Calibri" w:hAnsi="Times New Roman" w:cs="Times New Roman"/>
          <w:sz w:val="24"/>
          <w:szCs w:val="24"/>
          <w:lang w:val="sr-Cyrl-RS" w:eastAsia="sr-Latn-RS"/>
        </w:rPr>
        <w:lastRenderedPageBreak/>
        <w:t>људска права да учествује у процесу израде стратегије људских права, у периоду од 16. до 17. јуна 2022. године, Министарство за људска и мањинска права и друштвени дијалог организовало је, уз подршку Тима УН-а за људска права, консултативне састанке у вези са концептом и стр</w:t>
      </w:r>
      <w:r>
        <w:rPr>
          <w:rFonts w:ascii="Times New Roman" w:eastAsia="Calibri" w:hAnsi="Times New Roman" w:cs="Times New Roman"/>
          <w:sz w:val="24"/>
          <w:szCs w:val="24"/>
          <w:lang w:val="sr-Cyrl-RS" w:eastAsia="sr-Latn-RS"/>
        </w:rPr>
        <w:t>уктуром будућег стратешког</w:t>
      </w:r>
      <w:r w:rsidRPr="000B5AD0">
        <w:rPr>
          <w:rFonts w:ascii="Times New Roman" w:eastAsia="Calibri" w:hAnsi="Times New Roman" w:cs="Times New Roman"/>
          <w:sz w:val="24"/>
          <w:szCs w:val="24"/>
          <w:lang w:val="sr-Cyrl-RS" w:eastAsia="sr-Latn-RS"/>
        </w:rPr>
        <w:t>документа, као и капацитетима и моделу учешћа Платформе у процесу израде и праћења Стратегије.</w:t>
      </w:r>
    </w:p>
    <w:p w14:paraId="4BE979E3" w14:textId="77777777" w:rsidR="00381D02" w:rsidRPr="00E75A3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E75A32">
        <w:rPr>
          <w:rFonts w:ascii="Times New Roman" w:eastAsia="Calibri" w:hAnsi="Times New Roman" w:cs="Times New Roman"/>
          <w:b/>
          <w:sz w:val="24"/>
          <w:szCs w:val="24"/>
          <w:u w:val="single"/>
          <w:lang w:val="sr-Cyrl-RS" w:eastAsia="sr-Latn-RS"/>
        </w:rPr>
        <w:t>Ранији извештаји:</w:t>
      </w:r>
    </w:p>
    <w:p w14:paraId="56F5DB2C"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b/>
          <w:sz w:val="24"/>
          <w:szCs w:val="24"/>
          <w:u w:val="single"/>
          <w:lang w:val="sr-Cyrl-RS" w:eastAsia="sr-Latn-RS"/>
        </w:rPr>
        <w:t>Министарство правде:</w:t>
      </w:r>
      <w:r>
        <w:rPr>
          <w:rFonts w:ascii="Times New Roman" w:eastAsia="Calibri" w:hAnsi="Times New Roman" w:cs="Times New Roman"/>
          <w:sz w:val="24"/>
          <w:szCs w:val="24"/>
          <w:lang w:val="sr-Cyrl-RS" w:eastAsia="sr-Latn-RS"/>
        </w:rPr>
        <w:t xml:space="preserve"> </w:t>
      </w:r>
      <w:r w:rsidRPr="00A362A3">
        <w:rPr>
          <w:rFonts w:ascii="Times New Roman" w:eastAsia="Calibri" w:hAnsi="Times New Roman" w:cs="Times New Roman"/>
          <w:sz w:val="24"/>
          <w:szCs w:val="24"/>
          <w:lang w:val="sr-Cyrl-RS" w:eastAsia="sr-Latn-RS"/>
        </w:rPr>
        <w:t>Министарство правде покренуло је разговоре са Делегацијом ЕУ и цивилним друштвом уз подршку пројекта „ЕУ за правду“ за израду унапређеног механизма за сарадњу са цивилним друштвом у складу са АП23. Такође, на састанку са НКЕУ у децембру, договорено је да ће актуелни нацрти закона бити достављени цивилном друштву на коментаре (нпр. Закон о парничном поступку), као и да ће ОЦД-има дати додатно време за разматрање.</w:t>
      </w:r>
    </w:p>
    <w:p w14:paraId="30E5FB6E" w14:textId="77777777" w:rsidR="00381D02" w:rsidRPr="00A362A3" w:rsidRDefault="00381D02" w:rsidP="00381D02">
      <w:pPr>
        <w:spacing w:after="200" w:line="240" w:lineRule="auto"/>
        <w:jc w:val="both"/>
        <w:rPr>
          <w:rFonts w:ascii="Times New Roman" w:eastAsia="Calibri" w:hAnsi="Times New Roman" w:cs="Times New Roman"/>
          <w:sz w:val="24"/>
          <w:szCs w:val="24"/>
          <w:highlight w:val="yellow"/>
          <w:lang w:val="sr-Cyrl-RS" w:eastAsia="sr-Latn-RS"/>
        </w:rPr>
      </w:pPr>
      <w:r w:rsidRPr="00A362A3">
        <w:rPr>
          <w:rFonts w:ascii="Times New Roman" w:eastAsia="Calibri" w:hAnsi="Times New Roman" w:cs="Times New Roman"/>
          <w:sz w:val="24"/>
          <w:szCs w:val="24"/>
          <w:lang w:val="sr-Cyrl-RS" w:eastAsia="sr-Latn-RS"/>
        </w:rPr>
        <w:t xml:space="preserve">У јануару 2022. године, Министарство правде је уз подршку пројекта „ЕУ за правду“ организовало </w:t>
      </w:r>
      <w:r w:rsidRPr="00A362A3">
        <w:rPr>
          <w:rFonts w:ascii="Times New Roman" w:eastAsia="Calibri" w:hAnsi="Times New Roman" w:cs="Times New Roman"/>
          <w:b/>
          <w:sz w:val="24"/>
          <w:szCs w:val="24"/>
          <w:lang w:val="sr-Cyrl-RS" w:eastAsia="sr-Latn-RS"/>
        </w:rPr>
        <w:t xml:space="preserve">округли сто са организацијама цивилног </w:t>
      </w:r>
      <w:r w:rsidRPr="00A362A3">
        <w:rPr>
          <w:rFonts w:ascii="Times New Roman" w:eastAsia="Calibri" w:hAnsi="Times New Roman" w:cs="Times New Roman"/>
          <w:b/>
          <w:i/>
          <w:sz w:val="24"/>
          <w:szCs w:val="24"/>
          <w:lang w:val="sr-Cyrl-RS" w:eastAsia="sr-Latn-RS"/>
        </w:rPr>
        <w:t>друштва „Представљање планова за израду новог сета правосудних закона и Акционог плана за спровођење Стратегије развоја правосуђа за период 2020-2025“,</w:t>
      </w:r>
      <w:r w:rsidRPr="00A362A3">
        <w:rPr>
          <w:rFonts w:ascii="Times New Roman" w:eastAsia="Calibri" w:hAnsi="Times New Roman" w:cs="Times New Roman"/>
          <w:sz w:val="24"/>
          <w:szCs w:val="24"/>
          <w:lang w:val="sr-Cyrl-RS" w:eastAsia="sr-Latn-RS"/>
        </w:rPr>
        <w:t xml:space="preserve"> који је одржан у понедељак, 21. марта 2022. године, у Палати Србија, у Београду. </w:t>
      </w:r>
      <w:r w:rsidRPr="00A362A3">
        <w:rPr>
          <w:rFonts w:ascii="Times New Roman" w:eastAsia="Calibri" w:hAnsi="Times New Roman" w:cs="Times New Roman"/>
          <w:b/>
          <w:sz w:val="24"/>
          <w:szCs w:val="24"/>
          <w:lang w:val="sr-Cyrl-RS" w:eastAsia="sr-Latn-RS"/>
        </w:rPr>
        <w:t>Усвојени су следећи закључци и препоруке</w:t>
      </w:r>
      <w:r w:rsidRPr="00A362A3">
        <w:rPr>
          <w:rFonts w:ascii="Times New Roman" w:eastAsia="Calibri" w:hAnsi="Times New Roman" w:cs="Times New Roman"/>
          <w:b/>
          <w:sz w:val="24"/>
          <w:szCs w:val="24"/>
          <w:lang w:eastAsia="sr-Latn-RS"/>
        </w:rPr>
        <w:t>:</w:t>
      </w:r>
    </w:p>
    <w:p w14:paraId="01EB79A4"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b/>
          <w:sz w:val="24"/>
          <w:szCs w:val="24"/>
          <w:lang w:val="sr-Cyrl-RS" w:eastAsia="sr-Latn-RS"/>
        </w:rPr>
        <w:t>Министарство правде ће успоставити континуитет и одрживост у комуникацији са организацијама цивилног друштва</w:t>
      </w:r>
      <w:r w:rsidRPr="00A362A3">
        <w:rPr>
          <w:rFonts w:ascii="Times New Roman" w:eastAsia="Calibri" w:hAnsi="Times New Roman" w:cs="Times New Roman"/>
          <w:sz w:val="24"/>
          <w:szCs w:val="24"/>
          <w:lang w:val="sr-Cyrl-RS" w:eastAsia="sr-Latn-RS"/>
        </w:rPr>
        <w:t>. У Министарству правде ће биће именована „</w:t>
      </w:r>
      <w:r w:rsidRPr="00A362A3">
        <w:rPr>
          <w:rFonts w:ascii="Times New Roman" w:eastAsia="Calibri" w:hAnsi="Times New Roman" w:cs="Times New Roman"/>
          <w:b/>
          <w:sz w:val="24"/>
          <w:szCs w:val="24"/>
          <w:lang w:val="sr-Cyrl-RS" w:eastAsia="sr-Latn-RS"/>
        </w:rPr>
        <w:t>контакт тачка“</w:t>
      </w:r>
      <w:r w:rsidRPr="00A362A3">
        <w:rPr>
          <w:rFonts w:ascii="Times New Roman" w:eastAsia="Calibri" w:hAnsi="Times New Roman" w:cs="Times New Roman"/>
          <w:sz w:val="24"/>
          <w:szCs w:val="24"/>
          <w:lang w:val="sr-Cyrl-RS" w:eastAsia="sr-Latn-RS"/>
        </w:rPr>
        <w:t xml:space="preserve"> за брзу комуникацију са организацијама цивилног друштва и струковним удружењима. Информације о „контакт тачки“ ће бити доступне на веб страници Министарства правде. „Контакт тачка“ ће путем електронске поште информисати организације цивилног друштва о новим предлозима стратешких докумената и закона, као и планираним јавним расправама, чим буду објављени на веб страници Министарства правде. „Контакт тачка“ ће примати и обрађивати коментаре, сугестије и оцене организација цивилног друштва. Контакт тачка ће бити задужена и за слање свих информација и докумената добијених од стране организација цивилног друштва члановима релевантних радних група за израду закона, као и за пружање повратних информација на захтеве и иницијативе организација цивилног друштва.</w:t>
      </w:r>
    </w:p>
    <w:p w14:paraId="41A6316A"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ће у наредном периоду повећати број састанака и консултација са свим заинтересованим странама (не само организацијама цивилног друштва и струковним удружењима, већ и представницима правосуђа, Правног факултета, правним стручњацима) како би се постигао опипљив напредак, и створили адекватни услови за спровођење уставних амандмана кроз законодавну реформу.</w:t>
      </w:r>
    </w:p>
    <w:p w14:paraId="1FC28920"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ће успоставити сталну и одрживу комуникацију са организацијама цивилног друштва и струковним удружењима не само по овом питању, већ и у вези свих активности које се односе на спровођење АП23.</w:t>
      </w:r>
    </w:p>
    <w:p w14:paraId="05136466"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lastRenderedPageBreak/>
        <w:t>Представници Венецијанске комисије ће бити директно укључени у процес израде закона и сви актери ће се ослањати на њихова мишљења и стручност, уз пуну примену стандарда ЕУ.</w:t>
      </w:r>
    </w:p>
    <w:p w14:paraId="53FF5360" w14:textId="77777777" w:rsidR="00381D02" w:rsidRPr="00A362A3" w:rsidRDefault="00381D02" w:rsidP="00381D02">
      <w:pPr>
        <w:numPr>
          <w:ilvl w:val="0"/>
          <w:numId w:val="44"/>
        </w:num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Успоставиће се и ојачати комуникација и директне везе међу актерима у реформским процесима, као и култура демократског дијалога и међусобног поверења. Информације ће се делити на време, а различита мишљења и конструктивне критике ће бити прихваћене са поштовањем.</w:t>
      </w:r>
    </w:p>
    <w:p w14:paraId="052E7E2B" w14:textId="77777777" w:rsidR="00381D02"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Министарство правде Републике Србије је у складу са Закључцима именовало контакт тачку (особу) за сарадњу са организацијама цивилног друштва у априлу 2022 и обавестило НКЕУ 21. априла о именовању конт</w:t>
      </w:r>
      <w:r>
        <w:rPr>
          <w:rFonts w:ascii="Times New Roman" w:eastAsia="Calibri" w:hAnsi="Times New Roman" w:cs="Times New Roman"/>
          <w:sz w:val="24"/>
          <w:szCs w:val="24"/>
          <w:lang w:val="sr-Cyrl-RS" w:eastAsia="sr-Latn-RS"/>
        </w:rPr>
        <w:t>акт тачке.</w:t>
      </w:r>
    </w:p>
    <w:p w14:paraId="63AAE780"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b/>
          <w:sz w:val="24"/>
          <w:szCs w:val="24"/>
          <w:u w:val="single"/>
          <w:lang w:val="sr-Cyrl-RS" w:eastAsia="sr-Latn-RS"/>
        </w:rPr>
        <w:t>Министарство за људска и мањинска права и друштвени дијалог</w:t>
      </w:r>
      <w:r>
        <w:rPr>
          <w:rFonts w:ascii="Times New Roman" w:eastAsia="Calibri" w:hAnsi="Times New Roman" w:cs="Times New Roman"/>
          <w:sz w:val="24"/>
          <w:szCs w:val="24"/>
          <w:lang w:val="sr-Cyrl-RS" w:eastAsia="sr-Latn-RS"/>
        </w:rPr>
        <w:t xml:space="preserve">: </w:t>
      </w:r>
      <w:r w:rsidRPr="000B5AD0">
        <w:rPr>
          <w:rFonts w:ascii="Times New Roman" w:eastAsia="Calibri" w:hAnsi="Times New Roman" w:cs="Times New Roman"/>
          <w:sz w:val="24"/>
          <w:szCs w:val="24"/>
          <w:lang w:val="sr-Cyrl-RS" w:eastAsia="sr-Latn-RS"/>
        </w:rPr>
        <w:t>М</w:t>
      </w:r>
      <w:r w:rsidRPr="000B5AD0">
        <w:rPr>
          <w:rFonts w:ascii="Times New Roman" w:eastAsia="Calibri" w:hAnsi="Times New Roman" w:cs="Times New Roman"/>
          <w:bCs/>
          <w:sz w:val="24"/>
          <w:szCs w:val="24"/>
          <w:lang w:val="sr-Cyrl-RS" w:eastAsia="sr-Latn-RS"/>
        </w:rPr>
        <w:t xml:space="preserve">инистарство за људска и мањинска права и друштвени дијалог је током извештајног периода спровело више активности које су укључивале организације цивилног друштва у </w:t>
      </w:r>
      <w:r w:rsidRPr="000B5AD0">
        <w:rPr>
          <w:rFonts w:ascii="Times New Roman" w:eastAsia="Calibri" w:hAnsi="Times New Roman" w:cs="Times New Roman"/>
          <w:sz w:val="24"/>
          <w:szCs w:val="24"/>
          <w:lang w:val="sr-Cyrl-RS" w:eastAsia="sr-Latn-RS"/>
        </w:rPr>
        <w:t>отворене дебате релевантних актера о значајним друштвеним питањима у оквиру новоуспостављеног института друштвених дијалога. О</w:t>
      </w:r>
      <w:r w:rsidRPr="000B5AD0">
        <w:rPr>
          <w:rFonts w:ascii="Times New Roman" w:eastAsia="Calibri" w:hAnsi="Times New Roman" w:cs="Times New Roman"/>
          <w:sz w:val="24"/>
          <w:szCs w:val="24"/>
          <w:lang w:val="sr-Latn-RS" w:eastAsia="sr-Latn-RS"/>
        </w:rPr>
        <w:t>држано</w:t>
      </w:r>
      <w:r w:rsidRPr="000B5AD0">
        <w:rPr>
          <w:rFonts w:ascii="Times New Roman" w:eastAsia="Calibri" w:hAnsi="Times New Roman" w:cs="Times New Roman"/>
          <w:sz w:val="24"/>
          <w:szCs w:val="24"/>
          <w:lang w:val="sr-Cyrl-RS" w:eastAsia="sr-Latn-RS"/>
        </w:rPr>
        <w:t xml:space="preserve"> је</w:t>
      </w:r>
      <w:r w:rsidRPr="000B5AD0">
        <w:rPr>
          <w:rFonts w:ascii="Times New Roman" w:eastAsia="Calibri" w:hAnsi="Times New Roman" w:cs="Times New Roman"/>
          <w:sz w:val="24"/>
          <w:szCs w:val="24"/>
          <w:lang w:val="sr-Latn-RS" w:eastAsia="sr-Latn-RS"/>
        </w:rPr>
        <w:t xml:space="preserve"> укупно</w:t>
      </w:r>
      <w:r w:rsidRPr="000B5AD0">
        <w:rPr>
          <w:rFonts w:ascii="Times New Roman" w:eastAsia="Calibri" w:hAnsi="Times New Roman" w:cs="Times New Roman"/>
          <w:sz w:val="24"/>
          <w:szCs w:val="24"/>
          <w:lang w:val="sr-Cyrl-RS" w:eastAsia="sr-Latn-RS"/>
        </w:rPr>
        <w:t xml:space="preserve"> 5 друштвених  дијалога и то на следеће теме: „</w:t>
      </w:r>
      <w:r w:rsidRPr="00825321">
        <w:rPr>
          <w:rFonts w:ascii="Times New Roman" w:eastAsia="Calibri" w:hAnsi="Times New Roman" w:cs="Times New Roman"/>
          <w:sz w:val="24"/>
          <w:szCs w:val="24"/>
          <w:lang w:val="sr-Cyrl-RS" w:eastAsia="sr-Latn-RS"/>
        </w:rPr>
        <w:t>Млади Роми и Ромкиње носиоци промена</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Заштита и унапређење права грађана у области менталног здравља</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Култура дијалога – цивилно друштво и медији</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Циљеви одрживог развоја – свет без глади, добро здравље и квалитетно образовање</w:t>
      </w:r>
      <w:r w:rsidRPr="000B5AD0">
        <w:rPr>
          <w:rFonts w:ascii="Times New Roman" w:eastAsia="Calibri" w:hAnsi="Times New Roman" w:cs="Times New Roman"/>
          <w:sz w:val="24"/>
          <w:szCs w:val="24"/>
          <w:lang w:val="sr-Cyrl-RS" w:eastAsia="sr-Latn-RS"/>
        </w:rPr>
        <w:t>“ и „</w:t>
      </w:r>
      <w:r w:rsidRPr="000B5AD0">
        <w:rPr>
          <w:rFonts w:ascii="Times New Roman" w:eastAsia="Calibri" w:hAnsi="Times New Roman" w:cs="Times New Roman"/>
          <w:sz w:val="24"/>
          <w:szCs w:val="24"/>
          <w:lang w:eastAsia="sr-Latn-RS"/>
        </w:rPr>
        <w:t>E</w:t>
      </w:r>
      <w:r w:rsidRPr="00825321">
        <w:rPr>
          <w:rFonts w:ascii="Times New Roman" w:eastAsia="Calibri" w:hAnsi="Times New Roman" w:cs="Times New Roman"/>
          <w:sz w:val="24"/>
          <w:szCs w:val="24"/>
          <w:lang w:val="sr-Cyrl-RS" w:eastAsia="sr-Latn-RS"/>
        </w:rPr>
        <w:t>кономско оснаживање Рома и циљеви одрживог развоја у Србији"</w:t>
      </w:r>
      <w:r w:rsidRPr="000B5AD0">
        <w:rPr>
          <w:rFonts w:ascii="Times New Roman" w:eastAsia="Calibri" w:hAnsi="Times New Roman" w:cs="Times New Roman"/>
          <w:sz w:val="24"/>
          <w:szCs w:val="24"/>
          <w:lang w:val="sr-Cyrl-RS" w:eastAsia="sr-Latn-RS"/>
        </w:rPr>
        <w:t xml:space="preserve">. </w:t>
      </w:r>
    </w:p>
    <w:p w14:paraId="2E7FF5F7"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t xml:space="preserve">Применом Смерница  </w:t>
      </w:r>
      <w:r w:rsidRPr="00825321">
        <w:rPr>
          <w:rFonts w:ascii="Times New Roman" w:eastAsia="Calibri" w:hAnsi="Times New Roman" w:cs="Times New Roman"/>
          <w:sz w:val="24"/>
          <w:szCs w:val="24"/>
          <w:lang w:val="sr-Cyrl-RS" w:eastAsia="sr-Latn-RS"/>
        </w:rPr>
        <w:t>за укључивање организација цивилног друштва у радне групе за израду предлога докумената јавних политика и нацрта, односно предлога прописа</w:t>
      </w:r>
      <w:r w:rsidRPr="000B5AD0">
        <w:rPr>
          <w:rFonts w:ascii="Times New Roman" w:eastAsia="Calibri" w:hAnsi="Times New Roman" w:cs="Times New Roman"/>
          <w:sz w:val="24"/>
          <w:szCs w:val="24"/>
          <w:lang w:val="sr-Cyrl-RS" w:eastAsia="sr-Latn-RS"/>
        </w:rPr>
        <w:t xml:space="preserve"> које је Влада усвојила у јануару 2020. године,</w:t>
      </w:r>
      <w:r w:rsidRPr="00825321">
        <w:rPr>
          <w:rFonts w:ascii="Times New Roman" w:eastAsia="Calibri" w:hAnsi="Times New Roman" w:cs="Times New Roman"/>
          <w:sz w:val="24"/>
          <w:szCs w:val="24"/>
          <w:lang w:val="sr-Cyrl-RS" w:eastAsia="sr-Latn-RS"/>
        </w:rPr>
        <w:t xml:space="preserve"> </w:t>
      </w:r>
      <w:r w:rsidRPr="000B5AD0">
        <w:rPr>
          <w:rFonts w:ascii="Times New Roman" w:eastAsia="Calibri" w:hAnsi="Times New Roman" w:cs="Times New Roman"/>
          <w:sz w:val="24"/>
          <w:szCs w:val="24"/>
          <w:lang w:val="sr-Cyrl-RS" w:eastAsia="sr-Latn-RS"/>
        </w:rPr>
        <w:t xml:space="preserve">Министарство је расписало 5 позива за укључивање организација цивилног друштва  у различите радне групе за израду предлога докумената јавних политика и нацрта, односно предлога прописа. Реализовани су следећи јавни позиви: Jавни позив организацијама цивилног друштва за учешће у процесу праћења, извештавања и оцењивања спровођења Стратегије превенције и сузбијања трговине људима, посебно женама и децом и заштите жртава 2017-2022. године у оквиру ког је министру унутрашњих послова предложено 4 организације цивилног друштва; затим Јавни позив организацијама цивилног друштва за чланство у Посебној радној групи за израду Нацрта стратегије за стварање подстицајног окружења за развој цивилног друштва у Републици Србији за период од 2021- 2030. године, у оквиру ког је изабрана и предложена за укључивање у чланство Посебне радне групе чак 21 организација цивилног друштва, као и Јавни позив организацијама цивилног друштва зa чланство у одбору пројекта „Јачање капацитета кривично-правног система у борби против родно заснованог насиља у ЈИЕ“; затим „Јавни позив организацијама цивилног друштва за чланство у Радној групи за израду еx ante анализе ефеката Закона о волонтирању и Нацрта закона о изменама и допунама Закона о волонтирању у складу са том анализом“ у оквиру ког је изабрано 5 организација цивилног друштва, као и Jaвни пoзив oргaнизaциjaмa цивилнoг друштвa зa чланство у Заједничком одбору за праћење Интеррег ИПА Програма прекограничне сарадње Румунија-Србија 2021-2027, у оквиру ког је изабрана једна организација цивилног друштва. </w:t>
      </w:r>
    </w:p>
    <w:p w14:paraId="7E0BBDBF"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lastRenderedPageBreak/>
        <w:t>Формирањем М</w:t>
      </w:r>
      <w:r w:rsidRPr="000B5AD0">
        <w:rPr>
          <w:rFonts w:ascii="Times New Roman" w:eastAsia="Calibri" w:hAnsi="Times New Roman" w:cs="Times New Roman"/>
          <w:bCs/>
          <w:sz w:val="24"/>
          <w:szCs w:val="24"/>
          <w:lang w:val="sr-Cyrl-RS" w:eastAsia="sr-Latn-RS"/>
        </w:rPr>
        <w:t>инистарства за људска и мањинска права и друштвени дијалог отпочета је серија друштвених дилаога на важне теме које су од ширег друштвеног</w:t>
      </w:r>
      <w:r w:rsidRPr="000B5AD0">
        <w:rPr>
          <w:rFonts w:ascii="Times New Roman" w:eastAsia="Calibri" w:hAnsi="Times New Roman" w:cs="Times New Roman"/>
          <w:b/>
          <w:bCs/>
          <w:sz w:val="24"/>
          <w:szCs w:val="24"/>
          <w:lang w:val="sr-Cyrl-RS" w:eastAsia="sr-Latn-RS"/>
        </w:rPr>
        <w:t xml:space="preserve"> </w:t>
      </w:r>
      <w:r w:rsidRPr="000B5AD0">
        <w:rPr>
          <w:rFonts w:ascii="Times New Roman" w:eastAsia="Calibri" w:hAnsi="Times New Roman" w:cs="Times New Roman"/>
          <w:bCs/>
          <w:sz w:val="24"/>
          <w:szCs w:val="24"/>
          <w:lang w:val="sr-Cyrl-RS" w:eastAsia="sr-Latn-RS"/>
        </w:rPr>
        <w:t>интереса у које су</w:t>
      </w:r>
      <w:r w:rsidRPr="000B5AD0">
        <w:rPr>
          <w:rFonts w:ascii="Times New Roman" w:eastAsia="Calibri" w:hAnsi="Times New Roman" w:cs="Times New Roman"/>
          <w:b/>
          <w:bCs/>
          <w:sz w:val="24"/>
          <w:szCs w:val="24"/>
          <w:lang w:val="sr-Cyrl-RS" w:eastAsia="sr-Latn-RS"/>
        </w:rPr>
        <w:t xml:space="preserve"> </w:t>
      </w:r>
      <w:r w:rsidRPr="000B5AD0">
        <w:rPr>
          <w:rFonts w:ascii="Times New Roman" w:eastAsia="Calibri" w:hAnsi="Times New Roman" w:cs="Times New Roman"/>
          <w:bCs/>
          <w:sz w:val="24"/>
          <w:szCs w:val="24"/>
          <w:lang w:val="sr-Cyrl-RS" w:eastAsia="sr-Latn-RS"/>
        </w:rPr>
        <w:t xml:space="preserve">укључене организације цивилног друштва. Један број друштвених дијалога је реализован на иницијативу организација цивилног друштва. У овом извештајном периоду одржано је </w:t>
      </w:r>
      <w:r w:rsidRPr="000B5AD0">
        <w:rPr>
          <w:rFonts w:ascii="Times New Roman" w:eastAsia="Calibri" w:hAnsi="Times New Roman" w:cs="Times New Roman"/>
          <w:sz w:val="24"/>
          <w:szCs w:val="24"/>
          <w:lang w:val="sr-Cyrl-RS" w:eastAsia="sr-Latn-RS"/>
        </w:rPr>
        <w:t xml:space="preserve"> 11 друштвених  дијалога чије су теме биле: „</w:t>
      </w:r>
      <w:r w:rsidRPr="00825321">
        <w:rPr>
          <w:rFonts w:ascii="Times New Roman" w:eastAsia="Calibri" w:hAnsi="Times New Roman" w:cs="Times New Roman"/>
          <w:sz w:val="24"/>
          <w:szCs w:val="24"/>
          <w:lang w:val="sr-Cyrl-RS" w:eastAsia="sr-Latn-RS"/>
        </w:rPr>
        <w:t>Млади Роми и Ромкиње носиоци промена</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Заштита и унапређење права грађана у области менталног здравља</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Култура дијалога – цивилно друштво и медији</w:t>
      </w:r>
      <w:r w:rsidRPr="000B5AD0">
        <w:rPr>
          <w:rFonts w:ascii="Times New Roman" w:eastAsia="Calibri" w:hAnsi="Times New Roman" w:cs="Times New Roman"/>
          <w:sz w:val="24"/>
          <w:szCs w:val="24"/>
          <w:lang w:val="sr-Cyrl-RS" w:eastAsia="sr-Latn-RS"/>
        </w:rPr>
        <w:t>“, „</w:t>
      </w:r>
      <w:r w:rsidRPr="00825321">
        <w:rPr>
          <w:rFonts w:ascii="Times New Roman" w:eastAsia="Calibri" w:hAnsi="Times New Roman" w:cs="Times New Roman"/>
          <w:sz w:val="24"/>
          <w:szCs w:val="24"/>
          <w:lang w:val="sr-Cyrl-RS" w:eastAsia="sr-Latn-RS"/>
        </w:rPr>
        <w:t>Циљеви одрживог развоја – свет без глади, добро здравље и квалитетно образовање</w:t>
      </w:r>
      <w:r w:rsidRPr="000B5AD0">
        <w:rPr>
          <w:rFonts w:ascii="Times New Roman" w:eastAsia="Calibri" w:hAnsi="Times New Roman" w:cs="Times New Roman"/>
          <w:sz w:val="24"/>
          <w:szCs w:val="24"/>
          <w:lang w:val="sr-Cyrl-RS" w:eastAsia="sr-Latn-RS"/>
        </w:rPr>
        <w:t>“ и „</w:t>
      </w:r>
      <w:r w:rsidRPr="000B5AD0">
        <w:rPr>
          <w:rFonts w:ascii="Times New Roman" w:eastAsia="Calibri" w:hAnsi="Times New Roman" w:cs="Times New Roman"/>
          <w:sz w:val="24"/>
          <w:szCs w:val="24"/>
          <w:lang w:eastAsia="sr-Latn-RS"/>
        </w:rPr>
        <w:t>E</w:t>
      </w:r>
      <w:r w:rsidRPr="00825321">
        <w:rPr>
          <w:rFonts w:ascii="Times New Roman" w:eastAsia="Calibri" w:hAnsi="Times New Roman" w:cs="Times New Roman"/>
          <w:sz w:val="24"/>
          <w:szCs w:val="24"/>
          <w:lang w:val="sr-Cyrl-RS" w:eastAsia="sr-Latn-RS"/>
        </w:rPr>
        <w:t>кономско оснаживање Рома и циљеви одрживог развоја у Србији"</w:t>
      </w:r>
      <w:r w:rsidRPr="000B5AD0">
        <w:rPr>
          <w:rFonts w:ascii="Times New Roman" w:eastAsia="Calibri" w:hAnsi="Times New Roman" w:cs="Times New Roman"/>
          <w:sz w:val="24"/>
          <w:szCs w:val="24"/>
          <w:lang w:val="sr-Cyrl-RS" w:eastAsia="sr-Latn-RS"/>
        </w:rPr>
        <w:t xml:space="preserve">, „Унапређење законодавног оквира за заштиту природе", „Концепт социјалног предузетништва и примери добре праксе у Републици Србији", „Како до достојанственог рада у медијима и одговорног новинарства“, „Међугенерацијска солидарност“, </w:t>
      </w:r>
      <w:r w:rsidRPr="00825321">
        <w:rPr>
          <w:rFonts w:ascii="Times New Roman" w:eastAsia="Calibri" w:hAnsi="Times New Roman" w:cs="Times New Roman"/>
          <w:sz w:val="24"/>
          <w:szCs w:val="24"/>
          <w:lang w:val="sr-Cyrl-RS" w:eastAsia="sr-Latn-RS"/>
        </w:rPr>
        <w:t xml:space="preserve"> </w:t>
      </w:r>
      <w:r w:rsidRPr="000B5AD0">
        <w:rPr>
          <w:rFonts w:ascii="Times New Roman" w:eastAsia="Calibri" w:hAnsi="Times New Roman" w:cs="Times New Roman"/>
          <w:sz w:val="24"/>
          <w:szCs w:val="24"/>
          <w:lang w:val="sr-Cyrl-RS" w:eastAsia="sr-Latn-RS"/>
        </w:rPr>
        <w:t xml:space="preserve">"Форум људских права – Србија у 2021. години", </w:t>
      </w:r>
      <w:r w:rsidRPr="00825321">
        <w:rPr>
          <w:rFonts w:ascii="Times New Roman" w:eastAsia="Calibri" w:hAnsi="Times New Roman" w:cs="Times New Roman"/>
          <w:sz w:val="24"/>
          <w:szCs w:val="24"/>
          <w:lang w:val="sr-Cyrl-RS" w:eastAsia="sr-Latn-RS"/>
        </w:rPr>
        <w:t xml:space="preserve"> </w:t>
      </w:r>
      <w:r w:rsidRPr="000B5AD0">
        <w:rPr>
          <w:rFonts w:ascii="Times New Roman" w:eastAsia="Calibri" w:hAnsi="Times New Roman" w:cs="Times New Roman"/>
          <w:sz w:val="24"/>
          <w:szCs w:val="24"/>
          <w:lang w:val="sr-Cyrl-RS" w:eastAsia="sr-Latn-RS"/>
        </w:rPr>
        <w:t>“Правосуђе, државна управа и локална самоуправа и заштита људских права и равноправност полова - исходи референдума“.</w:t>
      </w:r>
    </w:p>
    <w:p w14:paraId="237B515C" w14:textId="77777777" w:rsidR="00381D02" w:rsidRPr="000B5AD0" w:rsidRDefault="00381D02" w:rsidP="00381D02">
      <w:pPr>
        <w:spacing w:after="200" w:line="240" w:lineRule="auto"/>
        <w:jc w:val="both"/>
        <w:rPr>
          <w:rFonts w:ascii="Times New Roman" w:eastAsia="Calibri" w:hAnsi="Times New Roman" w:cs="Times New Roman"/>
          <w:bCs/>
          <w:sz w:val="24"/>
          <w:szCs w:val="24"/>
          <w:lang w:val="sr-Cyrl-RS" w:eastAsia="sr-Latn-RS"/>
        </w:rPr>
      </w:pPr>
      <w:r w:rsidRPr="000B5AD0">
        <w:rPr>
          <w:rFonts w:ascii="Times New Roman" w:eastAsia="Calibri" w:hAnsi="Times New Roman" w:cs="Times New Roman"/>
          <w:sz w:val="24"/>
          <w:szCs w:val="24"/>
          <w:lang w:val="sr-Cyrl-RS" w:eastAsia="sr-Latn-RS"/>
        </w:rPr>
        <w:t>Учешће организација цивилног друштва у дебатама које су вођене на друштвеним дијалозима дало је посебан допринос размени различитих ставова и отворило простор да цивилно друштво води дијалог са представницима јавне власти и другим заинтересованим друштвеним актерима о битним и актуелним друштвеним темама.</w:t>
      </w:r>
    </w:p>
    <w:p w14:paraId="4CECEB65"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t xml:space="preserve">На основу примене Смерница  </w:t>
      </w:r>
      <w:r w:rsidRPr="00825321">
        <w:rPr>
          <w:rFonts w:ascii="Times New Roman" w:eastAsia="Calibri" w:hAnsi="Times New Roman" w:cs="Times New Roman"/>
          <w:sz w:val="24"/>
          <w:szCs w:val="24"/>
          <w:lang w:val="sr-Cyrl-RS" w:eastAsia="sr-Latn-RS"/>
        </w:rPr>
        <w:t>за укључивање организација цивилног друштва у радне групе за израду предлога докумената јавних политика и нацрта, односно предлога прописа</w:t>
      </w:r>
      <w:r w:rsidRPr="000B5AD0">
        <w:rPr>
          <w:rFonts w:ascii="Times New Roman" w:eastAsia="Calibri" w:hAnsi="Times New Roman" w:cs="Times New Roman"/>
          <w:sz w:val="24"/>
          <w:szCs w:val="24"/>
          <w:lang w:val="sr-Cyrl-RS" w:eastAsia="sr-Latn-RS"/>
        </w:rPr>
        <w:t>, које су почеле да се примењују од 2020. године Министарство је, у овом извештајном периоду, објавило 7 позива за укључивање организација цивилног друштва  у радне групе за израду предлога докумената јавних политика и нацрта, односно предлога прописа. Реализовани су следећи јавни позиви: Jавни позив организацијама цивилног друштва за учешће у процесу праћења, извештавања и оцењивања спровођења Стратегије превенције и сузбијања трговине људима, посебно женама и децом и заштите жртава 2017-2022. године</w:t>
      </w:r>
      <w:r w:rsidRPr="000B5AD0">
        <w:rPr>
          <w:rFonts w:ascii="Times New Roman" w:eastAsia="Calibri" w:hAnsi="Times New Roman" w:cs="Times New Roman"/>
          <w:sz w:val="24"/>
          <w:szCs w:val="24"/>
          <w:lang w:val="sr-Latn-RS" w:eastAsia="sr-Latn-RS"/>
        </w:rPr>
        <w:t>,</w:t>
      </w:r>
      <w:r w:rsidRPr="000B5AD0">
        <w:rPr>
          <w:rFonts w:ascii="Times New Roman" w:eastAsia="Calibri" w:hAnsi="Times New Roman" w:cs="Times New Roman"/>
          <w:sz w:val="24"/>
          <w:szCs w:val="24"/>
          <w:lang w:val="sr-Cyrl-RS" w:eastAsia="sr-Latn-RS"/>
        </w:rPr>
        <w:t xml:space="preserve"> у оквиру ког је министру унутрашњих послова предложено 4 организације цивилног друштва; затим Јавни позив организацијама цивилног друштва за чланство у Посебној радној групи за израду Нацрта стратегије за стварање подстицајног окружења за развој цивилног друштва у Републици Србији за период од 2021- 2030. године, у оквиру ког је изабрана и предложена за укључивање у чланство Посебне радне групе чак 21 организација цивилног друштва, као и Јавни позив организацијама цивилног друштва зa чланство у одбору пројекта „Јачање капацитета кривично-правног система у борби против родно заснованог насиља у ЈИЕ“; затим „Јавни позив организацијама цивилног друштва за чланство у Радној групи за израду еx ante анализе ефеката Закона о волонтирању и Нацрта закона о изменама и допунама Закона о волонтирању у складу са том анализом“ у оквиру ког је изабрано 5 организација цивилног друштва, као и Jaвни пoзив oргaнизaциjaмa цивилнoг друштвa зa чланство у Заједничком одбору за праћење Интеррег ИПА Програма прекограничне сарадње Румунија-Србија 2021-2027, у оквиру ког је изабрана једна организација цивилног друштва; Јавни позив</w:t>
      </w:r>
      <w:r w:rsidRPr="000B5AD0">
        <w:rPr>
          <w:rFonts w:ascii="Times New Roman" w:eastAsia="Calibri" w:hAnsi="Times New Roman" w:cs="Times New Roman"/>
          <w:b/>
          <w:sz w:val="24"/>
          <w:szCs w:val="24"/>
          <w:lang w:val="sr-Cyrl-RS" w:eastAsia="sr-Latn-RS"/>
        </w:rPr>
        <w:t xml:space="preserve"> </w:t>
      </w:r>
      <w:r w:rsidRPr="000B5AD0">
        <w:rPr>
          <w:rFonts w:ascii="Times New Roman" w:eastAsia="Calibri" w:hAnsi="Times New Roman" w:cs="Times New Roman"/>
          <w:sz w:val="24"/>
          <w:szCs w:val="24"/>
          <w:lang w:val="sr-Cyrl-RS" w:eastAsia="sr-Latn-RS"/>
        </w:rPr>
        <w:t>организацијама цивилног друштва за чланство у Радној групи за израду Оперативног плана за борбу против корупције у здравству, који је расписан у сарадњи са Министарством здравља. На основу овог позива, изабрана је 1 организација</w:t>
      </w:r>
      <w:r w:rsidRPr="000B5AD0">
        <w:rPr>
          <w:rFonts w:ascii="Times New Roman" w:eastAsia="Calibri" w:hAnsi="Times New Roman" w:cs="Times New Roman"/>
          <w:b/>
          <w:sz w:val="24"/>
          <w:szCs w:val="24"/>
          <w:lang w:val="sr-Cyrl-RS" w:eastAsia="sr-Latn-RS"/>
        </w:rPr>
        <w:t xml:space="preserve"> </w:t>
      </w:r>
      <w:r w:rsidRPr="000B5AD0">
        <w:rPr>
          <w:rFonts w:ascii="Times New Roman" w:eastAsia="Calibri" w:hAnsi="Times New Roman" w:cs="Times New Roman"/>
          <w:sz w:val="24"/>
          <w:szCs w:val="24"/>
          <w:lang w:val="sr-Cyrl-RS" w:eastAsia="sr-Latn-RS"/>
        </w:rPr>
        <w:t xml:space="preserve">цивилног друштва за чланство у наведеној радној групи; Јавни позив организацијама цивилног друштва за чланство у Посебној радној групи за израду Предлога акционог плана за остваривање права националних мањина у ком је изабрано 5 организација цивилног друштва. </w:t>
      </w:r>
    </w:p>
    <w:p w14:paraId="380F6BA4"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lastRenderedPageBreak/>
        <w:t xml:space="preserve">Министарство за људска и мањинска права и друштвени дијалог отпочело је процес израде првог стратешког документа у области људских права услед потребе за постојањем системског, координисаног и континуираног приступа праћења и унапређења стања људских права, како на националном нивоу у целини, тако и на нивоу сваке јединице локалне самоуправе. Јавне онлајн консултације поводом израде Полазних основа за израду Стратегије праћења и унапређења људских права у Републици Србији за период од 2023. до 2030. године спроведене су у периоду од 9.12.2021. до 1.3.2022. године. Образац за коментаре био је доступан је на порталу „еКонсултације” https://ekonsultacije.gov.rs, као и на сајту Министарства за људска и мањинска права и друштвени дијалог https://www.minljmpdd.gov.rs и порталу Е-управа https://euprava.gov.rs. У наведеном року достављен је само један коментар Иницијативе за економска и социјална права –А11.  </w:t>
      </w:r>
    </w:p>
    <w:p w14:paraId="42A14646"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t>Инклузивност и транспарентност процеса израде Стратегије подразумева укључивање најширег могућег круга субјеката, почев од појединаца, преко организација цивилног друштва, укључујући ту и синдикате, удружења послодаваца, удружења новинара, као и верске заједнице, до представника независних државних органа и органа власти на различитим нивоима територијалне организације. Ови субјекти ће бити укључени у процес у свим фазама израде и на свим нивоима на којима се јавне консултације и јавна расправа води – од републичког до локалног нивоа.</w:t>
      </w:r>
    </w:p>
    <w:p w14:paraId="4011C126" w14:textId="77777777" w:rsidR="00381D02" w:rsidRPr="000B5AD0" w:rsidRDefault="00381D02" w:rsidP="00381D02">
      <w:pPr>
        <w:spacing w:after="200" w:line="240" w:lineRule="auto"/>
        <w:jc w:val="both"/>
        <w:rPr>
          <w:rFonts w:ascii="Times New Roman" w:eastAsia="Calibri" w:hAnsi="Times New Roman" w:cs="Times New Roman"/>
          <w:sz w:val="24"/>
          <w:szCs w:val="24"/>
          <w:lang w:val="sr-Cyrl-RS" w:eastAsia="sr-Latn-RS"/>
        </w:rPr>
      </w:pPr>
      <w:r w:rsidRPr="000B5AD0">
        <w:rPr>
          <w:rFonts w:ascii="Times New Roman" w:eastAsia="Calibri" w:hAnsi="Times New Roman" w:cs="Times New Roman"/>
          <w:sz w:val="24"/>
          <w:szCs w:val="24"/>
          <w:lang w:val="sr-Cyrl-RS" w:eastAsia="sr-Latn-RS"/>
        </w:rPr>
        <w:t xml:space="preserve">Oрганизације цивилног друштва којима је област делатности унапређење људских права, у потпуности партиципирају и остварују сарадњу са носиоцима власти у Србији у вези са праћењем међународних уговора о људским правима. Платформа организација за сарадњу са УН механизмима је била јасна у опредељењу да учествује у процесу израде стратегије људских права. По први пут је ова Платформа са групом организација заједно са представнцима власти дискутовала о алтернативним извештајима које је цивилно друштво упутило уговорном телу Уједињених нација-Комитету за економска, социјална и културна права. Делегација Републике Србије имала је прилике пре разматрања државног извештаја да се упозна са садржајем алтернативних извештаја који су упућени Комитету за еконсомска, социјална и културна права и дискутује о приоритетима и начинима за спровођење препорука које су делимично или нису уопште спроведене. </w:t>
      </w:r>
    </w:p>
    <w:p w14:paraId="042BA0DB"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1.2.1.1. Измена Закона о судијама у делу који се односи на расподелу предмета случајем, а у циљу спровођења Програма за вредновање предмета по тежини (пондерисање предмета)</w:t>
      </w:r>
    </w:p>
    <w:p w14:paraId="18C6A111"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 квартал 2021</w:t>
      </w:r>
    </w:p>
    <w:p w14:paraId="171DC2CC"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ктивн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 xml:space="preserve">ст </w:t>
      </w:r>
      <w:r w:rsidRPr="00A362A3">
        <w:rPr>
          <w:rFonts w:ascii="Times New Roman" w:eastAsia="Calibri" w:hAnsi="Times New Roman" w:cs="Times New Roman"/>
          <w:b/>
          <w:color w:val="92D050"/>
          <w:sz w:val="24"/>
          <w:szCs w:val="24"/>
          <w:lang w:eastAsia="sr-Latn-RS"/>
        </w:rPr>
        <w:t>je</w:t>
      </w:r>
      <w:r w:rsidRPr="00A362A3">
        <w:rPr>
          <w:rFonts w:ascii="Times New Roman" w:eastAsia="Calibri" w:hAnsi="Times New Roman" w:cs="Times New Roman"/>
          <w:b/>
          <w:color w:val="92D050"/>
          <w:sz w:val="24"/>
          <w:szCs w:val="24"/>
          <w:lang w:val="sr-Cyrl-RS" w:eastAsia="sr-Latn-RS"/>
        </w:rPr>
        <w:t xml:space="preserve"> у п</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тпун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сти р</w:t>
      </w:r>
      <w:r w:rsidRPr="00A362A3">
        <w:rPr>
          <w:rFonts w:ascii="Times New Roman" w:eastAsia="Calibri" w:hAnsi="Times New Roman" w:cs="Times New Roman"/>
          <w:b/>
          <w:color w:val="92D050"/>
          <w:sz w:val="24"/>
          <w:szCs w:val="24"/>
          <w:lang w:eastAsia="sr-Latn-RS"/>
        </w:rPr>
        <w:t>ea</w:t>
      </w:r>
      <w:r w:rsidRPr="00A362A3">
        <w:rPr>
          <w:rFonts w:ascii="Times New Roman" w:eastAsia="Calibri" w:hAnsi="Times New Roman" w:cs="Times New Roman"/>
          <w:b/>
          <w:color w:val="92D050"/>
          <w:sz w:val="24"/>
          <w:szCs w:val="24"/>
          <w:lang w:val="sr-Cyrl-RS" w:eastAsia="sr-Latn-RS"/>
        </w:rPr>
        <w:t>лиз</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в</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н</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 xml:space="preserve">. </w:t>
      </w:r>
      <w:r w:rsidRPr="00A362A3">
        <w:rPr>
          <w:rFonts w:ascii="Times New Roman" w:eastAsia="Calibri" w:hAnsi="Times New Roman" w:cs="Times New Roman"/>
          <w:sz w:val="24"/>
          <w:szCs w:val="24"/>
          <w:lang w:val="sr-Cyrl-RS"/>
        </w:rPr>
        <w:t>Донет је Закон о изменама и допунама Закона о судијама („Службени гласник РС“ број 76/01 од 22. јула 2021. године) у коме је, између осталог, извршена допуна члана 24. став 2, па је предвиђено да се поверавање предмета у рад судији заснива на сложености предмета која обухвата објективне критеријуме: број странака и осталих учесника у поступку (умешача, сведока, вештака), поштовање рокова за судске радње и др.</w:t>
      </w:r>
    </w:p>
    <w:p w14:paraId="6BC6D9BC" w14:textId="77777777" w:rsidR="00381D02" w:rsidRPr="00A362A3" w:rsidRDefault="00381D02" w:rsidP="00381D02">
      <w:pPr>
        <w:spacing w:after="0" w:line="240" w:lineRule="auto"/>
        <w:jc w:val="both"/>
        <w:rPr>
          <w:rFonts w:ascii="Times New Roman" w:eastAsia="Calibri" w:hAnsi="Times New Roman" w:cs="Times New Roman"/>
          <w:b/>
          <w:color w:val="92D050"/>
          <w:sz w:val="24"/>
          <w:szCs w:val="24"/>
          <w:lang w:val="sr-Cyrl-RS" w:eastAsia="sr-Latn-RS"/>
        </w:rPr>
      </w:pPr>
    </w:p>
    <w:p w14:paraId="469BE20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1.2.1.2. Измена Судског пословника у циљу прецизирања правила о аутоматској (случајној) расподели предмета, којима ће као један од критеријума расподеле бити обухваћена и сложеност предмета</w:t>
      </w:r>
      <w:r w:rsidRPr="00A362A3">
        <w:rPr>
          <w:rFonts w:ascii="Times New Roman" w:eastAsia="Calibri" w:hAnsi="Times New Roman" w:cs="Times New Roman"/>
          <w:b/>
          <w:sz w:val="24"/>
          <w:szCs w:val="24"/>
          <w:lang w:val="sr-Cyrl-RS"/>
        </w:rPr>
        <w:tab/>
      </w:r>
    </w:p>
    <w:p w14:paraId="653B139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Рок: III квартал 2021</w:t>
      </w:r>
    </w:p>
    <w:p w14:paraId="266A602B"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eastAsia="Calibri" w:hAnsi="Times New Roman" w:cs="Times New Roman"/>
          <w:sz w:val="24"/>
          <w:szCs w:val="24"/>
          <w:lang w:val="sr-Cyrl-RS"/>
        </w:rPr>
        <w:t xml:space="preserve"> </w:t>
      </w:r>
    </w:p>
    <w:p w14:paraId="59F817D4"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rPr>
      </w:pPr>
      <w:r w:rsidRPr="009107E1">
        <w:rPr>
          <w:rFonts w:ascii="Times New Roman" w:eastAsia="Calibri" w:hAnsi="Times New Roman" w:cs="Times New Roman"/>
          <w:b/>
          <w:sz w:val="24"/>
          <w:szCs w:val="24"/>
          <w:u w:val="single"/>
          <w:lang w:val="sr-Cyrl-RS"/>
        </w:rPr>
        <w:t>2. квартал 2022. године:</w:t>
      </w:r>
    </w:p>
    <w:p w14:paraId="1DB7016D" w14:textId="77777777" w:rsidR="00381D02" w:rsidRPr="009107E1" w:rsidRDefault="00381D02" w:rsidP="00381D02">
      <w:pPr>
        <w:spacing w:after="200" w:line="240" w:lineRule="auto"/>
        <w:jc w:val="both"/>
        <w:rPr>
          <w:rFonts w:ascii="Times New Roman" w:eastAsia="Calibri" w:hAnsi="Times New Roman" w:cs="Times New Roman"/>
          <w:sz w:val="24"/>
          <w:szCs w:val="24"/>
          <w:lang w:val="sr-Cyrl-RS"/>
        </w:rPr>
      </w:pPr>
      <w:r w:rsidRPr="009107E1">
        <w:rPr>
          <w:rFonts w:ascii="Times New Roman" w:eastAsia="Calibri" w:hAnsi="Times New Roman" w:cs="Times New Roman"/>
          <w:sz w:val="24"/>
          <w:szCs w:val="24"/>
          <w:lang w:val="sr-Cyrl-RS"/>
        </w:rPr>
        <w:t>Измена Судског пословника ће уследити након измена сета правосудних закона.</w:t>
      </w:r>
    </w:p>
    <w:p w14:paraId="10BE6B2C" w14:textId="77777777" w:rsidR="00381D02" w:rsidRPr="009107E1" w:rsidRDefault="00381D02" w:rsidP="00381D02">
      <w:pPr>
        <w:spacing w:after="200" w:line="240" w:lineRule="auto"/>
        <w:jc w:val="both"/>
        <w:rPr>
          <w:rFonts w:ascii="Times New Roman" w:eastAsia="Calibri" w:hAnsi="Times New Roman" w:cs="Times New Roman"/>
          <w:b/>
          <w:sz w:val="24"/>
          <w:szCs w:val="24"/>
          <w:u w:val="single"/>
          <w:lang w:val="sr-Cyrl-RS"/>
        </w:rPr>
      </w:pPr>
      <w:r w:rsidRPr="009107E1">
        <w:rPr>
          <w:rFonts w:ascii="Times New Roman" w:eastAsia="Calibri" w:hAnsi="Times New Roman" w:cs="Times New Roman"/>
          <w:b/>
          <w:sz w:val="24"/>
          <w:szCs w:val="24"/>
          <w:u w:val="single"/>
          <w:lang w:val="sr-Cyrl-RS"/>
        </w:rPr>
        <w:t>Ранији извештаји:</w:t>
      </w:r>
    </w:p>
    <w:p w14:paraId="74222FC7" w14:textId="77777777" w:rsidR="00381D02" w:rsidRPr="00A362A3" w:rsidRDefault="00381D02" w:rsidP="00381D02">
      <w:pPr>
        <w:spacing w:after="200" w:line="240" w:lineRule="auto"/>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sz w:val="24"/>
          <w:szCs w:val="24"/>
          <w:lang w:val="sr-Cyrl-RS" w:eastAsia="sr-Latn-RS"/>
        </w:rPr>
        <w:t>Израђен је Нацрт измена и допуна Судског пословника.</w:t>
      </w:r>
      <w:r w:rsidRPr="00A362A3">
        <w:rPr>
          <w:lang w:val="sr-Cyrl-RS"/>
        </w:rPr>
        <w:t xml:space="preserve"> </w:t>
      </w:r>
      <w:r w:rsidRPr="00A362A3">
        <w:rPr>
          <w:rFonts w:ascii="Times New Roman" w:eastAsia="Calibri" w:hAnsi="Times New Roman" w:cs="Times New Roman"/>
          <w:sz w:val="24"/>
          <w:szCs w:val="24"/>
          <w:lang w:val="sr-Cyrl-RS" w:eastAsia="sr-Latn-RS"/>
        </w:rPr>
        <w:t>Министарство правде и ВСС ће наставити рад на финализацији Нацрта измена и допуна Судског пословника.</w:t>
      </w:r>
    </w:p>
    <w:p w14:paraId="5E8FD95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1.2.1.3.</w:t>
      </w:r>
      <w:r w:rsidRPr="00A362A3">
        <w:rPr>
          <w:rFonts w:ascii="Times New Roman"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Примена Програма – методологије за вредновање предмета по тежини у основним, вишим и привредним судовима</w:t>
      </w:r>
    </w:p>
    <w:p w14:paraId="4F925FD5" w14:textId="77777777" w:rsidR="00381D02" w:rsidRPr="00A362A3" w:rsidRDefault="00381D02" w:rsidP="00381D02">
      <w:pPr>
        <w:spacing w:after="200" w:line="240" w:lineRule="auto"/>
        <w:jc w:val="both"/>
        <w:rPr>
          <w:rFonts w:ascii="Times New Roman" w:eastAsia="Calibri" w:hAnsi="Times New Roman" w:cs="Times New Roman"/>
          <w:b/>
          <w:color w:val="92D050"/>
          <w:sz w:val="24"/>
          <w:szCs w:val="24"/>
          <w:lang w:val="sr-Cyrl-RS"/>
        </w:rPr>
      </w:pPr>
      <w:r w:rsidRPr="00A362A3">
        <w:rPr>
          <w:rFonts w:ascii="Times New Roman" w:eastAsia="Calibri" w:hAnsi="Times New Roman" w:cs="Times New Roman"/>
          <w:b/>
          <w:sz w:val="24"/>
          <w:szCs w:val="24"/>
          <w:lang w:val="sr-Cyrl-RS"/>
        </w:rPr>
        <w:t>Рок: I</w:t>
      </w:r>
      <w:r w:rsidRPr="00A362A3">
        <w:rPr>
          <w:rFonts w:ascii="Times New Roman" w:eastAsia="Calibri" w:hAnsi="Times New Roman" w:cs="Times New Roman"/>
          <w:b/>
          <w:sz w:val="24"/>
          <w:szCs w:val="24"/>
        </w:rPr>
        <w:t>V</w:t>
      </w:r>
      <w:r w:rsidRPr="00A362A3">
        <w:rPr>
          <w:rFonts w:ascii="Times New Roman" w:eastAsia="Calibri" w:hAnsi="Times New Roman" w:cs="Times New Roman"/>
          <w:b/>
          <w:sz w:val="24"/>
          <w:szCs w:val="24"/>
          <w:lang w:val="sr-Cyrl-RS"/>
        </w:rPr>
        <w:t xml:space="preserve"> квартал 2021</w:t>
      </w:r>
    </w:p>
    <w:p w14:paraId="3D735E2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color w:val="92D050"/>
          <w:sz w:val="24"/>
          <w:szCs w:val="24"/>
          <w:lang w:val="sr-Cyrl-RS"/>
        </w:rPr>
        <w:t xml:space="preserve">Активност је у потпуности реализована. </w:t>
      </w:r>
      <w:r w:rsidRPr="00A362A3">
        <w:rPr>
          <w:rFonts w:ascii="Times New Roman" w:eastAsia="Calibri" w:hAnsi="Times New Roman" w:cs="Times New Roman"/>
          <w:sz w:val="24"/>
          <w:szCs w:val="24"/>
          <w:lang w:val="sr-Cyrl-RS"/>
        </w:rPr>
        <w:t>Пројекат подршке ВКС, на основу анализе постојећег пилот система за пондерисање предмета у 20 судова и на основу којег је закључено да формула за пондерисање успешно функционише у основним судовима, започео је имплементацију формуле у преосталих 50 основних судова, са роком до децембра 2021. Истовремено, стручњаци су припремили конкретне препоруке за унапређење формуле за више судове, након чега ће Пројекат приступити имплементацији побољшане формуле у преостала 23 виша суда, рок до децембра 2021. године. Пројекат предузима активности усмерене ка оснивању радне групе за анализу, израду и имплементацију пондерисане формуле за привредне судове; рок за спровођење ове активности је децембар 2021. године.</w:t>
      </w:r>
    </w:p>
    <w:p w14:paraId="0DF0982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Формула за расподелу предмета по критеријуму „тежине“ имплементирана је у свим основним, вишим и привредним судовима у Републици Србији.</w:t>
      </w:r>
    </w:p>
    <w:p w14:paraId="6208CAC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1.2.1.6. Измена Правилника о управи у јавним тужилаштвима у циљу прецизирања правила о аутоматској расподели предмета, којима ће као један од критеријума расподеле бити обухваћена и сложеност предмета</w:t>
      </w:r>
    </w:p>
    <w:p w14:paraId="0659301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2021</w:t>
      </w:r>
    </w:p>
    <w:p w14:paraId="26974B89" w14:textId="77777777" w:rsidR="00381D02"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eastAsia="Calibri" w:hAnsi="Times New Roman" w:cs="Times New Roman"/>
          <w:sz w:val="24"/>
          <w:szCs w:val="24"/>
          <w:lang w:val="sr-Cyrl-RS"/>
        </w:rPr>
        <w:t xml:space="preserve"> </w:t>
      </w:r>
    </w:p>
    <w:p w14:paraId="15398470"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5A9A82F8" w14:textId="77777777" w:rsidR="00381D02" w:rsidRDefault="00381D02" w:rsidP="00381D02">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749F4C77"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Ранији извештаји:</w:t>
      </w:r>
    </w:p>
    <w:p w14:paraId="1E457269"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Пошто у јавним тужилаштвима нема случајне расподеле предмета софтверски систем треба да по одређеним критеријумима вреднује сложеност предмета ради праћења оптерећености заменика тужилаца. Да би се такав алгоритам имплементирао у софтвер мора да постоји усвојена формула/методологија за одмеравање сложености предмета. </w:t>
      </w:r>
    </w:p>
    <w:p w14:paraId="6942DF5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Нису усвојене измене Правилника о управи у јавним тужилаштвима ради прецизирања правила о аутоматској (случајној расподели предмета). Ова активност је надлежност РЈТ.</w:t>
      </w:r>
    </w:p>
    <w:p w14:paraId="457DF09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Пројекат имплементације софтвера који се користи у раду јавних тужилаштава је продужен до краја фебруара 2022. године и успешност тог пројекта је од утицаја на ову активност у смислу да методологија мора да уважи техничка ограничења софтвера. (Активност 1.3.8.10.)</w:t>
      </w:r>
    </w:p>
    <w:p w14:paraId="0B843D68"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Државно веће тужилаца је, на позив Министарства правде и уз сарадњу са пројектом „Јачање независности и одговорности правосуђа“ који се реализује у оквиру заједничког програма Европске уније и Савета Европе „Horizontal Facility за Западни Балкан у Турску II“, учествовало на округлом столу, одржаном 28.9.2021. године.</w:t>
      </w:r>
    </w:p>
    <w:p w14:paraId="6B34831D"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Округли сто је организован ради разматрања могућих решења за унапређење ефикасности и одговорности носилаца јавнотуилачке функције у Републици Србији. Том приликом представници Државног већа тужилаца указали су на постојање нацрта Правилника који је израђен 2015. године. Нацрт Правилника је приликом представљања оцењен као одличан. Закључено је да се ће формирати радна група која ће додатно анализирати, и евентуално унапредити Правилник, након чега ће доставити Већу на усвајање</w:t>
      </w:r>
    </w:p>
    <w:p w14:paraId="5896E28D"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До доношења Методологије вредновања предмета по тежини у јавним тужилаштвима од стране Државног већа тужилаца, чији је рок III квартал 2022. године, јавна тужилаштва не могу израдити Нацрте Правилника о управи у јавним тужилаштвима којима би се прецизирала правила о аутоматској расподели предмета, којима ће као један од критеријума расподеле бити обухваћена и сложеност предмета</w:t>
      </w:r>
    </w:p>
    <w:p w14:paraId="2F7E0E2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1.2.1.7. Формирање припремних одељења у судовима задужених, између осталог, за вредновање предмета по тежини (пондерисање предмета)</w:t>
      </w:r>
    </w:p>
    <w:p w14:paraId="11F2646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2021</w:t>
      </w:r>
    </w:p>
    <w:p w14:paraId="1B01D87F"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381D02">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eastAsia="Calibri" w:hAnsi="Times New Roman" w:cs="Times New Roman"/>
          <w:sz w:val="24"/>
          <w:szCs w:val="24"/>
          <w:lang w:val="sr-Cyrl-RS"/>
        </w:rPr>
        <w:t xml:space="preserve"> </w:t>
      </w:r>
    </w:p>
    <w:p w14:paraId="30DB5242"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rPr>
      </w:pPr>
      <w:r w:rsidRPr="00950ADD">
        <w:rPr>
          <w:rFonts w:ascii="Times New Roman" w:eastAsia="Calibri" w:hAnsi="Times New Roman" w:cs="Times New Roman"/>
          <w:b/>
          <w:sz w:val="24"/>
          <w:szCs w:val="24"/>
          <w:u w:val="single"/>
          <w:lang w:val="sr-Cyrl-RS"/>
        </w:rPr>
        <w:t>2. квартал 2022. године:</w:t>
      </w:r>
    </w:p>
    <w:p w14:paraId="68EF8ACF" w14:textId="77777777" w:rsidR="00381D02" w:rsidRPr="00950ADD" w:rsidRDefault="00381D02" w:rsidP="00381D02">
      <w:pPr>
        <w:spacing w:after="200" w:line="240" w:lineRule="auto"/>
        <w:jc w:val="both"/>
        <w:rPr>
          <w:rFonts w:ascii="Times New Roman" w:eastAsia="Calibri" w:hAnsi="Times New Roman" w:cs="Times New Roman"/>
          <w:sz w:val="24"/>
          <w:szCs w:val="24"/>
          <w:lang w:val="sr-Cyrl-RS"/>
        </w:rPr>
      </w:pPr>
      <w:r w:rsidRPr="00950ADD">
        <w:rPr>
          <w:rFonts w:ascii="Times New Roman" w:eastAsia="Calibri" w:hAnsi="Times New Roman" w:cs="Times New Roman"/>
          <w:sz w:val="24"/>
          <w:szCs w:val="24"/>
          <w:lang w:val="sr-Cyrl-RS"/>
        </w:rPr>
        <w:t>На основу извршене анализе прикупљених података, Високи савет судства закључио је да око 60 % основних судова у Србији није формирало припремно одељење, али да већина врши пондерисање кроз АВП програм.</w:t>
      </w:r>
    </w:p>
    <w:p w14:paraId="48AD296D" w14:textId="77777777" w:rsidR="00381D02" w:rsidRPr="00950ADD" w:rsidRDefault="00381D02" w:rsidP="00381D02">
      <w:pPr>
        <w:spacing w:after="200" w:line="240" w:lineRule="auto"/>
        <w:jc w:val="both"/>
        <w:rPr>
          <w:rFonts w:ascii="Times New Roman" w:eastAsia="Calibri" w:hAnsi="Times New Roman" w:cs="Times New Roman"/>
          <w:sz w:val="24"/>
          <w:szCs w:val="24"/>
          <w:lang w:val="sr-Cyrl-RS"/>
        </w:rPr>
      </w:pPr>
      <w:r w:rsidRPr="00950ADD">
        <w:rPr>
          <w:rFonts w:ascii="Times New Roman" w:eastAsia="Calibri" w:hAnsi="Times New Roman" w:cs="Times New Roman"/>
          <w:sz w:val="24"/>
          <w:szCs w:val="24"/>
          <w:lang w:val="sr-Cyrl-RS"/>
        </w:rPr>
        <w:t>Што се тиче виших судова, 45% није формирало припремно одељење, али већина врши пондерисање кроз АВП програм.</w:t>
      </w:r>
    </w:p>
    <w:p w14:paraId="361B0899" w14:textId="77777777" w:rsidR="00381D02" w:rsidRPr="00950ADD" w:rsidRDefault="00381D02" w:rsidP="00381D02">
      <w:pPr>
        <w:spacing w:after="200" w:line="240" w:lineRule="auto"/>
        <w:jc w:val="both"/>
        <w:rPr>
          <w:rFonts w:ascii="Times New Roman" w:eastAsia="Calibri" w:hAnsi="Times New Roman" w:cs="Times New Roman"/>
          <w:sz w:val="24"/>
          <w:szCs w:val="24"/>
          <w:lang w:val="sr-Cyrl-RS"/>
        </w:rPr>
      </w:pPr>
      <w:r w:rsidRPr="00950ADD">
        <w:rPr>
          <w:rFonts w:ascii="Times New Roman" w:eastAsia="Calibri" w:hAnsi="Times New Roman" w:cs="Times New Roman"/>
          <w:sz w:val="24"/>
          <w:szCs w:val="24"/>
          <w:lang w:val="sr-Cyrl-RS"/>
        </w:rPr>
        <w:t>Код привредних судова у РС, ОКО 70% није формирало припремно одељење, али већина врши пондерисање кроз АВП програм.</w:t>
      </w:r>
    </w:p>
    <w:p w14:paraId="4625B2CB" w14:textId="77777777" w:rsidR="00381D02" w:rsidRPr="00950ADD" w:rsidRDefault="00381D02" w:rsidP="00381D02">
      <w:pPr>
        <w:spacing w:after="200" w:line="240" w:lineRule="auto"/>
        <w:jc w:val="both"/>
        <w:rPr>
          <w:rFonts w:ascii="Times New Roman" w:eastAsia="Calibri" w:hAnsi="Times New Roman" w:cs="Times New Roman"/>
          <w:sz w:val="24"/>
          <w:szCs w:val="24"/>
          <w:lang w:val="sr-Cyrl-RS"/>
        </w:rPr>
      </w:pPr>
      <w:r w:rsidRPr="00950ADD">
        <w:rPr>
          <w:rFonts w:ascii="Times New Roman" w:eastAsia="Calibri" w:hAnsi="Times New Roman" w:cs="Times New Roman"/>
          <w:sz w:val="24"/>
          <w:szCs w:val="24"/>
          <w:lang w:val="sr-Cyrl-RS"/>
        </w:rPr>
        <w:t>Уочени проблеми биће отклоњени  доношењем сета правосудних закона чије измене су у току, а рок за усвајање је фебруар 2023. године.</w:t>
      </w:r>
    </w:p>
    <w:p w14:paraId="2F48EE17" w14:textId="77777777" w:rsidR="00381D02" w:rsidRPr="00950ADD" w:rsidRDefault="00381D02" w:rsidP="00381D02">
      <w:pPr>
        <w:spacing w:after="200" w:line="240" w:lineRule="auto"/>
        <w:jc w:val="both"/>
        <w:rPr>
          <w:rFonts w:ascii="Times New Roman" w:eastAsia="Calibri" w:hAnsi="Times New Roman" w:cs="Times New Roman"/>
          <w:b/>
          <w:sz w:val="24"/>
          <w:szCs w:val="24"/>
          <w:u w:val="single"/>
          <w:lang w:val="sr-Cyrl-RS"/>
        </w:rPr>
      </w:pPr>
      <w:r w:rsidRPr="00950ADD">
        <w:rPr>
          <w:rFonts w:ascii="Times New Roman" w:eastAsia="Calibri" w:hAnsi="Times New Roman" w:cs="Times New Roman"/>
          <w:b/>
          <w:sz w:val="24"/>
          <w:szCs w:val="24"/>
          <w:u w:val="single"/>
          <w:lang w:val="sr-Cyrl-RS"/>
        </w:rPr>
        <w:t>Ранији извештаји:</w:t>
      </w:r>
    </w:p>
    <w:p w14:paraId="1BE2A1C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lastRenderedPageBreak/>
        <w:t xml:space="preserve">У оквиру Пројекта „ЕУ за Србију – Подршка Високом савету судства“, финансиран је од Европске уније (ИПА 2016), на радионици „Презентација и планирање активности Пројекта и ВСС“, одржаној у Вршцу 11. и 12. јуна 2021. године, између осталог донет је и закључак о пондерисању предмета у основним и вишим судовима, где се наводи да је неопходно да Високи савет судства у што скоријем року активира рад постојеће или да оснује нову радну групу за пондерисање предмета у основним и вишим судовима ( у првом степену), с обзиром да је Савет одлуком из фебруара 2021. године наложио увођење пондерисања предмета у те судове. </w:t>
      </w:r>
    </w:p>
    <w:p w14:paraId="606421D5"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На седници одржаној 31.08.2021. године Савет је донео решење о образовању </w:t>
      </w:r>
      <w:r w:rsidRPr="00A362A3">
        <w:rPr>
          <w:rFonts w:ascii="Times New Roman" w:eastAsia="Calibri" w:hAnsi="Times New Roman" w:cs="Times New Roman"/>
          <w:b/>
          <w:sz w:val="24"/>
          <w:szCs w:val="24"/>
          <w:lang w:val="sr-Cyrl-RS"/>
        </w:rPr>
        <w:t>Радне групe за израду програма за пондерисање предмета</w:t>
      </w:r>
      <w:r w:rsidRPr="00A362A3">
        <w:rPr>
          <w:rFonts w:ascii="Times New Roman" w:eastAsia="Calibri" w:hAnsi="Times New Roman" w:cs="Times New Roman"/>
          <w:sz w:val="24"/>
          <w:szCs w:val="24"/>
          <w:lang w:val="sr-Cyrl-RS"/>
        </w:rPr>
        <w:t xml:space="preserve"> који обезбеђује степеновање у увођењу система пондерисања, као један од критеријума расподеле предмета, у чијим су састави изборни чланови Савета из реда судија, чланови Државног већа тужилаца и судије различитог степена и врсте суда. До 15.10.2021. године Раднa група је одржала више састанака.</w:t>
      </w:r>
    </w:p>
    <w:p w14:paraId="7C72D579"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Формуле за вредновање предмета по сложености (пондерисање) су имплементиране у основне и више судове у октобру месецу 2021. године. На последњем састанку  Радне групе који је одржан 02.12.2021. године договорено је да се формула за вредновање предмета п осложенсоти у привредним судовима имплементира у уписнике „П“ и „Пк“ привредних судова, а суштина формуле је равномерна расподела предмета судијама у оквиру одељења. Предстоји програмирање одговарајућих измена у АВП и имплементација формуле у 16 привредних судова.</w:t>
      </w:r>
    </w:p>
    <w:p w14:paraId="5C746EC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Дана 28.12.2021. године Савет је упутио допис председницима основних, виших и привредних судова у коме је наведено да је потребно да Савету до 17.01.2022. године  доставе податак да ли је у суду формирано припремно одељење, и уколико јесте, да ли имају капацитет да обављају и послове пондерисања предмета, а ако припремно одељење у суду није формирано да наведу из којих разлога није.</w:t>
      </w:r>
    </w:p>
    <w:p w14:paraId="79CAB0D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1.2.1.8. Формирање припремних одељења у јавним тужилаштвима задужених, између осталог, за вредновање предмета по тежини, 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IV квартал 2021</w:t>
      </w:r>
      <w:r w:rsidRPr="00A362A3">
        <w:rPr>
          <w:rFonts w:ascii="Times New Roman" w:eastAsia="Calibri" w:hAnsi="Times New Roman" w:cs="Times New Roman"/>
          <w:b/>
          <w:sz w:val="24"/>
          <w:szCs w:val="24"/>
          <w:lang w:val="sr-Cyrl-RS"/>
        </w:rPr>
        <w:tab/>
      </w:r>
    </w:p>
    <w:p w14:paraId="6FEE2AAC" w14:textId="77777777" w:rsidR="00381D02"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eastAsia="Calibri" w:hAnsi="Times New Roman" w:cs="Times New Roman"/>
          <w:sz w:val="24"/>
          <w:szCs w:val="24"/>
          <w:lang w:val="sr-Cyrl-RS"/>
        </w:rPr>
        <w:t xml:space="preserve"> </w:t>
      </w:r>
    </w:p>
    <w:p w14:paraId="1EE80624" w14:textId="77777777" w:rsidR="00381D02" w:rsidRDefault="00381D02" w:rsidP="00381D02">
      <w:pPr>
        <w:spacing w:after="0" w:line="240" w:lineRule="auto"/>
        <w:jc w:val="both"/>
        <w:rPr>
          <w:rFonts w:ascii="Times New Roman" w:eastAsia="Calibri" w:hAnsi="Times New Roman" w:cs="Times New Roman"/>
          <w:sz w:val="24"/>
          <w:szCs w:val="24"/>
          <w:lang w:val="sr-Cyrl-RS"/>
        </w:rPr>
      </w:pPr>
    </w:p>
    <w:p w14:paraId="46405E15"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2E661EA7" w14:textId="77777777" w:rsidR="00381D02" w:rsidRDefault="00381D02" w:rsidP="00381D02">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1EB2AA09" w14:textId="77777777" w:rsidR="00381D02" w:rsidRPr="00E75A32" w:rsidRDefault="00381D02" w:rsidP="00381D02">
      <w:pPr>
        <w:spacing w:line="240"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4731EC0B"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Формирање припремних одељења у јавним тужилаштвима задужених, између осталог, за вредновање предмета по тежини биће прописано нацртима Правилника о управи у јавним тужилаштвима, којима ће се прецизирати правила о аутоматској расподели предмета, где ће један од критеријума расподеле бити сложеност предмета. Наведене активности није могуће спровести без доношења Методологије вредновања предмета по тежини у јавним тужилаштвима од стране Државног већа тужилаца, чији је рок III квартал 2022. године.</w:t>
      </w:r>
    </w:p>
    <w:p w14:paraId="6139347E"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p>
    <w:p w14:paraId="6A9F9F1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1.2.1.9.  Израда програма обуке и спровођење обука судијских и тужилачких помоћника који раде у припремним одељењима на примени методологије за вредновање предмета по тежини и за рад на пословима вредновања предмета по тежини (пондерисања предмета)</w:t>
      </w:r>
    </w:p>
    <w:p w14:paraId="08A6FC9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III квартала 2021</w:t>
      </w:r>
    </w:p>
    <w:p w14:paraId="0935E2EA"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734ED03F" w14:textId="77777777" w:rsidR="00381D02" w:rsidRPr="00CF7EA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CF7EA2">
        <w:rPr>
          <w:rFonts w:ascii="Times New Roman" w:eastAsia="Times New Roman" w:hAnsi="Times New Roman" w:cs="Times New Roman"/>
          <w:b/>
          <w:color w:val="000000"/>
          <w:sz w:val="24"/>
          <w:szCs w:val="24"/>
          <w:u w:val="single"/>
          <w:lang w:val="sr-Cyrl-RS"/>
        </w:rPr>
        <w:t>2. квартал 2022. године</w:t>
      </w:r>
    </w:p>
    <w:p w14:paraId="3197E54B"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Програм је усвојен.</w:t>
      </w:r>
    </w:p>
    <w:p w14:paraId="2B443102" w14:textId="77777777" w:rsidR="00381D02" w:rsidRPr="00CF7EA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CF7EA2">
        <w:rPr>
          <w:rFonts w:ascii="Times New Roman" w:eastAsia="Times New Roman" w:hAnsi="Times New Roman" w:cs="Times New Roman"/>
          <w:b/>
          <w:color w:val="000000"/>
          <w:sz w:val="24"/>
          <w:szCs w:val="24"/>
          <w:u w:val="single"/>
          <w:lang w:val="sr-Cyrl-RS"/>
        </w:rPr>
        <w:t>Ранији извештаји:</w:t>
      </w:r>
    </w:p>
    <w:p w14:paraId="7218ED7E"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00000"/>
          <w:sz w:val="24"/>
          <w:szCs w:val="24"/>
          <w:lang w:val="sr-Cyrl-RS"/>
        </w:rPr>
        <w:t>У извештајном периоду није било активности. </w:t>
      </w:r>
    </w:p>
    <w:p w14:paraId="415BFDD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1.2.1.10.</w:t>
      </w:r>
      <w:r w:rsidRPr="00A362A3">
        <w:rPr>
          <w:rFonts w:ascii="Times New Roman" w:eastAsia="Calibri" w:hAnsi="Times New Roman" w:cs="Times New Roman"/>
          <w:b/>
          <w:sz w:val="24"/>
          <w:szCs w:val="24"/>
          <w:lang w:val="sr-Cyrl-RS"/>
        </w:rPr>
        <w:tab/>
        <w:t>Праћење случајне расподеле предмета у судовима</w:t>
      </w:r>
    </w:p>
    <w:p w14:paraId="012555A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 квартала 2022</w:t>
      </w:r>
    </w:p>
    <w:p w14:paraId="1053C4E2"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78B4C414"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49D31E86" w14:textId="77777777" w:rsidR="00381D02" w:rsidRDefault="00381D02" w:rsidP="00381D02">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4346E873" w14:textId="77777777" w:rsidR="00381D02" w:rsidRPr="00E75A32" w:rsidRDefault="00381D02" w:rsidP="00381D02">
      <w:pPr>
        <w:spacing w:line="240"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1250619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Формула за равномерну расподелу предмета је имплементирана, након повратних информација корисника ће се приступити изради процедури праћења расподеле.</w:t>
      </w:r>
    </w:p>
    <w:p w14:paraId="30BCA13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1.2.1.11. Разграничење надлежности између Министарства правде и Високог савета судства / Државног већа тужилаца / Врховног касационог суда / Републичког јавног тужилаштва у вршењу послова правосудне управе у области надзора над радом и резултатима рада судова / јавних тужилаштава, укључујући и област прикупљања и анализе статистичких података </w:t>
      </w:r>
    </w:p>
    <w:p w14:paraId="4F81A02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3AE91A6F" w14:textId="77777777" w:rsidR="00381D02" w:rsidRDefault="00381D02" w:rsidP="00381D02">
      <w:pPr>
        <w:keepLines/>
        <w:spacing w:line="240" w:lineRule="auto"/>
        <w:contextualSpacing/>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b/>
          <w:color w:val="FF0000"/>
          <w:sz w:val="24"/>
          <w:szCs w:val="24"/>
          <w:lang w:val="sr-Cyrl-RS" w:eastAsia="sr-Latn-RS"/>
        </w:rPr>
        <w:t xml:space="preserve">Aктивнoст ниje рeaлизoвaнa. </w:t>
      </w:r>
    </w:p>
    <w:p w14:paraId="1BA7E540" w14:textId="77777777" w:rsidR="00381D02" w:rsidRDefault="00381D02" w:rsidP="00381D02">
      <w:pPr>
        <w:keepLines/>
        <w:spacing w:line="240" w:lineRule="auto"/>
        <w:contextualSpacing/>
        <w:jc w:val="both"/>
        <w:rPr>
          <w:rFonts w:ascii="Times New Roman" w:eastAsia="Calibri" w:hAnsi="Times New Roman" w:cs="Times New Roman"/>
          <w:b/>
          <w:color w:val="FF0000"/>
          <w:sz w:val="24"/>
          <w:szCs w:val="24"/>
          <w:lang w:val="sr-Cyrl-RS" w:eastAsia="sr-Latn-RS"/>
        </w:rPr>
      </w:pPr>
    </w:p>
    <w:p w14:paraId="13128253"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481E54DC" w14:textId="77777777" w:rsidR="00381D02" w:rsidRDefault="00381D02" w:rsidP="00381D02">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4EAA6A4A" w14:textId="77777777" w:rsidR="00381D02" w:rsidRPr="00512D88" w:rsidRDefault="00381D02" w:rsidP="00381D02">
      <w:pPr>
        <w:spacing w:line="240"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7ABC8813" w14:textId="77777777" w:rsidR="00381D02" w:rsidRPr="00A362A3" w:rsidRDefault="00381D02" w:rsidP="00381D02">
      <w:pPr>
        <w:keepLines/>
        <w:spacing w:line="240" w:lineRule="auto"/>
        <w:contextualSpacing/>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lastRenderedPageBreak/>
        <w:t xml:space="preserve">Председница Државног већа тужилаца је, заједно са председницом Високог савета судства и министарком правде, у априлу 2021. године, потписала акт који се односи на разграничење надлежности правосудних савета и Министарства правде. Једногласно су закључили да питања трансфера дела надлежности од Министарства правде ка саветима подразумевају и неминовно редефинисање буџетске компоненте, у ком случају оцењују да није целисходно у овом моменту приступити нормативном интервенисању, поред осталих закона, и Закону о Државно већу тужилаца, с обзиром на започет процес измене највишег правног акта. </w:t>
      </w:r>
    </w:p>
    <w:p w14:paraId="2DBD3006" w14:textId="77777777" w:rsidR="00381D02" w:rsidRPr="00A362A3" w:rsidRDefault="00381D02" w:rsidP="00381D02">
      <w:pPr>
        <w:keepLines/>
        <w:spacing w:line="240" w:lineRule="auto"/>
        <w:contextualSpacing/>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Измене сета правосудних закона, које се односе на разграничење надлежности, уследиће кроз рад на изради сета правосудних прописа које треба усагласити са уставним амандманима.</w:t>
      </w:r>
    </w:p>
    <w:p w14:paraId="4DE8180B" w14:textId="77777777" w:rsidR="00381D02" w:rsidRPr="00A362A3" w:rsidRDefault="00381D02" w:rsidP="00381D02">
      <w:pPr>
        <w:keepLines/>
        <w:spacing w:line="240" w:lineRule="auto"/>
        <w:contextualSpacing/>
        <w:jc w:val="both"/>
        <w:rPr>
          <w:rFonts w:ascii="Times New Roman" w:eastAsia="Times New Roman" w:hAnsi="Times New Roman" w:cs="Times New Roman"/>
          <w:sz w:val="24"/>
          <w:szCs w:val="24"/>
          <w:lang w:val="sr-Cyrl-RS"/>
        </w:rPr>
      </w:pPr>
    </w:p>
    <w:p w14:paraId="5BEF2AD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1.2.1.12. Доследна примена измењених правила о аутоматској расподели предмета у судовима уз редовно спровођење инспекцијског надзора над њиховом применом од стране Високог савета судства</w:t>
      </w:r>
    </w:p>
    <w:p w14:paraId="014C94C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71F4D2CF"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p>
    <w:p w14:paraId="58484FB4" w14:textId="77777777" w:rsidR="00381D02" w:rsidRPr="001E4687" w:rsidRDefault="00381D02" w:rsidP="00381D02">
      <w:pPr>
        <w:spacing w:after="200" w:line="240" w:lineRule="auto"/>
        <w:jc w:val="both"/>
        <w:rPr>
          <w:rFonts w:ascii="Times New Roman" w:eastAsia="Calibri" w:hAnsi="Times New Roman" w:cs="Times New Roman"/>
          <w:b/>
          <w:sz w:val="24"/>
          <w:szCs w:val="24"/>
          <w:u w:val="single"/>
          <w:lang w:val="sr-Cyrl-RS"/>
        </w:rPr>
      </w:pPr>
      <w:r w:rsidRPr="001E4687">
        <w:rPr>
          <w:rFonts w:ascii="Times New Roman" w:eastAsia="Calibri" w:hAnsi="Times New Roman" w:cs="Times New Roman"/>
          <w:b/>
          <w:sz w:val="24"/>
          <w:szCs w:val="24"/>
          <w:u w:val="single"/>
          <w:lang w:val="sr-Cyrl-RS"/>
        </w:rPr>
        <w:t>2. квартал 2022. године:</w:t>
      </w:r>
    </w:p>
    <w:p w14:paraId="69267F09" w14:textId="77777777" w:rsidR="00381D02" w:rsidRPr="001E4687" w:rsidRDefault="00381D02" w:rsidP="00381D02">
      <w:pPr>
        <w:spacing w:after="200" w:line="240" w:lineRule="auto"/>
        <w:jc w:val="both"/>
        <w:rPr>
          <w:rFonts w:ascii="Times New Roman" w:eastAsia="Calibri" w:hAnsi="Times New Roman" w:cs="Times New Roman"/>
          <w:sz w:val="24"/>
          <w:szCs w:val="24"/>
          <w:lang w:val="sr-Cyrl-RS"/>
        </w:rPr>
      </w:pPr>
      <w:r w:rsidRPr="001E4687">
        <w:rPr>
          <w:rFonts w:ascii="Times New Roman" w:eastAsia="Calibri" w:hAnsi="Times New Roman" w:cs="Times New Roman"/>
          <w:sz w:val="24"/>
          <w:szCs w:val="24"/>
          <w:lang w:val="sr-Cyrl-RS"/>
        </w:rPr>
        <w:t xml:space="preserve">Високи савет судства нема надлежности у погледу инспекцијског надзора у судовима, а у току је измена закона у складу са </w:t>
      </w:r>
      <w:r w:rsidRPr="001E4687">
        <w:rPr>
          <w:rFonts w:ascii="Times New Roman" w:eastAsia="Calibri" w:hAnsi="Times New Roman" w:cs="Times New Roman"/>
          <w:bCs/>
          <w:sz w:val="24"/>
          <w:szCs w:val="24"/>
          <w:lang w:val="sr-Cyrl-RS"/>
        </w:rPr>
        <w:t>уставним амандманима из области правосуђа,</w:t>
      </w:r>
      <w:r w:rsidRPr="001E4687">
        <w:rPr>
          <w:rFonts w:ascii="Times New Roman" w:eastAsia="Calibri" w:hAnsi="Times New Roman" w:cs="Times New Roman"/>
          <w:sz w:val="24"/>
          <w:szCs w:val="24"/>
          <w:lang w:val="sr-Cyrl-RS"/>
        </w:rPr>
        <w:t xml:space="preserve"> и стратешким документима.</w:t>
      </w:r>
    </w:p>
    <w:p w14:paraId="04E4638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1.2.1.13. Доследна примена измењених правила о аутоматској расподели предмета у јавним тужилаштвима, уз ограничења прописана законима и подзаконским актима, имајући у виду специфичну организацију тужилаштва</w:t>
      </w:r>
    </w:p>
    <w:p w14:paraId="48CACAB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r w:rsidRPr="00A362A3">
        <w:rPr>
          <w:rFonts w:ascii="Times New Roman" w:eastAsia="Calibri" w:hAnsi="Times New Roman" w:cs="Times New Roman"/>
          <w:b/>
          <w:sz w:val="24"/>
          <w:szCs w:val="24"/>
          <w:lang w:val="sr-Cyrl-RS"/>
        </w:rPr>
        <w:tab/>
      </w:r>
    </w:p>
    <w:p w14:paraId="26CEDF4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p>
    <w:p w14:paraId="6958DE7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1.2.1.14.</w:t>
      </w:r>
      <w:r w:rsidRPr="00A362A3">
        <w:rPr>
          <w:rFonts w:ascii="Times New Roman" w:eastAsia="Calibri" w:hAnsi="Times New Roman" w:cs="Times New Roman"/>
          <w:b/>
          <w:sz w:val="24"/>
          <w:szCs w:val="24"/>
          <w:lang w:val="sr-Cyrl-RS"/>
        </w:rPr>
        <w:tab/>
        <w:t xml:space="preserve">Успостављање сталног радног тела Високог савета судства ради праћења правилне расподеле предмета у судовима и њихово извештавање о обиласцима и спроведеним контролама, у складу са програмом обиласка </w:t>
      </w:r>
    </w:p>
    <w:p w14:paraId="115A769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 IV квартал 2021</w:t>
      </w:r>
    </w:p>
    <w:p w14:paraId="5685052E"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48248CA1" w14:textId="77777777" w:rsidR="00381D02" w:rsidRPr="002F5CE8" w:rsidRDefault="00381D02" w:rsidP="00381D02">
      <w:pPr>
        <w:spacing w:line="240" w:lineRule="auto"/>
        <w:jc w:val="both"/>
        <w:rPr>
          <w:rFonts w:ascii="Times New Roman" w:eastAsia="Calibri" w:hAnsi="Times New Roman" w:cs="Times New Roman"/>
          <w:b/>
          <w:sz w:val="24"/>
          <w:szCs w:val="24"/>
          <w:u w:val="single"/>
          <w:lang w:val="sr-Cyrl-RS"/>
        </w:rPr>
      </w:pPr>
      <w:r w:rsidRPr="002F5CE8">
        <w:rPr>
          <w:rFonts w:ascii="Times New Roman" w:eastAsia="Calibri" w:hAnsi="Times New Roman" w:cs="Times New Roman"/>
          <w:b/>
          <w:sz w:val="24"/>
          <w:szCs w:val="24"/>
          <w:u w:val="single"/>
          <w:lang w:val="sr-Cyrl-RS"/>
        </w:rPr>
        <w:t>2. квартал 2022. године:</w:t>
      </w:r>
    </w:p>
    <w:p w14:paraId="3D33CAF0" w14:textId="77777777" w:rsidR="00381D02" w:rsidRDefault="00381D02" w:rsidP="00381D02">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06FD39D9" w14:textId="77777777" w:rsidR="00381D02" w:rsidRPr="0023330F" w:rsidRDefault="00381D02" w:rsidP="00381D02">
      <w:pPr>
        <w:spacing w:line="240"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Ранији извештаји:</w:t>
      </w:r>
    </w:p>
    <w:p w14:paraId="3BA0F97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 xml:space="preserve">Решењем Високог савета судства о образовању </w:t>
      </w:r>
      <w:r w:rsidRPr="00A362A3">
        <w:rPr>
          <w:rFonts w:ascii="Times New Roman" w:eastAsia="Calibri" w:hAnsi="Times New Roman" w:cs="Times New Roman"/>
          <w:b/>
          <w:sz w:val="24"/>
          <w:szCs w:val="24"/>
          <w:lang w:val="sr-Cyrl-RS"/>
        </w:rPr>
        <w:t>Радне групе за израду програма за пондерисање предмета који обрађује степеновање у увођењу система пондерисања,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sz w:val="24"/>
          <w:szCs w:val="24"/>
          <w:lang w:val="sr-Cyrl-RS"/>
        </w:rPr>
        <w:lastRenderedPageBreak/>
        <w:t xml:space="preserve">као један од критеријума расподеле предмета, донетим на седници одржаној 31.08.2021. години, Јасмина Стаменковић, судија Врховног касационог суда именована је за члана Радне групе.  Такође, у оквиру наведеног ЕУ пројекта израђен је </w:t>
      </w:r>
      <w:r w:rsidRPr="00A362A3">
        <w:rPr>
          <w:rFonts w:ascii="Times New Roman" w:eastAsia="Calibri" w:hAnsi="Times New Roman" w:cs="Times New Roman"/>
          <w:b/>
          <w:sz w:val="24"/>
          <w:szCs w:val="24"/>
          <w:lang w:val="sr-Cyrl-RS"/>
        </w:rPr>
        <w:t>Приручник за примену формуле за вредновање предмета по сложености</w:t>
      </w:r>
    </w:p>
    <w:p w14:paraId="298E6C6C" w14:textId="77777777" w:rsidR="00381D02" w:rsidRPr="00A362A3" w:rsidRDefault="00381D02" w:rsidP="00381D02">
      <w:pPr>
        <w:spacing w:after="200" w:line="240" w:lineRule="auto"/>
        <w:jc w:val="both"/>
        <w:rPr>
          <w:rFonts w:ascii="Times New Roman" w:eastAsia="Calibri" w:hAnsi="Times New Roman" w:cs="Times New Roman"/>
          <w:sz w:val="24"/>
          <w:szCs w:val="24"/>
          <w:lang w:val="ru-RU"/>
        </w:rPr>
      </w:pPr>
      <w:r w:rsidRPr="00A362A3">
        <w:rPr>
          <w:rFonts w:ascii="Times New Roman" w:eastAsia="Calibri" w:hAnsi="Times New Roman" w:cs="Times New Roman"/>
          <w:sz w:val="24"/>
          <w:szCs w:val="24"/>
          <w:lang w:val="ru-RU"/>
        </w:rPr>
        <w:t>Током четвртог квартала настављен је рад на увођењу формуле за вредновање предмета по сложености у привредне судове. Радна група за израду формуле за вредновање предмета по тежини у привредним судовима на састанку одржаном 2. децембра 2021.године разматрала је предложену формулу коју су израдили експерти Пројекта ЕУ за Србију – подршка Високом савету судства. У сарадњи са Министарством правде  договорена формула за вредновање предмета по тежини за привредне судове би требало да буде  имплементирана  до 20. јануара 2022. године у парничним предметима (П.) и предметима привредних преступа (Пк.).</w:t>
      </w:r>
    </w:p>
    <w:p w14:paraId="57E2353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Савет је на седници одржаној 02.12.2021. године образовао Радну групу за спровођење инспекцијског надзора над применом правила о аутоматској расподели предмета у судовима. Чланови Радне групе су изборни чланови Савета из реда судија.</w:t>
      </w:r>
    </w:p>
    <w:p w14:paraId="1C1F56F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1.2.1.15. Успостављање сталног радног тела ради праћења правилне расподеле предмета у јавним тужилаштвима и њихово извештавање о обиласцима и спроведеним контролама, у складу са програмом обиласка </w:t>
      </w:r>
    </w:p>
    <w:p w14:paraId="79591EF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 IV квартал 2021</w:t>
      </w:r>
    </w:p>
    <w:p w14:paraId="6B0601F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eastAsia="Calibri" w:hAnsi="Times New Roman" w:cs="Times New Roman"/>
          <w:sz w:val="24"/>
          <w:szCs w:val="24"/>
          <w:lang w:val="sr-Cyrl-RS"/>
        </w:rPr>
        <w:t xml:space="preserve"> Стално радно тело за праћење правилне расподеле предмета у јавним тужилаштвима може бити формирано тек након усвајања релевантних подзаконских аката којима би се уредила расподела предмета у јавним тужилаштвима.</w:t>
      </w:r>
    </w:p>
    <w:p w14:paraId="6086FDFB"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1.2.2.1.</w:t>
      </w:r>
      <w:r w:rsidRPr="00A362A3">
        <w:rPr>
          <w:rFonts w:ascii="Times New Roman" w:eastAsia="Times New Roman" w:hAnsi="Times New Roman" w:cs="Times New Roman"/>
          <w:color w:val="000000"/>
          <w:sz w:val="24"/>
          <w:szCs w:val="24"/>
          <w:lang w:val="sr-Cyrl-RS"/>
        </w:rPr>
        <w:t xml:space="preserve"> </w:t>
      </w:r>
      <w:r w:rsidRPr="00A362A3">
        <w:rPr>
          <w:rFonts w:ascii="Times New Roman" w:eastAsia="Times New Roman" w:hAnsi="Times New Roman" w:cs="Times New Roman"/>
          <w:b/>
          <w:bCs/>
          <w:color w:val="000000"/>
          <w:sz w:val="24"/>
          <w:szCs w:val="24"/>
          <w:lang w:val="sr-Cyrl-RS"/>
        </w:rPr>
        <w:t>Редовно подношење пријава од стране органа о ступању на правосудну функцију и њеном престанку Агенцији за борбу против корупције, ради ефикасније провере постојања евентуалног сукоба интереса</w:t>
      </w:r>
    </w:p>
    <w:p w14:paraId="35CA7381"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32BDF63A"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3C9BEB28"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44994070"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13053D">
        <w:rPr>
          <w:rFonts w:ascii="Times New Roman" w:eastAsia="Times New Roman" w:hAnsi="Times New Roman" w:cs="Times New Roman"/>
          <w:b/>
          <w:color w:val="000000"/>
          <w:sz w:val="24"/>
          <w:szCs w:val="24"/>
          <w:u w:val="single"/>
          <w:lang w:val="sr-Cyrl-RS"/>
        </w:rPr>
        <w:t>2. квартал 2022. године:</w:t>
      </w:r>
    </w:p>
    <w:p w14:paraId="4649D989"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1A2B363D" w14:textId="77777777" w:rsidR="00381D02" w:rsidRPr="0013053D"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13053D">
        <w:rPr>
          <w:rFonts w:ascii="Times New Roman" w:eastAsia="Times New Roman" w:hAnsi="Times New Roman" w:cs="Times New Roman"/>
          <w:color w:val="000000"/>
          <w:sz w:val="24"/>
          <w:szCs w:val="24"/>
          <w:lang w:val="sr-Cyrl-RS"/>
        </w:rPr>
        <w:t xml:space="preserve">У Регистру јавних функционера тренутно има 2.935 активних судија и 905 активних тужилаца. Укупан број регистрованих судија је 5.138, а тужилаца 1.438. </w:t>
      </w:r>
    </w:p>
    <w:p w14:paraId="06CC70FF" w14:textId="77777777" w:rsidR="00381D02" w:rsidRPr="0013053D"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6C1787E7" w14:textId="77777777" w:rsidR="00381D02" w:rsidRPr="0013053D" w:rsidRDefault="00381D02" w:rsidP="00381D02">
      <w:pPr>
        <w:spacing w:after="0" w:line="240" w:lineRule="auto"/>
        <w:jc w:val="both"/>
        <w:rPr>
          <w:rFonts w:ascii="Times New Roman" w:eastAsia="Times New Roman" w:hAnsi="Times New Roman" w:cs="Times New Roman"/>
          <w:bCs/>
          <w:color w:val="000000"/>
          <w:sz w:val="24"/>
          <w:szCs w:val="24"/>
          <w:lang w:val="sr-Cyrl-RS"/>
        </w:rPr>
      </w:pPr>
      <w:r w:rsidRPr="0013053D">
        <w:rPr>
          <w:rFonts w:ascii="Times New Roman" w:eastAsia="Times New Roman" w:hAnsi="Times New Roman" w:cs="Times New Roman"/>
          <w:bCs/>
          <w:color w:val="000000"/>
          <w:sz w:val="24"/>
          <w:szCs w:val="24"/>
          <w:lang w:val="sr-Cyrl-RS"/>
        </w:rPr>
        <w:t>У једном поступку, против судије Управног суда, покренут је поступак за одлучивање о постојању повреда Закона.</w:t>
      </w:r>
    </w:p>
    <w:p w14:paraId="5DC59BA2" w14:textId="77777777" w:rsidR="00381D02" w:rsidRPr="0013053D" w:rsidRDefault="00381D02" w:rsidP="00381D02">
      <w:pPr>
        <w:spacing w:after="0" w:line="240" w:lineRule="auto"/>
        <w:jc w:val="both"/>
        <w:rPr>
          <w:rFonts w:ascii="Times New Roman" w:eastAsia="Times New Roman" w:hAnsi="Times New Roman" w:cs="Times New Roman"/>
          <w:bCs/>
          <w:color w:val="000000"/>
          <w:sz w:val="24"/>
          <w:szCs w:val="24"/>
          <w:lang w:val="sr-Cyrl-RS"/>
        </w:rPr>
      </w:pPr>
      <w:r w:rsidRPr="0013053D">
        <w:rPr>
          <w:rFonts w:ascii="Times New Roman" w:eastAsia="Times New Roman" w:hAnsi="Times New Roman" w:cs="Times New Roman"/>
          <w:bCs/>
          <w:color w:val="000000"/>
          <w:sz w:val="24"/>
          <w:szCs w:val="24"/>
          <w:lang w:val="sr-Cyrl-RS"/>
        </w:rPr>
        <w:t>У два</w:t>
      </w:r>
      <w:r w:rsidRPr="0013053D">
        <w:rPr>
          <w:rFonts w:ascii="Times New Roman" w:eastAsia="Times New Roman" w:hAnsi="Times New Roman" w:cs="Times New Roman"/>
          <w:color w:val="000000"/>
          <w:sz w:val="24"/>
          <w:szCs w:val="24"/>
          <w:lang w:val="sr-Cyrl-RS"/>
        </w:rPr>
        <w:t xml:space="preserve"> </w:t>
      </w:r>
      <w:r w:rsidRPr="0013053D">
        <w:rPr>
          <w:rFonts w:ascii="Times New Roman" w:eastAsia="Times New Roman" w:hAnsi="Times New Roman" w:cs="Times New Roman"/>
          <w:bCs/>
          <w:color w:val="000000"/>
          <w:sz w:val="24"/>
          <w:szCs w:val="24"/>
          <w:lang w:val="sr-Cyrl-RS"/>
        </w:rPr>
        <w:t xml:space="preserve">поступка, по захтевима судија Управног суда и судије Вишег суда, дата </w:t>
      </w:r>
      <w:r w:rsidRPr="0013053D">
        <w:rPr>
          <w:rFonts w:ascii="Times New Roman" w:eastAsia="Times New Roman" w:hAnsi="Times New Roman" w:cs="Times New Roman"/>
          <w:bCs/>
          <w:color w:val="000000"/>
          <w:sz w:val="24"/>
          <w:szCs w:val="24"/>
        </w:rPr>
        <w:t>je</w:t>
      </w:r>
      <w:r w:rsidRPr="0013053D">
        <w:rPr>
          <w:rFonts w:ascii="Times New Roman" w:eastAsia="Times New Roman" w:hAnsi="Times New Roman" w:cs="Times New Roman"/>
          <w:bCs/>
          <w:color w:val="000000"/>
          <w:sz w:val="24"/>
          <w:szCs w:val="24"/>
          <w:lang w:val="sr-Cyrl-RS"/>
        </w:rPr>
        <w:t xml:space="preserve"> сагласност за извођење наставе на високошколским установама.</w:t>
      </w:r>
    </w:p>
    <w:p w14:paraId="00F0734B" w14:textId="77777777" w:rsidR="00381D02" w:rsidRPr="004D16B9" w:rsidRDefault="00381D02" w:rsidP="00381D02">
      <w:pPr>
        <w:spacing w:after="0" w:line="240" w:lineRule="auto"/>
        <w:jc w:val="both"/>
        <w:rPr>
          <w:rFonts w:ascii="Times New Roman" w:eastAsia="Times New Roman" w:hAnsi="Times New Roman" w:cs="Times New Roman"/>
          <w:bCs/>
          <w:color w:val="000000"/>
          <w:sz w:val="24"/>
          <w:szCs w:val="24"/>
          <w:lang w:val="sr-Cyrl-RS"/>
        </w:rPr>
      </w:pPr>
      <w:r w:rsidRPr="0013053D">
        <w:rPr>
          <w:rFonts w:ascii="Times New Roman" w:eastAsia="Times New Roman" w:hAnsi="Times New Roman" w:cs="Times New Roman"/>
          <w:bCs/>
          <w:color w:val="000000"/>
          <w:sz w:val="24"/>
          <w:szCs w:val="24"/>
          <w:lang w:val="sr-Cyrl-RS"/>
        </w:rPr>
        <w:t xml:space="preserve">У једном поступку, судија Привредног апелационог суда обавестила </w:t>
      </w:r>
      <w:r w:rsidRPr="0013053D">
        <w:rPr>
          <w:rFonts w:ascii="Times New Roman" w:eastAsia="Times New Roman" w:hAnsi="Times New Roman" w:cs="Times New Roman"/>
          <w:bCs/>
          <w:color w:val="000000"/>
          <w:sz w:val="24"/>
          <w:szCs w:val="24"/>
        </w:rPr>
        <w:t>je</w:t>
      </w:r>
      <w:r w:rsidRPr="0013053D">
        <w:rPr>
          <w:rFonts w:ascii="Times New Roman" w:eastAsia="Times New Roman" w:hAnsi="Times New Roman" w:cs="Times New Roman"/>
          <w:bCs/>
          <w:color w:val="000000"/>
          <w:sz w:val="24"/>
          <w:szCs w:val="24"/>
          <w:lang w:val="sr-Cyrl-RS"/>
        </w:rPr>
        <w:t xml:space="preserve"> Агенцију о ступању на наведену јавну функцију.</w:t>
      </w:r>
    </w:p>
    <w:p w14:paraId="2383A4C4" w14:textId="77777777" w:rsidR="00381D02" w:rsidRPr="0013053D"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0C54C69A" w14:textId="77777777" w:rsidR="00381D02" w:rsidRPr="0013053D"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13053D">
        <w:rPr>
          <w:rFonts w:ascii="Times New Roman" w:eastAsia="Times New Roman" w:hAnsi="Times New Roman" w:cs="Times New Roman"/>
          <w:b/>
          <w:color w:val="000000"/>
          <w:sz w:val="24"/>
          <w:szCs w:val="24"/>
          <w:u w:val="single"/>
          <w:lang w:val="sr-Cyrl-RS"/>
        </w:rPr>
        <w:lastRenderedPageBreak/>
        <w:t>Ранији извештаји:</w:t>
      </w:r>
    </w:p>
    <w:p w14:paraId="2B53C74B"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У Регистру јавних функционера тренутно има 2.937 активних судија и 821 активних тужилаца. Укупан број регистрованих судија је 5.022, а тужилаца 1.253. </w:t>
      </w:r>
    </w:p>
    <w:p w14:paraId="48115310" w14:textId="77777777" w:rsidR="00381D02" w:rsidRDefault="00381D02" w:rsidP="00381D02">
      <w:pPr>
        <w:spacing w:after="0" w:line="240" w:lineRule="auto"/>
        <w:jc w:val="both"/>
        <w:rPr>
          <w:rFonts w:ascii="Times New Roman" w:eastAsia="Times New Roman" w:hAnsi="Times New Roman" w:cs="Times New Roman"/>
          <w:color w:val="000000"/>
          <w:sz w:val="24"/>
          <w:szCs w:val="24"/>
          <w:shd w:val="clear" w:color="auto" w:fill="FFFFFF"/>
          <w:lang w:val="sr-Cyrl-RS"/>
        </w:rPr>
      </w:pPr>
      <w:r w:rsidRPr="00A362A3">
        <w:rPr>
          <w:rFonts w:ascii="Times New Roman" w:eastAsia="Times New Roman" w:hAnsi="Times New Roman" w:cs="Times New Roman"/>
          <w:color w:val="000000"/>
          <w:sz w:val="24"/>
          <w:szCs w:val="24"/>
          <w:lang w:val="sr-Cyrl-RS"/>
        </w:rPr>
        <w:t>У извештајном периоду решавано је по захтеву двојице судија, од којих је један судија Вишег суда обавештен о томе да нема законских сметњи у смислу чл. 46. ст. 2. Закона о спречавању корупције да обавља наставну делатност, а један судија Апелационог суда је обавештен да нема сметњи у смислу чл. 46. Закона о спречавању корупције да обавља другу делатност. У два случаја, оба против судија основних судова, у току су претходни поступци у којима се прикупљају информације и докази потребни за одлучивање о томе да ли постоји повреда Закона о спречавању корупције.</w:t>
      </w:r>
    </w:p>
    <w:p w14:paraId="5BAC6198" w14:textId="77777777" w:rsidR="00381D02" w:rsidRPr="00321CE3" w:rsidRDefault="00381D02" w:rsidP="00381D02">
      <w:pPr>
        <w:spacing w:after="0" w:line="240" w:lineRule="auto"/>
        <w:jc w:val="both"/>
        <w:rPr>
          <w:rFonts w:ascii="Times New Roman" w:eastAsia="Times New Roman" w:hAnsi="Times New Roman" w:cs="Times New Roman"/>
          <w:sz w:val="24"/>
          <w:szCs w:val="24"/>
          <w:lang w:val="sr-Cyrl-RS"/>
        </w:rPr>
      </w:pPr>
    </w:p>
    <w:p w14:paraId="7F28DF1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1.2.2.2. Подизање свести о стриктном поштовању сукоба интереса кроз унапређену  сарадњу Високог савета суд</w:t>
      </w:r>
      <w:r>
        <w:rPr>
          <w:rFonts w:ascii="Times New Roman" w:eastAsia="Calibri" w:hAnsi="Times New Roman" w:cs="Times New Roman"/>
          <w:b/>
          <w:sz w:val="24"/>
          <w:szCs w:val="24"/>
          <w:lang w:val="sr-Cyrl-RS"/>
        </w:rPr>
        <w:t xml:space="preserve">ства и Државног већа тужилаца </w:t>
      </w:r>
      <w:r w:rsidRPr="00A362A3">
        <w:rPr>
          <w:rFonts w:ascii="Times New Roman" w:eastAsia="Calibri" w:hAnsi="Times New Roman" w:cs="Times New Roman"/>
          <w:b/>
          <w:sz w:val="24"/>
          <w:szCs w:val="24"/>
          <w:lang w:val="sr-Cyrl-RS"/>
        </w:rPr>
        <w:t>са Агенцијом за борбу против корупције, кроз редовне састанке и разматрање текућих проблема у циљу доследног и правовременог спровођења обавезе подношења извештаја о имовини и приходима (имовинских  карата)  носилаца правосудних функција</w:t>
      </w:r>
    </w:p>
    <w:p w14:paraId="5E03F54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два пута годишње одржавање састанака</w:t>
      </w:r>
    </w:p>
    <w:p w14:paraId="58E6C41F"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27FEACBC"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7035691B" w14:textId="77777777" w:rsidR="00381D02" w:rsidRPr="002F5CE8"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2F5CE8">
        <w:rPr>
          <w:rFonts w:ascii="Times New Roman" w:eastAsia="Times New Roman" w:hAnsi="Times New Roman" w:cs="Times New Roman"/>
          <w:b/>
          <w:color w:val="000000"/>
          <w:sz w:val="24"/>
          <w:szCs w:val="24"/>
          <w:u w:val="single"/>
          <w:lang w:val="sr-Cyrl-RS"/>
        </w:rPr>
        <w:t>2. квартал 2022. године:</w:t>
      </w:r>
    </w:p>
    <w:p w14:paraId="4C0E3595"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582A69DF" w14:textId="77777777" w:rsidR="00381D02" w:rsidRPr="00406D87" w:rsidRDefault="00381D02" w:rsidP="00381D02">
      <w:pPr>
        <w:spacing w:after="0" w:line="240" w:lineRule="auto"/>
        <w:jc w:val="both"/>
        <w:rPr>
          <w:rFonts w:ascii="Times New Roman" w:eastAsia="Times New Roman" w:hAnsi="Times New Roman" w:cs="Times New Roman"/>
          <w:bCs/>
          <w:color w:val="000000"/>
          <w:sz w:val="24"/>
          <w:szCs w:val="24"/>
          <w:lang w:val="sr-Cyrl-RS"/>
        </w:rPr>
      </w:pPr>
      <w:r w:rsidRPr="00406D87">
        <w:rPr>
          <w:rFonts w:ascii="Times New Roman" w:eastAsia="Times New Roman" w:hAnsi="Times New Roman" w:cs="Times New Roman"/>
          <w:color w:val="000000"/>
          <w:sz w:val="24"/>
          <w:szCs w:val="24"/>
          <w:lang w:val="sr-Cyrl-RS"/>
        </w:rPr>
        <w:t xml:space="preserve">До сада укупан број обрађених и објављених извештаја </w:t>
      </w:r>
      <w:r w:rsidRPr="00406D87">
        <w:rPr>
          <w:rFonts w:ascii="Times New Roman" w:eastAsia="Times New Roman" w:hAnsi="Times New Roman" w:cs="Times New Roman"/>
          <w:bCs/>
          <w:color w:val="000000"/>
          <w:sz w:val="24"/>
          <w:szCs w:val="24"/>
          <w:lang w:val="sr-Cyrl-RS"/>
        </w:rPr>
        <w:t>о имовини и приходима судија је 9.253, а тужилаца 1.718.</w:t>
      </w:r>
    </w:p>
    <w:p w14:paraId="6E2C7A8F" w14:textId="77777777" w:rsidR="00381D02" w:rsidRPr="00406D87"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406D87">
        <w:rPr>
          <w:rFonts w:ascii="Times New Roman" w:eastAsia="Times New Roman" w:hAnsi="Times New Roman" w:cs="Times New Roman"/>
          <w:color w:val="000000"/>
          <w:sz w:val="24"/>
          <w:szCs w:val="24"/>
          <w:lang w:val="sr-Cyrl-RS"/>
        </w:rPr>
        <w:t xml:space="preserve">У наведеном периоду АСК је вршила проверу тачности и потпуности података као и благовремености достављања извештаја о имовини и приходима 125 судија и јавних тужилаца/заменика јавног тужиоца (100 судија, један јавни тужилац и 24 заменика јавног тужиоца). </w:t>
      </w:r>
    </w:p>
    <w:p w14:paraId="3B66A507" w14:textId="77777777" w:rsidR="00381D02" w:rsidRPr="002F5CE8"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406D87">
        <w:rPr>
          <w:rFonts w:ascii="Times New Roman" w:eastAsia="Times New Roman" w:hAnsi="Times New Roman" w:cs="Times New Roman"/>
          <w:color w:val="000000"/>
          <w:sz w:val="24"/>
          <w:szCs w:val="24"/>
          <w:lang w:val="sr-Cyrl-RS"/>
        </w:rPr>
        <w:t xml:space="preserve">У истом периоду нису покретане ванредне провере извештаја о имовини и приходима носилаца правосудних функција и јавних тужилаца. </w:t>
      </w:r>
    </w:p>
    <w:p w14:paraId="6BD5D8BA" w14:textId="77777777" w:rsidR="00381D02" w:rsidRPr="002F5CE8"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05E859F3" w14:textId="77777777" w:rsidR="00381D02" w:rsidRPr="002F5CE8"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2F5CE8">
        <w:rPr>
          <w:rFonts w:ascii="Times New Roman" w:eastAsia="Times New Roman" w:hAnsi="Times New Roman" w:cs="Times New Roman"/>
          <w:b/>
          <w:color w:val="000000"/>
          <w:sz w:val="24"/>
          <w:szCs w:val="24"/>
          <w:u w:val="single"/>
          <w:lang w:val="sr-Cyrl-RS"/>
        </w:rPr>
        <w:t>Ранији извештаји:</w:t>
      </w:r>
    </w:p>
    <w:p w14:paraId="3DCF74DA"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Дана 11. марта 2022. године, одржан је састанак представника Високог савета судства, Државног већа тужилаца и Агенције за спречавање корупције.</w:t>
      </w:r>
    </w:p>
    <w:p w14:paraId="5AC2A42A"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Представници Агенције су истакли да је потребно да судије и заменици јавних тужилаца Агенцији пријав</w:t>
      </w:r>
      <w:r w:rsidRPr="00A362A3">
        <w:rPr>
          <w:rFonts w:ascii="Times New Roman" w:eastAsia="Times New Roman" w:hAnsi="Times New Roman" w:cs="Times New Roman"/>
          <w:color w:val="000000"/>
          <w:sz w:val="24"/>
          <w:szCs w:val="24"/>
          <w:lang w:val="sr-Latn-RS"/>
        </w:rPr>
        <w:t xml:space="preserve">e </w:t>
      </w:r>
      <w:r w:rsidRPr="00A362A3">
        <w:rPr>
          <w:rFonts w:ascii="Times New Roman" w:eastAsia="Times New Roman" w:hAnsi="Times New Roman" w:cs="Times New Roman"/>
          <w:color w:val="000000"/>
          <w:sz w:val="24"/>
          <w:szCs w:val="24"/>
          <w:lang w:val="sr-Cyrl-RS"/>
        </w:rPr>
        <w:t xml:space="preserve">не само приходе и расходе имовине већ и промене у структури имовине. Такође, судије су у обавезе да поднесу пријаву  имовине Агенцији и када им престане функција. Обавестили су присутне да је на сајту Агенције објављен списак функционера – судија чија ће имовина бити проверавана у току 2022. године. </w:t>
      </w:r>
    </w:p>
    <w:p w14:paraId="7820B858"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Представници Високог савета судства и Државног већа тужилца истакли су да ће обавестити све судије, односно заменике јавних тужилаца о обавезама које проистичу из Закона о спречавању корупције, како би се избегла примена санкција због непоштовања одредби закона. На састанку је договорено да Државно веће тужиалца и Високи савет судства шаљу Агенцији за борбу против корупције кварталне податке о носиоцима јавнотужилачке функције који су упућени у посебна одељења за сузбијање корупције.</w:t>
      </w:r>
    </w:p>
    <w:p w14:paraId="1A4D070D"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18143399"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sz w:val="24"/>
          <w:szCs w:val="24"/>
          <w:lang w:val="sr-Cyrl-RS"/>
        </w:rPr>
        <w:lastRenderedPageBreak/>
        <w:t>1.2.2.5. Измена Закона о судијама и Закона о Високом савету судства у циљу:</w:t>
      </w:r>
    </w:p>
    <w:p w14:paraId="5A0C3F0F"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sz w:val="24"/>
          <w:szCs w:val="24"/>
          <w:lang w:val="sr-Cyrl-RS"/>
        </w:rPr>
        <w:t>-</w:t>
      </w:r>
      <w:r w:rsidRPr="00A362A3">
        <w:rPr>
          <w:rFonts w:ascii="Times New Roman" w:eastAsia="Times New Roman" w:hAnsi="Times New Roman" w:cs="Times New Roman"/>
          <w:b/>
          <w:bCs/>
          <w:sz w:val="24"/>
          <w:szCs w:val="24"/>
          <w:lang w:val="sr-Cyrl-RS"/>
        </w:rPr>
        <w:tab/>
        <w:t>прописивања Етичког одбора као сталног радног тела Високог савета судства</w:t>
      </w:r>
    </w:p>
    <w:p w14:paraId="22DC116C"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sz w:val="24"/>
          <w:szCs w:val="24"/>
          <w:lang w:val="sr-Cyrl-RS"/>
        </w:rPr>
        <w:t>-</w:t>
      </w:r>
      <w:r w:rsidRPr="00A362A3">
        <w:rPr>
          <w:rFonts w:ascii="Times New Roman" w:eastAsia="Times New Roman" w:hAnsi="Times New Roman" w:cs="Times New Roman"/>
          <w:b/>
          <w:bCs/>
          <w:sz w:val="24"/>
          <w:szCs w:val="24"/>
          <w:lang w:val="sr-Cyrl-RS"/>
        </w:rPr>
        <w:tab/>
        <w:t>прописивања надлежности Високог савета судства за доношење Пословника о раду Етичког одбора</w:t>
      </w:r>
    </w:p>
    <w:p w14:paraId="6F951015"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sz w:val="24"/>
          <w:szCs w:val="24"/>
          <w:lang w:val="sr-Cyrl-RS"/>
        </w:rPr>
        <w:t>-</w:t>
      </w:r>
      <w:r w:rsidRPr="00A362A3">
        <w:rPr>
          <w:rFonts w:ascii="Times New Roman" w:eastAsia="Times New Roman" w:hAnsi="Times New Roman" w:cs="Times New Roman"/>
          <w:b/>
          <w:bCs/>
          <w:sz w:val="24"/>
          <w:szCs w:val="24"/>
          <w:lang w:val="sr-Cyrl-RS"/>
        </w:rPr>
        <w:tab/>
        <w:t>прописивања обавезе израђивања  извештаја о раду Етичког одбора Високог савета судства о поштовању одредаба Етичког кодекса</w:t>
      </w:r>
    </w:p>
    <w:p w14:paraId="4496EA24"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II квартал 2022; Континуирано за извештавање једном годишње (Извештај о раду Етичког одбора Високог савета судства)</w:t>
      </w:r>
    </w:p>
    <w:p w14:paraId="6CA1524C" w14:textId="77777777" w:rsidR="00381D02" w:rsidRDefault="00381D02" w:rsidP="00381D02">
      <w:pPr>
        <w:spacing w:after="200" w:line="240" w:lineRule="auto"/>
        <w:jc w:val="both"/>
        <w:rPr>
          <w:rFonts w:ascii="Times New Roman" w:eastAsia="Times New Roman" w:hAnsi="Times New Roman" w:cs="Times New Roman"/>
          <w:bCs/>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bCs/>
          <w:sz w:val="24"/>
          <w:szCs w:val="24"/>
          <w:lang w:val="sr-Cyrl-RS"/>
        </w:rPr>
        <w:t xml:space="preserve"> </w:t>
      </w:r>
    </w:p>
    <w:p w14:paraId="03DF2B0B" w14:textId="77777777" w:rsidR="00381D02" w:rsidRDefault="00381D02" w:rsidP="00381D02">
      <w:pPr>
        <w:spacing w:after="200" w:line="240" w:lineRule="auto"/>
        <w:jc w:val="both"/>
        <w:rPr>
          <w:rFonts w:ascii="Times New Roman" w:eastAsia="Times New Roman" w:hAnsi="Times New Roman" w:cs="Times New Roman"/>
          <w:b/>
          <w:bCs/>
          <w:sz w:val="24"/>
          <w:szCs w:val="24"/>
          <w:u w:val="single"/>
          <w:lang w:val="sr-Cyrl-RS"/>
        </w:rPr>
      </w:pPr>
      <w:r w:rsidRPr="001E4687">
        <w:rPr>
          <w:rFonts w:ascii="Times New Roman" w:eastAsia="Times New Roman" w:hAnsi="Times New Roman" w:cs="Times New Roman"/>
          <w:b/>
          <w:bCs/>
          <w:sz w:val="24"/>
          <w:szCs w:val="24"/>
          <w:u w:val="single"/>
          <w:lang w:val="sr-Cyrl-RS"/>
        </w:rPr>
        <w:t>2. квартал 2022. године:</w:t>
      </w:r>
    </w:p>
    <w:p w14:paraId="2382FB05" w14:textId="77777777" w:rsidR="00381D02" w:rsidRPr="001E4687" w:rsidRDefault="00381D02" w:rsidP="00381D02">
      <w:pPr>
        <w:spacing w:after="200" w:line="240" w:lineRule="auto"/>
        <w:jc w:val="both"/>
        <w:rPr>
          <w:rFonts w:ascii="Times New Roman" w:eastAsia="Times New Roman" w:hAnsi="Times New Roman" w:cs="Times New Roman"/>
          <w:bCs/>
          <w:iCs/>
          <w:sz w:val="24"/>
          <w:szCs w:val="24"/>
          <w:lang w:val="sr-Cyrl-RS"/>
        </w:rPr>
      </w:pPr>
      <w:r w:rsidRPr="001E4687">
        <w:rPr>
          <w:rFonts w:ascii="Times New Roman" w:eastAsia="Times New Roman" w:hAnsi="Times New Roman" w:cs="Times New Roman"/>
          <w:bCs/>
          <w:iCs/>
          <w:sz w:val="24"/>
          <w:szCs w:val="24"/>
          <w:lang w:val="sr-Cyrl-RS"/>
        </w:rPr>
        <w:t xml:space="preserve">Савет </w:t>
      </w:r>
      <w:r w:rsidRPr="001E4687">
        <w:rPr>
          <w:rFonts w:ascii="Times New Roman" w:eastAsia="Times New Roman" w:hAnsi="Times New Roman" w:cs="Times New Roman"/>
          <w:bCs/>
          <w:iCs/>
          <w:sz w:val="24"/>
          <w:szCs w:val="24"/>
        </w:rPr>
        <w:t>je</w:t>
      </w:r>
      <w:r w:rsidRPr="00825321">
        <w:rPr>
          <w:rFonts w:ascii="Times New Roman" w:eastAsia="Times New Roman" w:hAnsi="Times New Roman" w:cs="Times New Roman"/>
          <w:bCs/>
          <w:iCs/>
          <w:sz w:val="24"/>
          <w:szCs w:val="24"/>
          <w:lang w:val="sr-Cyrl-RS"/>
        </w:rPr>
        <w:t xml:space="preserve"> </w:t>
      </w:r>
      <w:r w:rsidRPr="001E4687">
        <w:rPr>
          <w:rFonts w:ascii="Times New Roman" w:eastAsia="Times New Roman" w:hAnsi="Times New Roman" w:cs="Times New Roman"/>
          <w:bCs/>
          <w:iCs/>
          <w:sz w:val="24"/>
          <w:szCs w:val="24"/>
          <w:lang w:val="sr-Cyrl-RS"/>
        </w:rPr>
        <w:t>на седници одржаној 9. јуна 2022. године донео Правилник о раду Етичког одбора Високог савета судства („Службени гласник Републике Србије“, број 68/22 од 26. јуна 2022. године). Одредбама  члана 4. Правилника о раду Етичког одбора Високог савета судства прописано је да Етички одбор доноси Пословник о свом раду.</w:t>
      </w:r>
    </w:p>
    <w:p w14:paraId="72E4C73B" w14:textId="77777777" w:rsidR="00381D02" w:rsidRPr="001E4687" w:rsidRDefault="00381D02" w:rsidP="00381D02">
      <w:pPr>
        <w:spacing w:after="200" w:line="240" w:lineRule="auto"/>
        <w:jc w:val="both"/>
        <w:rPr>
          <w:rFonts w:ascii="Times New Roman" w:eastAsia="Times New Roman" w:hAnsi="Times New Roman" w:cs="Times New Roman"/>
          <w:bCs/>
          <w:iCs/>
          <w:sz w:val="24"/>
          <w:szCs w:val="24"/>
          <w:lang w:val="sr-Cyrl-RS"/>
        </w:rPr>
      </w:pPr>
      <w:r w:rsidRPr="001E4687">
        <w:rPr>
          <w:rFonts w:ascii="Times New Roman" w:eastAsia="Times New Roman" w:hAnsi="Times New Roman" w:cs="Times New Roman"/>
          <w:bCs/>
          <w:iCs/>
          <w:sz w:val="24"/>
          <w:szCs w:val="24"/>
          <w:lang w:val="sr-Cyrl-RS"/>
        </w:rPr>
        <w:t xml:space="preserve">Чланом 6. Правилника о раду Етичког одбора Високог савета судства прописано је да </w:t>
      </w:r>
      <w:r w:rsidRPr="00825321">
        <w:rPr>
          <w:rFonts w:ascii="Times New Roman" w:eastAsia="Times New Roman" w:hAnsi="Times New Roman" w:cs="Times New Roman"/>
          <w:bCs/>
          <w:sz w:val="24"/>
          <w:szCs w:val="24"/>
          <w:lang w:val="sr-Cyrl-RS"/>
        </w:rPr>
        <w:t xml:space="preserve"> Етички одбор подноси годишњи извештај о свом раду </w:t>
      </w:r>
      <w:r w:rsidRPr="001E4687">
        <w:rPr>
          <w:rFonts w:ascii="Times New Roman" w:eastAsia="Times New Roman" w:hAnsi="Times New Roman" w:cs="Times New Roman"/>
          <w:bCs/>
          <w:sz w:val="24"/>
          <w:szCs w:val="24"/>
          <w:lang w:val="sr-Cyrl-RS"/>
        </w:rPr>
        <w:t>С</w:t>
      </w:r>
      <w:r w:rsidRPr="00825321">
        <w:rPr>
          <w:rFonts w:ascii="Times New Roman" w:eastAsia="Times New Roman" w:hAnsi="Times New Roman" w:cs="Times New Roman"/>
          <w:bCs/>
          <w:sz w:val="24"/>
          <w:szCs w:val="24"/>
          <w:lang w:val="sr-Cyrl-RS"/>
        </w:rPr>
        <w:t>авету најкасније до 1. марта текуће године за претходну годину и увек када савет то затражи.</w:t>
      </w:r>
    </w:p>
    <w:p w14:paraId="4DBC0929" w14:textId="77777777" w:rsidR="00381D02" w:rsidRPr="001E4687" w:rsidRDefault="00381D02" w:rsidP="00381D02">
      <w:pPr>
        <w:spacing w:after="200" w:line="240" w:lineRule="auto"/>
        <w:jc w:val="both"/>
        <w:rPr>
          <w:rFonts w:ascii="Times New Roman" w:eastAsia="Times New Roman" w:hAnsi="Times New Roman" w:cs="Times New Roman"/>
          <w:b/>
          <w:bCs/>
          <w:sz w:val="24"/>
          <w:szCs w:val="24"/>
          <w:u w:val="single"/>
          <w:lang w:val="sr-Cyrl-RS"/>
        </w:rPr>
      </w:pPr>
      <w:r w:rsidRPr="001E4687">
        <w:rPr>
          <w:rFonts w:ascii="Times New Roman" w:eastAsia="Times New Roman" w:hAnsi="Times New Roman" w:cs="Times New Roman"/>
          <w:b/>
          <w:bCs/>
          <w:sz w:val="24"/>
          <w:szCs w:val="24"/>
          <w:u w:val="single"/>
          <w:lang w:val="sr-Cyrl-RS"/>
        </w:rPr>
        <w:t>Ранији извештаји:</w:t>
      </w:r>
    </w:p>
    <w:p w14:paraId="41B844EF" w14:textId="77777777" w:rsidR="00381D02" w:rsidRPr="00A362A3" w:rsidRDefault="00381D02" w:rsidP="00381D02">
      <w:pPr>
        <w:spacing w:after="200" w:line="240" w:lineRule="auto"/>
        <w:jc w:val="both"/>
        <w:rPr>
          <w:rFonts w:ascii="Times New Roman" w:eastAsia="Times New Roman" w:hAnsi="Times New Roman" w:cs="Times New Roman"/>
          <w:bCs/>
          <w:sz w:val="24"/>
          <w:szCs w:val="24"/>
          <w:lang w:val="sr-Cyrl-RS"/>
        </w:rPr>
      </w:pPr>
      <w:r w:rsidRPr="00A362A3">
        <w:rPr>
          <w:rFonts w:ascii="Times New Roman" w:eastAsia="Times New Roman" w:hAnsi="Times New Roman" w:cs="Times New Roman"/>
          <w:bCs/>
          <w:sz w:val="24"/>
          <w:szCs w:val="24"/>
          <w:lang w:val="sr-Cyrl-RS"/>
        </w:rPr>
        <w:t>Народна скупштина је усвојила закон о изменама и допунама Закона о ВСС и Закона о судијама у складу са ГРЕКО препорукама. Изменама Закона о Високом савету судства, Етички одбор је предвиђен као стално радно тело Високог савета судства; његов састав и начин рада уређује се актом Савета, у складу са законом. Изменама Закона о судијама предвиђено је да Етички одбор, као стално радно тело Високог савета суда, одлучује на основу Етичког кодекса, када поступање није у складу са достојанством и независности судија и самим тим штети угледу суда.</w:t>
      </w:r>
    </w:p>
    <w:p w14:paraId="553952E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1.2.2.6. Анализа, и у случају да резултати анализе покажу да је потребно, изменити Етички кодекс за судије</w:t>
      </w:r>
    </w:p>
    <w:p w14:paraId="132E25BD"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2021</w:t>
      </w:r>
    </w:p>
    <w:p w14:paraId="6C6A7184" w14:textId="77777777" w:rsidR="00381D02"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je у пoтпунoсти рeaлизoвaнa </w:t>
      </w:r>
      <w:r w:rsidRPr="00A362A3">
        <w:rPr>
          <w:rFonts w:ascii="Times New Roman" w:eastAsia="Calibri" w:hAnsi="Times New Roman" w:cs="Times New Roman"/>
          <w:sz w:val="24"/>
          <w:szCs w:val="24"/>
          <w:lang w:val="sr-Cyrl-RS"/>
        </w:rPr>
        <w:t>Видети извештај за 1.2.2.9.</w:t>
      </w:r>
    </w:p>
    <w:p w14:paraId="4A91B51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1.2.2.8. Анализа, и у случају да резултати анализе покажу да је потребно, изменити Етички кодекс за јавне тужиоце и заменике јавних тужилаца </w:t>
      </w:r>
    </w:p>
    <w:p w14:paraId="52DCE8A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2021</w:t>
      </w:r>
    </w:p>
    <w:p w14:paraId="7FD547F1" w14:textId="77777777" w:rsidR="00381D02" w:rsidRPr="00A362A3" w:rsidRDefault="00381D02" w:rsidP="00381D02">
      <w:pPr>
        <w:spacing w:after="0" w:line="240" w:lineRule="auto"/>
        <w:jc w:val="both"/>
        <w:rPr>
          <w:rFonts w:ascii="Times New Roman" w:eastAsia="Arial Unicode MS" w:hAnsi="Times New Roman" w:cs="Times New Roman"/>
          <w:kern w:val="1"/>
          <w:sz w:val="24"/>
          <w:szCs w:val="24"/>
          <w:lang w:val="sr-Cyrl-RS"/>
        </w:rPr>
      </w:pPr>
      <w:r w:rsidRPr="00A362A3">
        <w:rPr>
          <w:rFonts w:ascii="Times New Roman" w:eastAsia="Calibri" w:hAnsi="Times New Roman" w:cs="Times New Roman"/>
          <w:b/>
          <w:color w:val="92D050"/>
          <w:sz w:val="24"/>
          <w:szCs w:val="24"/>
          <w:lang w:val="sr-Cyrl-RS" w:eastAsia="sr-Latn-RS"/>
        </w:rPr>
        <w:lastRenderedPageBreak/>
        <w:t xml:space="preserve">Aктивнoст je у пoтпунoсти рeaлизoвaнa </w:t>
      </w:r>
      <w:r w:rsidRPr="00A362A3">
        <w:rPr>
          <w:rFonts w:ascii="Times New Roman" w:eastAsia="Arial Unicode MS" w:hAnsi="Times New Roman" w:cs="Times New Roman"/>
          <w:kern w:val="1"/>
          <w:sz w:val="24"/>
          <w:szCs w:val="24"/>
          <w:lang w:val="sr-Cyrl-RS"/>
        </w:rPr>
        <w:t xml:space="preserve">Веће је, на редовној седници одржаној у априлу 2021. године, донело нови </w:t>
      </w:r>
      <w:r w:rsidRPr="00A362A3">
        <w:rPr>
          <w:rFonts w:ascii="Times New Roman" w:eastAsia="Arial Unicode MS" w:hAnsi="Times New Roman" w:cs="Times New Roman"/>
          <w:b/>
          <w:kern w:val="1"/>
          <w:sz w:val="24"/>
          <w:szCs w:val="24"/>
          <w:lang w:val="sr-Cyrl-RS"/>
        </w:rPr>
        <w:t>Етички кодекс јавних тужилаца и заменика јавних тужилаца</w:t>
      </w:r>
      <w:r w:rsidRPr="00A362A3">
        <w:rPr>
          <w:rFonts w:ascii="Times New Roman" w:eastAsia="Arial Unicode MS" w:hAnsi="Times New Roman" w:cs="Times New Roman"/>
          <w:kern w:val="1"/>
          <w:sz w:val="24"/>
          <w:szCs w:val="24"/>
          <w:lang w:val="sr-Cyrl-RS"/>
        </w:rPr>
        <w:t xml:space="preserve"> Републике Србије, заједно са </w:t>
      </w:r>
      <w:r w:rsidRPr="00A362A3">
        <w:rPr>
          <w:rFonts w:ascii="Times New Roman" w:eastAsia="Arial Unicode MS" w:hAnsi="Times New Roman" w:cs="Times New Roman"/>
          <w:b/>
          <w:kern w:val="1"/>
          <w:sz w:val="24"/>
          <w:szCs w:val="24"/>
          <w:lang w:val="sr-Cyrl-RS"/>
        </w:rPr>
        <w:t>Смерницама за примену Етичких начела</w:t>
      </w:r>
      <w:r w:rsidRPr="00A362A3">
        <w:rPr>
          <w:rFonts w:ascii="Times New Roman" w:eastAsia="Arial Unicode MS" w:hAnsi="Times New Roman" w:cs="Times New Roman"/>
          <w:kern w:val="1"/>
          <w:sz w:val="24"/>
          <w:szCs w:val="24"/>
          <w:lang w:val="sr-Cyrl-RS"/>
        </w:rPr>
        <w:t>.</w:t>
      </w:r>
    </w:p>
    <w:p w14:paraId="3435F87D"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p>
    <w:p w14:paraId="158AAAB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1.2.2.9. Усвајање Пословника о раду Етичког одбора Високог савета судства односно Етичког одбора Државног већа тужилаца, као сталних радних тела, којима ће бити регулисано праћење поштовања одредаба етичких кодекса и спровођење активности евалуације и обуке судија и тужилаца из области етике</w:t>
      </w:r>
    </w:p>
    <w:p w14:paraId="03C3865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2022</w:t>
      </w:r>
    </w:p>
    <w:p w14:paraId="7F04C3D6" w14:textId="77777777" w:rsidR="00381D02"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b/>
          <w:sz w:val="24"/>
          <w:szCs w:val="24"/>
          <w:lang w:val="sr-Cyrl-RS"/>
        </w:rPr>
        <w:t xml:space="preserve"> </w:t>
      </w:r>
    </w:p>
    <w:p w14:paraId="74D9F6F4" w14:textId="77777777" w:rsidR="00381D02" w:rsidRPr="008004D8" w:rsidRDefault="00381D02" w:rsidP="00381D02">
      <w:pPr>
        <w:spacing w:after="200" w:line="240" w:lineRule="auto"/>
        <w:jc w:val="both"/>
        <w:rPr>
          <w:rFonts w:ascii="Times New Roman" w:eastAsia="Calibri" w:hAnsi="Times New Roman" w:cs="Times New Roman"/>
          <w:b/>
          <w:sz w:val="24"/>
          <w:szCs w:val="24"/>
          <w:u w:val="single"/>
          <w:lang w:val="sr-Cyrl-RS"/>
        </w:rPr>
      </w:pPr>
      <w:r w:rsidRPr="008004D8">
        <w:rPr>
          <w:rFonts w:ascii="Times New Roman" w:eastAsia="Calibri" w:hAnsi="Times New Roman" w:cs="Times New Roman"/>
          <w:b/>
          <w:sz w:val="24"/>
          <w:szCs w:val="24"/>
          <w:u w:val="single"/>
          <w:lang w:val="sr-Cyrl-RS"/>
        </w:rPr>
        <w:t>2. квартал 2022. године:</w:t>
      </w:r>
    </w:p>
    <w:p w14:paraId="68E3E566" w14:textId="77777777" w:rsidR="00381D02" w:rsidRPr="008004D8" w:rsidRDefault="00381D02" w:rsidP="00381D02">
      <w:pPr>
        <w:spacing w:after="200" w:line="240" w:lineRule="auto"/>
        <w:jc w:val="both"/>
        <w:rPr>
          <w:rFonts w:ascii="Times New Roman" w:eastAsia="Calibri" w:hAnsi="Times New Roman" w:cs="Times New Roman"/>
          <w:bCs/>
          <w:iCs/>
          <w:sz w:val="24"/>
          <w:szCs w:val="24"/>
          <w:lang w:val="sr-Cyrl-RS"/>
        </w:rPr>
      </w:pPr>
      <w:r w:rsidRPr="008004D8">
        <w:rPr>
          <w:rFonts w:ascii="Times New Roman" w:eastAsia="Calibri" w:hAnsi="Times New Roman" w:cs="Times New Roman"/>
          <w:bCs/>
          <w:iCs/>
          <w:sz w:val="24"/>
          <w:szCs w:val="24"/>
          <w:lang w:val="sr-Cyrl-RS"/>
        </w:rPr>
        <w:t xml:space="preserve">Савет </w:t>
      </w:r>
      <w:r w:rsidRPr="008004D8">
        <w:rPr>
          <w:rFonts w:ascii="Times New Roman" w:eastAsia="Calibri" w:hAnsi="Times New Roman" w:cs="Times New Roman"/>
          <w:bCs/>
          <w:iCs/>
          <w:sz w:val="24"/>
          <w:szCs w:val="24"/>
        </w:rPr>
        <w:t>je</w:t>
      </w:r>
      <w:r w:rsidRPr="00825321">
        <w:rPr>
          <w:rFonts w:ascii="Times New Roman" w:eastAsia="Calibri" w:hAnsi="Times New Roman" w:cs="Times New Roman"/>
          <w:bCs/>
          <w:iCs/>
          <w:sz w:val="24"/>
          <w:szCs w:val="24"/>
          <w:lang w:val="sr-Cyrl-RS"/>
        </w:rPr>
        <w:t xml:space="preserve"> </w:t>
      </w:r>
      <w:r w:rsidRPr="008004D8">
        <w:rPr>
          <w:rFonts w:ascii="Times New Roman" w:eastAsia="Calibri" w:hAnsi="Times New Roman" w:cs="Times New Roman"/>
          <w:bCs/>
          <w:iCs/>
          <w:sz w:val="24"/>
          <w:szCs w:val="24"/>
          <w:lang w:val="sr-Cyrl-RS"/>
        </w:rPr>
        <w:t>на седници одржаној 9. јуна 2022. године донео Правилник о раду Етичког одбора Високог савета судства („Службени гласник Републике Србије“, број 68/22 од 26. јуна 2022. године). ). Одредбама  члана 4. Правилника о раду Етичког одбора Високог савета судства прописано је да Етички одбор доноси Пословник о свом раду.</w:t>
      </w:r>
    </w:p>
    <w:p w14:paraId="09E47684" w14:textId="77777777" w:rsidR="00381D02" w:rsidRPr="008004D8" w:rsidRDefault="00381D02" w:rsidP="00381D02">
      <w:pPr>
        <w:spacing w:after="200" w:line="240" w:lineRule="auto"/>
        <w:jc w:val="both"/>
        <w:rPr>
          <w:rFonts w:ascii="Times New Roman" w:eastAsia="Calibri" w:hAnsi="Times New Roman" w:cs="Times New Roman"/>
          <w:b/>
          <w:sz w:val="24"/>
          <w:szCs w:val="24"/>
          <w:u w:val="single"/>
          <w:lang w:val="sr-Cyrl-RS"/>
        </w:rPr>
      </w:pPr>
      <w:r w:rsidRPr="008004D8">
        <w:rPr>
          <w:rFonts w:ascii="Times New Roman" w:eastAsia="Calibri" w:hAnsi="Times New Roman" w:cs="Times New Roman"/>
          <w:b/>
          <w:sz w:val="24"/>
          <w:szCs w:val="24"/>
          <w:u w:val="single"/>
          <w:lang w:val="sr-Cyrl-RS"/>
        </w:rPr>
        <w:t>Ранији извештаји:</w:t>
      </w:r>
    </w:p>
    <w:p w14:paraId="1CA34E1E" w14:textId="77777777" w:rsidR="00381D02" w:rsidRPr="00B167BC"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 xml:space="preserve">На седници Високог савета судства одржаној 20. маја 2021. године, усвојен је </w:t>
      </w:r>
      <w:r w:rsidRPr="00A362A3">
        <w:rPr>
          <w:rFonts w:ascii="Times New Roman" w:eastAsia="Calibri" w:hAnsi="Times New Roman" w:cs="Times New Roman"/>
          <w:b/>
          <w:sz w:val="24"/>
          <w:szCs w:val="24"/>
          <w:lang w:val="sr-Cyrl-RS"/>
        </w:rPr>
        <w:t>Пословник о раду Етичког одбора</w:t>
      </w:r>
      <w:r w:rsidRPr="00A362A3">
        <w:rPr>
          <w:rFonts w:ascii="Times New Roman" w:eastAsia="Calibri" w:hAnsi="Times New Roman" w:cs="Times New Roman"/>
          <w:sz w:val="24"/>
          <w:szCs w:val="24"/>
          <w:lang w:val="sr-Cyrl-RS"/>
        </w:rPr>
        <w:t>. Председник Савета је именовао чланове Етичког одбора из реда судија изборних чланова Савета из реда судија.</w:t>
      </w:r>
    </w:p>
    <w:p w14:paraId="3FF89629"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На седници одржаној 15.9.2021. године, Савет је усвојио нови </w:t>
      </w:r>
      <w:r w:rsidRPr="00A362A3">
        <w:rPr>
          <w:rFonts w:ascii="Times New Roman" w:eastAsia="Calibri" w:hAnsi="Times New Roman" w:cs="Times New Roman"/>
          <w:b/>
          <w:sz w:val="24"/>
          <w:szCs w:val="24"/>
          <w:lang w:val="sr-Cyrl-RS"/>
        </w:rPr>
        <w:t>Правилник о раду Етичког одбора Високог савета судства,</w:t>
      </w:r>
      <w:r w:rsidRPr="00A362A3">
        <w:rPr>
          <w:rFonts w:ascii="Times New Roman" w:eastAsia="Calibri" w:hAnsi="Times New Roman" w:cs="Times New Roman"/>
          <w:sz w:val="24"/>
          <w:szCs w:val="24"/>
          <w:lang w:val="sr-Cyrl-RS"/>
        </w:rPr>
        <w:t xml:space="preserve"> који у чл. 47. одређује да Етички одбор именује међу својим члановима, једног или више поверљивих саветника ради обављања поверљивог саветовања са судијама и председницима судова, односно члановима Савета, о примени етичких принципа и правила понашања утврђених Етичким кодексом судија и Етичким кодексом чланова Високог савета судства у конкретним појединачним случајевима. </w:t>
      </w:r>
    </w:p>
    <w:p w14:paraId="3EA584C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седници одржаној 14.10.2021. године Савет је донео одлуку о именовању  седам чланова Етичког одбора из реда судија и судија у пензији. Дана 15.10.2021. године одржана је прва седница Етичког одбора. Изабран је председник и заменик председника Етичког одбора, као и судија за поверљиво саветовање.</w:t>
      </w:r>
    </w:p>
    <w:p w14:paraId="6EE29C21"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Државно веће тужилаца је на седници одржаној у јулу 2021. године, донело </w:t>
      </w:r>
      <w:r w:rsidRPr="00A362A3">
        <w:rPr>
          <w:rFonts w:ascii="Times New Roman" w:eastAsia="Calibri" w:hAnsi="Times New Roman" w:cs="Times New Roman"/>
          <w:b/>
          <w:sz w:val="24"/>
          <w:szCs w:val="24"/>
          <w:lang w:val="sr-Cyrl-RS"/>
        </w:rPr>
        <w:t>Одлуку о изменама и допунама Пословника о раду Етичког одбора Државног већа тужилаца</w:t>
      </w:r>
      <w:r w:rsidRPr="00A362A3">
        <w:rPr>
          <w:rFonts w:ascii="Times New Roman" w:eastAsia="Calibri" w:hAnsi="Times New Roman" w:cs="Times New Roman"/>
          <w:sz w:val="24"/>
          <w:szCs w:val="24"/>
          <w:lang w:val="sr-Cyrl-RS"/>
        </w:rPr>
        <w:t xml:space="preserve">, којим је </w:t>
      </w:r>
      <w:r w:rsidRPr="00A362A3">
        <w:rPr>
          <w:rFonts w:ascii="Times New Roman" w:eastAsia="Calibri" w:hAnsi="Times New Roman" w:cs="Times New Roman"/>
          <w:b/>
          <w:sz w:val="24"/>
          <w:szCs w:val="24"/>
          <w:lang w:val="sr-Cyrl-RS"/>
        </w:rPr>
        <w:t>уведен институт Поверљивог саветника</w:t>
      </w:r>
      <w:r w:rsidRPr="00A362A3">
        <w:rPr>
          <w:rFonts w:ascii="Times New Roman" w:eastAsia="Calibri" w:hAnsi="Times New Roman" w:cs="Times New Roman"/>
          <w:sz w:val="24"/>
          <w:szCs w:val="24"/>
          <w:lang w:val="sr-Cyrl-RS"/>
        </w:rPr>
        <w:t xml:space="preserve">. </w:t>
      </w:r>
    </w:p>
    <w:p w14:paraId="068C8AC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Чланом 3а Пословника, прописано је да пре обраћања Етичком одбору јавни тужилац или заменик јавног тужиоца може се обратити Поверљивом саветнику ради давања претходних савета или разјашњења у вези примене одредаба Етичког кодекса и спровођења надлежности Етичког одбора. Такође, истим чланом је прописано да Поверљиви саветник може бити лице које поседује посебна знања из области етике; да се </w:t>
      </w:r>
      <w:r w:rsidRPr="00A362A3">
        <w:rPr>
          <w:rFonts w:ascii="Times New Roman" w:eastAsia="Calibri" w:hAnsi="Times New Roman" w:cs="Times New Roman"/>
          <w:sz w:val="24"/>
          <w:szCs w:val="24"/>
          <w:lang w:val="sr-Cyrl-RS"/>
        </w:rPr>
        <w:lastRenderedPageBreak/>
        <w:t>Поверљиви саветник бира на период од три године и може бити поново биран; члан Државног већа тужилаца не може бити Поверљиви саветни; Етички одбор доноси Смернице за рад Поверљивог саветника којима се ближе уређује његов рад.</w:t>
      </w:r>
    </w:p>
    <w:p w14:paraId="58B510F8"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Етички одбор је у септембру 2021. године, донео одлуку о избору Поверљивог саветника. Изабран је редовни професор етике на Филозофском факултету Универзитета у Београду, који је уједно и члан Етичког одбора. Након избора Поверљивог саветника, Државно веће тужилаца је проследило Обавештење о избору Поверљивог саветника свим јавним тужилаштвима, и позвало јавне тужиоце и заменике јавног тужиоца да могу да подносе представе путем електронске поште: </w:t>
      </w:r>
      <w:hyperlink r:id="rId13" w:history="1">
        <w:r w:rsidRPr="00A362A3">
          <w:rPr>
            <w:rFonts w:ascii="Times New Roman" w:eastAsia="Calibri" w:hAnsi="Times New Roman" w:cs="Times New Roman"/>
            <w:color w:val="0563C1" w:themeColor="hyperlink"/>
            <w:sz w:val="24"/>
            <w:szCs w:val="24"/>
            <w:u w:val="single"/>
            <w:lang w:val="sr-Cyrl-RS"/>
          </w:rPr>
          <w:t>eticki.savetnik@dvt.jt.rs</w:t>
        </w:r>
      </w:hyperlink>
      <w:r w:rsidRPr="00A362A3">
        <w:rPr>
          <w:rFonts w:ascii="Times New Roman" w:eastAsia="Calibri" w:hAnsi="Times New Roman" w:cs="Times New Roman"/>
          <w:sz w:val="24"/>
          <w:szCs w:val="24"/>
          <w:lang w:val="sr-Cyrl-RS"/>
        </w:rPr>
        <w:t xml:space="preserve">  </w:t>
      </w:r>
    </w:p>
    <w:p w14:paraId="3558CCA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Државно веће тужилаца је приликом испуњавања горе наведених активности које се односе на етику, тесно сарађивало са Саветом Европе, узимајући у обзир, на првом месту, препоруке ГРЕКО, као и активности из ревидираног Акционог плана за Поглавље 23. У оквиру програма Европске уније и Савета Европе „Horizontal Facility за Западни Балкан и Турску II“, Савет Европе спроводи пројекат „Јачање независности и одговорности правосуђа“, где је пружио велику помоћ и подршку Државном већу тужилаца:</w:t>
      </w:r>
    </w:p>
    <w:p w14:paraId="2AB0760B" w14:textId="77777777" w:rsidR="00381D02" w:rsidRPr="00A362A3" w:rsidRDefault="00381D02" w:rsidP="00381D02">
      <w:pPr>
        <w:numPr>
          <w:ilvl w:val="0"/>
          <w:numId w:val="37"/>
        </w:num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јулу 2021. године, представљена је упоредна студија о механизмима поверљивог саветовања о етичким питањима за судије и јавне тужиоце;</w:t>
      </w:r>
    </w:p>
    <w:p w14:paraId="4EAD4722" w14:textId="77777777" w:rsidR="00381D02" w:rsidRPr="00A362A3" w:rsidRDefault="00381D02" w:rsidP="00381D02">
      <w:pPr>
        <w:numPr>
          <w:ilvl w:val="0"/>
          <w:numId w:val="37"/>
        </w:num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сачињен нацрт Смерница за рад Поверљивог саветника и достављен Етичком одбору;</w:t>
      </w:r>
    </w:p>
    <w:p w14:paraId="688EB399" w14:textId="77777777" w:rsidR="00381D02" w:rsidRPr="00A362A3" w:rsidRDefault="00381D02" w:rsidP="00381D02">
      <w:pPr>
        <w:numPr>
          <w:ilvl w:val="0"/>
          <w:numId w:val="37"/>
        </w:num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израђена је брошура о јавнотужилачкој етици, која садржи Етички кодекс и Смернице за његову примену. Брошура је одштампана, а током септембра је достављена свим јавним тужилаштвима, у складу са активношћу 1.2.2.12. из ревидираног Акционог плана за Поглавље 23.</w:t>
      </w:r>
    </w:p>
    <w:p w14:paraId="458CE307" w14:textId="77777777" w:rsidR="00381D02" w:rsidRPr="00A362A3" w:rsidRDefault="00381D02" w:rsidP="00381D02">
      <w:pPr>
        <w:spacing w:after="200" w:line="240" w:lineRule="auto"/>
        <w:jc w:val="both"/>
        <w:rPr>
          <w:rFonts w:ascii="Times New Roman" w:eastAsia="Times New Roman" w:hAnsi="Times New Roman" w:cs="Times New Roman"/>
          <w:bCs/>
          <w:color w:val="000000"/>
          <w:sz w:val="24"/>
          <w:szCs w:val="24"/>
          <w:lang w:val="sr-Cyrl-RS"/>
        </w:rPr>
      </w:pPr>
      <w:r w:rsidRPr="00A362A3">
        <w:rPr>
          <w:rFonts w:ascii="Times New Roman" w:eastAsia="Times New Roman" w:hAnsi="Times New Roman" w:cs="Times New Roman"/>
          <w:bCs/>
          <w:color w:val="000000"/>
          <w:sz w:val="24"/>
          <w:szCs w:val="24"/>
          <w:lang w:val="sr-Cyrl-RS"/>
        </w:rPr>
        <w:t xml:space="preserve">На седници одржаној 15.9.2021. године, Савет је усвојио нови Правилник о раду Етичког одбора Високог савета судства, који у чл. 47. одређује да Етички одбор именује међу својим члановима, једног или више поверљивих саветника ради обављања поверљивог саветовања са судијама и председницима судова, односно члановима Савета, о примени етичких принципа и правила понашања утврђених Етичким кодексом судија и Етичким кодексом чланова Високог савета судства у конкретним појединачним случајевима. </w:t>
      </w:r>
    </w:p>
    <w:p w14:paraId="48EE5357" w14:textId="77777777" w:rsidR="00381D02" w:rsidRPr="00A362A3" w:rsidRDefault="00381D02" w:rsidP="00381D02">
      <w:pPr>
        <w:spacing w:after="200" w:line="240" w:lineRule="auto"/>
        <w:jc w:val="both"/>
        <w:rPr>
          <w:rFonts w:ascii="Times New Roman" w:eastAsia="Times New Roman" w:hAnsi="Times New Roman" w:cs="Times New Roman"/>
          <w:bCs/>
          <w:color w:val="000000"/>
          <w:sz w:val="24"/>
          <w:szCs w:val="24"/>
          <w:lang w:val="sr-Cyrl-RS"/>
        </w:rPr>
      </w:pPr>
      <w:r w:rsidRPr="00A362A3">
        <w:rPr>
          <w:rFonts w:ascii="Times New Roman" w:eastAsia="Times New Roman" w:hAnsi="Times New Roman" w:cs="Times New Roman"/>
          <w:bCs/>
          <w:color w:val="000000"/>
          <w:sz w:val="24"/>
          <w:szCs w:val="24"/>
          <w:lang w:val="sr-Cyrl-RS"/>
        </w:rPr>
        <w:t>На седници одржаној 14.10.2021. године Савет је донео одлуку о именовању  седам чланова Етичког одбора из реда судија и судија у пензији. Дана 15.10.2021. године одржана је прва седница Етичког одбора. Изабран је председник и заменик председника Етичког одбора, као и судија за поверљиво саветовање.</w:t>
      </w:r>
    </w:p>
    <w:p w14:paraId="7A001B9A"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1.2.2.10. Организовање семинара о правилима интегритета и етике за носиоце правосудних функција</w:t>
      </w:r>
    </w:p>
    <w:p w14:paraId="712FCB78"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519DA36B" w14:textId="77777777" w:rsidR="00381D02" w:rsidRDefault="00381D02" w:rsidP="00381D02">
      <w:pPr>
        <w:spacing w:after="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27931E35" w14:textId="77777777" w:rsidR="00381D02" w:rsidRDefault="00381D02" w:rsidP="00381D02">
      <w:pPr>
        <w:spacing w:after="0" w:line="240" w:lineRule="auto"/>
        <w:jc w:val="both"/>
        <w:rPr>
          <w:rFonts w:ascii="Times New Roman" w:eastAsia="Calibri" w:hAnsi="Times New Roman" w:cs="Times New Roman"/>
          <w:b/>
          <w:color w:val="92D050"/>
          <w:sz w:val="24"/>
          <w:szCs w:val="24"/>
          <w:lang w:val="sr-Cyrl-RS" w:eastAsia="sr-Latn-RS"/>
        </w:rPr>
      </w:pPr>
    </w:p>
    <w:p w14:paraId="51FAA507" w14:textId="77777777" w:rsidR="00381D02" w:rsidRPr="00CF7EA2" w:rsidRDefault="00381D02" w:rsidP="00381D02">
      <w:pPr>
        <w:spacing w:after="0" w:line="240" w:lineRule="auto"/>
        <w:jc w:val="both"/>
        <w:rPr>
          <w:rFonts w:ascii="Times New Roman" w:eastAsia="Calibri" w:hAnsi="Times New Roman" w:cs="Times New Roman"/>
          <w:b/>
          <w:sz w:val="24"/>
          <w:szCs w:val="24"/>
          <w:u w:val="single"/>
          <w:lang w:val="sr-Cyrl-RS" w:eastAsia="sr-Latn-RS"/>
        </w:rPr>
      </w:pPr>
      <w:r w:rsidRPr="00CF7EA2">
        <w:rPr>
          <w:rFonts w:ascii="Times New Roman" w:eastAsia="Calibri" w:hAnsi="Times New Roman" w:cs="Times New Roman"/>
          <w:b/>
          <w:sz w:val="24"/>
          <w:szCs w:val="24"/>
          <w:u w:val="single"/>
          <w:lang w:val="sr-Cyrl-RS" w:eastAsia="sr-Latn-RS"/>
        </w:rPr>
        <w:t>2. квартал 2022. године</w:t>
      </w:r>
    </w:p>
    <w:p w14:paraId="1799EC37" w14:textId="77777777" w:rsidR="00381D02" w:rsidRDefault="00381D02" w:rsidP="00381D02">
      <w:pPr>
        <w:spacing w:after="0" w:line="240" w:lineRule="auto"/>
        <w:jc w:val="both"/>
        <w:rPr>
          <w:rFonts w:ascii="Times New Roman" w:eastAsia="Calibri" w:hAnsi="Times New Roman" w:cs="Times New Roman"/>
          <w:b/>
          <w:color w:val="92D050"/>
          <w:sz w:val="24"/>
          <w:szCs w:val="24"/>
          <w:lang w:val="sr-Cyrl-RS" w:eastAsia="sr-Latn-RS"/>
        </w:rPr>
      </w:pPr>
    </w:p>
    <w:p w14:paraId="0707B853" w14:textId="77777777" w:rsidR="00381D02" w:rsidRPr="008004D8" w:rsidRDefault="00381D02" w:rsidP="00381D02">
      <w:pPr>
        <w:spacing w:after="0" w:line="240" w:lineRule="auto"/>
        <w:jc w:val="both"/>
        <w:rPr>
          <w:rFonts w:ascii="Times New Roman" w:eastAsia="Calibri" w:hAnsi="Times New Roman" w:cs="Times New Roman"/>
          <w:sz w:val="24"/>
          <w:szCs w:val="24"/>
          <w:lang w:val="sr-Cyrl-RS" w:eastAsia="sr-Latn-RS"/>
        </w:rPr>
      </w:pPr>
      <w:r w:rsidRPr="004D16B9">
        <w:rPr>
          <w:rFonts w:ascii="Times New Roman" w:eastAsia="Calibri" w:hAnsi="Times New Roman" w:cs="Times New Roman"/>
          <w:b/>
          <w:sz w:val="24"/>
          <w:szCs w:val="24"/>
          <w:lang w:val="sr-Cyrl-RS" w:eastAsia="sr-Latn-RS"/>
        </w:rPr>
        <w:t>ПА:</w:t>
      </w:r>
      <w:r>
        <w:rPr>
          <w:rFonts w:ascii="Times New Roman" w:eastAsia="Calibri" w:hAnsi="Times New Roman" w:cs="Times New Roman"/>
          <w:sz w:val="24"/>
          <w:szCs w:val="24"/>
          <w:lang w:val="sr-Cyrl-RS" w:eastAsia="sr-Latn-RS"/>
        </w:rPr>
        <w:t xml:space="preserve"> </w:t>
      </w:r>
      <w:r w:rsidRPr="008004D8">
        <w:rPr>
          <w:rFonts w:ascii="Times New Roman" w:eastAsia="Calibri" w:hAnsi="Times New Roman" w:cs="Times New Roman"/>
          <w:sz w:val="24"/>
          <w:szCs w:val="24"/>
          <w:lang w:val="sr-Cyrl-RS" w:eastAsia="sr-Latn-RS"/>
        </w:rPr>
        <w:t>Током извештајног периода, одржано је шест обука за носиоце правосудних функција до три године, о правилима етике и интегритета.</w:t>
      </w:r>
    </w:p>
    <w:p w14:paraId="4E37006C" w14:textId="77777777" w:rsidR="00381D02" w:rsidRPr="008004D8" w:rsidRDefault="00381D02" w:rsidP="00381D02">
      <w:pPr>
        <w:spacing w:after="0" w:line="240" w:lineRule="auto"/>
        <w:jc w:val="both"/>
        <w:rPr>
          <w:rFonts w:ascii="Times New Roman" w:eastAsia="Calibri" w:hAnsi="Times New Roman" w:cs="Times New Roman"/>
          <w:sz w:val="24"/>
          <w:szCs w:val="24"/>
          <w:lang w:val="sr-Cyrl-RS" w:eastAsia="sr-Latn-RS"/>
        </w:rPr>
      </w:pPr>
    </w:p>
    <w:p w14:paraId="2F1818E2" w14:textId="77777777" w:rsidR="00381D02" w:rsidRPr="008004D8" w:rsidRDefault="00381D02" w:rsidP="00381D02">
      <w:pPr>
        <w:spacing w:after="0" w:line="240" w:lineRule="auto"/>
        <w:jc w:val="both"/>
        <w:rPr>
          <w:rFonts w:ascii="Times New Roman" w:eastAsia="Calibri" w:hAnsi="Times New Roman" w:cs="Times New Roman"/>
          <w:sz w:val="24"/>
          <w:szCs w:val="24"/>
          <w:lang w:val="sr-Cyrl-RS" w:eastAsia="sr-Latn-RS"/>
        </w:rPr>
      </w:pPr>
      <w:r w:rsidRPr="004D16B9">
        <w:rPr>
          <w:rFonts w:ascii="Times New Roman" w:eastAsia="Calibri" w:hAnsi="Times New Roman" w:cs="Times New Roman"/>
          <w:b/>
          <w:sz w:val="24"/>
          <w:szCs w:val="24"/>
          <w:lang w:val="sr-Cyrl-RS" w:eastAsia="sr-Latn-RS"/>
        </w:rPr>
        <w:t>ВСС:</w:t>
      </w:r>
      <w:r>
        <w:rPr>
          <w:rFonts w:ascii="Times New Roman" w:eastAsia="Calibri" w:hAnsi="Times New Roman" w:cs="Times New Roman"/>
          <w:sz w:val="24"/>
          <w:szCs w:val="24"/>
          <w:lang w:val="sr-Cyrl-RS" w:eastAsia="sr-Latn-RS"/>
        </w:rPr>
        <w:t xml:space="preserve"> </w:t>
      </w:r>
      <w:r w:rsidRPr="008004D8">
        <w:rPr>
          <w:rFonts w:ascii="Times New Roman" w:eastAsia="Calibri" w:hAnsi="Times New Roman" w:cs="Times New Roman"/>
          <w:sz w:val="24"/>
          <w:szCs w:val="24"/>
          <w:lang w:val="sr-Cyrl-RS" w:eastAsia="sr-Latn-RS"/>
        </w:rPr>
        <w:t>Пројекат Савета Европе и ЕУ  „Јачање независности и одговорности правосуђа“  је у сарадњи са Правосудном академијом током јуна месеца 2022. године организовао  обуке за 60 новоизабране судије на четири апелациона подручја и то у Нишу, Крагујевцу, Београду и Новом Саду под називом „Препознавање и заштита од непримереног утицаја на судије“.</w:t>
      </w:r>
    </w:p>
    <w:p w14:paraId="4A7F7449" w14:textId="77777777" w:rsidR="00381D02" w:rsidRDefault="00381D02" w:rsidP="00381D02">
      <w:pPr>
        <w:spacing w:after="0" w:line="240" w:lineRule="auto"/>
        <w:jc w:val="both"/>
        <w:rPr>
          <w:rFonts w:ascii="Times New Roman" w:eastAsia="Calibri" w:hAnsi="Times New Roman" w:cs="Times New Roman"/>
          <w:sz w:val="24"/>
          <w:szCs w:val="24"/>
          <w:lang w:val="sr-Cyrl-RS" w:eastAsia="sr-Latn-RS"/>
        </w:rPr>
      </w:pPr>
      <w:r w:rsidRPr="008004D8">
        <w:rPr>
          <w:rFonts w:ascii="Times New Roman" w:eastAsia="Calibri" w:hAnsi="Times New Roman" w:cs="Times New Roman"/>
          <w:sz w:val="24"/>
          <w:szCs w:val="24"/>
          <w:lang w:val="sr-Cyrl-RS" w:eastAsia="sr-Latn-RS"/>
        </w:rPr>
        <w:t>Предавачи на обукама били су заменици председника Високог савета судства, председник, заменик председника и члан Етичког одбора Високог савета судства, као и судије Врховног касационог суда.</w:t>
      </w:r>
    </w:p>
    <w:p w14:paraId="169CFAB9" w14:textId="77777777" w:rsidR="00381D02" w:rsidRPr="008004D8" w:rsidRDefault="00381D02" w:rsidP="00381D02">
      <w:pPr>
        <w:spacing w:after="0" w:line="240" w:lineRule="auto"/>
        <w:jc w:val="both"/>
        <w:rPr>
          <w:rFonts w:ascii="Times New Roman" w:eastAsia="Calibri" w:hAnsi="Times New Roman" w:cs="Times New Roman"/>
          <w:sz w:val="24"/>
          <w:szCs w:val="24"/>
          <w:lang w:val="sr-Cyrl-RS" w:eastAsia="sr-Latn-RS"/>
        </w:rPr>
      </w:pPr>
    </w:p>
    <w:p w14:paraId="1F4B5BC2" w14:textId="77777777" w:rsidR="00381D02" w:rsidRPr="00CF7EA2" w:rsidRDefault="00381D02" w:rsidP="00381D02">
      <w:pPr>
        <w:spacing w:after="0" w:line="240" w:lineRule="auto"/>
        <w:jc w:val="both"/>
        <w:rPr>
          <w:rFonts w:ascii="Times New Roman" w:eastAsia="Calibri" w:hAnsi="Times New Roman" w:cs="Times New Roman"/>
          <w:b/>
          <w:sz w:val="24"/>
          <w:szCs w:val="24"/>
          <w:u w:val="single"/>
          <w:lang w:val="sr-Cyrl-RS" w:eastAsia="sr-Latn-RS"/>
        </w:rPr>
      </w:pPr>
      <w:r w:rsidRPr="00CF7EA2">
        <w:rPr>
          <w:rFonts w:ascii="Times New Roman" w:eastAsia="Calibri" w:hAnsi="Times New Roman" w:cs="Times New Roman"/>
          <w:b/>
          <w:sz w:val="24"/>
          <w:szCs w:val="24"/>
          <w:u w:val="single"/>
          <w:lang w:val="sr-Cyrl-RS" w:eastAsia="sr-Latn-RS"/>
        </w:rPr>
        <w:t>Ранији извештаји:</w:t>
      </w:r>
    </w:p>
    <w:p w14:paraId="290BDF12" w14:textId="77777777" w:rsidR="00381D02" w:rsidRPr="00CF7EA2" w:rsidRDefault="00381D02" w:rsidP="00381D02">
      <w:pPr>
        <w:spacing w:after="0" w:line="240" w:lineRule="auto"/>
        <w:jc w:val="both"/>
        <w:rPr>
          <w:rFonts w:ascii="Times New Roman" w:eastAsia="Calibri" w:hAnsi="Times New Roman" w:cs="Times New Roman"/>
          <w:b/>
          <w:sz w:val="24"/>
          <w:szCs w:val="24"/>
          <w:lang w:val="sr-Cyrl-RS" w:eastAsia="sr-Latn-RS"/>
        </w:rPr>
      </w:pPr>
    </w:p>
    <w:p w14:paraId="477974DA"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Дана 13.01.2021. године Савет је обавестио све председнике судова и све судије да, у сарадњи са Етичким одбором Високог савета судства и Пројектом “Подршка Високом савету судства“,  организује серију дебата о етици судија - ,,Дани судијске етике“ у периоду од 21. јануара до 18. фебруара 2022. године и позвао је све председнике судова и судије да учествују у дебати.</w:t>
      </w:r>
    </w:p>
    <w:p w14:paraId="1984BBB2"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14214FBE"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Због епидемиолошке ситуације, серија дебата о етици судија - ,,Дани судијске етике“ у периоду од 21. јануара до 18. фебруара 2022. године</w:t>
      </w:r>
      <w:r w:rsidRPr="00A362A3">
        <w:rPr>
          <w:rFonts w:ascii="Times New Roman" w:eastAsia="Calibri" w:hAnsi="Times New Roman" w:cs="Times New Roman"/>
          <w:b/>
          <w:bCs/>
          <w:sz w:val="24"/>
          <w:szCs w:val="24"/>
          <w:lang w:val="sr-Cyrl-RS"/>
        </w:rPr>
        <w:t xml:space="preserve"> </w:t>
      </w:r>
      <w:r w:rsidRPr="00A362A3">
        <w:rPr>
          <w:rFonts w:ascii="Times New Roman" w:eastAsia="Calibri" w:hAnsi="Times New Roman" w:cs="Times New Roman"/>
          <w:bCs/>
          <w:sz w:val="24"/>
          <w:szCs w:val="24"/>
          <w:lang w:val="sr-Cyrl-RS"/>
        </w:rPr>
        <w:t>биле су организоване онлајн, у хибридном формату који је подразумевао учешће и снимање панелиста у студију, док су учесници пратили дебате преко компјутера или телефона, путем линка који им је достаљен, То је омогућило да учесници и непосредно учествују у дебати директним укључивањем у програм, уз слику и тон.</w:t>
      </w:r>
    </w:p>
    <w:p w14:paraId="5CFCE8B7"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Прва онлајн дебата о етици судија „Представљање Етичког одбора Високог савета судства“ одражана је 21. јануара 2022. године.</w:t>
      </w:r>
    </w:p>
    <w:p w14:paraId="6D789343"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Друга онлајн дебата о етици судија „Етички кодекс судија и стандарди судијске етике“ одражана је 28. јануара 2022. године.</w:t>
      </w:r>
    </w:p>
    <w:p w14:paraId="45B668ED"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Трећа онлајн дебата о етици судија „Одговорност судија- разлике између дисциплинске и етичке одговорности судија“ одражана је 4. фебруара 2022. године.</w:t>
      </w:r>
    </w:p>
    <w:p w14:paraId="01E4220B"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Четврта онлајн дебата о етици судија „Поверљиви саветник, улога и упоредно правни приказ“ одражана је 11. фебруара 2022. године.</w:t>
      </w:r>
    </w:p>
    <w:p w14:paraId="27FAC096" w14:textId="77777777" w:rsidR="00381D02" w:rsidRPr="00A362A3" w:rsidRDefault="00381D02" w:rsidP="00381D02">
      <w:pPr>
        <w:spacing w:after="200" w:line="240" w:lineRule="auto"/>
        <w:jc w:val="both"/>
        <w:rPr>
          <w:rFonts w:ascii="Times New Roman" w:eastAsia="Calibri" w:hAnsi="Times New Roman" w:cs="Times New Roman"/>
          <w:bCs/>
          <w:sz w:val="24"/>
          <w:szCs w:val="24"/>
          <w:lang w:val="sr-Cyrl-RS"/>
        </w:rPr>
      </w:pPr>
      <w:r w:rsidRPr="00A362A3">
        <w:rPr>
          <w:rFonts w:ascii="Times New Roman" w:eastAsia="Calibri" w:hAnsi="Times New Roman" w:cs="Times New Roman"/>
          <w:bCs/>
          <w:sz w:val="24"/>
          <w:szCs w:val="24"/>
          <w:lang w:val="sr-Cyrl-RS"/>
        </w:rPr>
        <w:t>Пета онлајн дебата о етици судија „Завршна дебата о етици судија“ одражана је 18. фебруара 2022. године.</w:t>
      </w:r>
    </w:p>
    <w:p w14:paraId="59BB03FF"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Cs/>
          <w:sz w:val="24"/>
          <w:szCs w:val="24"/>
          <w:lang w:val="sr-Cyrl-RS"/>
        </w:rPr>
        <w:t xml:space="preserve">Пројекат Савета Европе и ЕУ  </w:t>
      </w:r>
      <w:r w:rsidRPr="00A362A3">
        <w:rPr>
          <w:rFonts w:ascii="Times New Roman" w:eastAsia="Calibri" w:hAnsi="Times New Roman" w:cs="Times New Roman"/>
          <w:sz w:val="24"/>
          <w:szCs w:val="24"/>
          <w:lang w:val="sr-Cyrl-RS"/>
        </w:rPr>
        <w:t>„Јачање независности и одговорности правосуђа“ је у сарадњи са Правосудном академијом организовао програме напредне обуке предавача под називом „Препознавање и заштита од непримереног утицаја на судије“:</w:t>
      </w:r>
    </w:p>
    <w:p w14:paraId="769545BE"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Први програм је одржан од 18. и 19. јануара 2022. године у Београду, а други програм  од 7. до 9. марта 2022. године у Новом Саду. Осим чланова Етичког одбора Високог савета судства на обукама су учествовале и судије републичког ранга које су жељу за учешћем на овим обукама исказале пријавом на раније спроведени јавни позив Правосудне академије.       </w:t>
      </w:r>
    </w:p>
    <w:p w14:paraId="57A190BE"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Током извештајног периода, одржане су три онлајн обуке за укупно 222 учесника (судије), на тему ,,Дани судијске етике- поверљиви саветник, улога и упоредно-правни приказ''.</w:t>
      </w:r>
    </w:p>
    <w:p w14:paraId="6C3AB97D"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p>
    <w:p w14:paraId="23EAE2E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1.2.2.11. Израда електронске брошуре намењене судијама, са циљем подизања свести о правилима етике, а који садрже примере неадекватног понашања судија</w:t>
      </w:r>
    </w:p>
    <w:p w14:paraId="050F806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Објављивање брошуре на интернет страну Високог савета судства</w:t>
      </w:r>
    </w:p>
    <w:p w14:paraId="3EBCAF2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6798418F"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5717F559" w14:textId="77777777" w:rsidR="00381D02" w:rsidRPr="004D16B9"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4D16B9">
        <w:rPr>
          <w:rFonts w:ascii="Times New Roman" w:eastAsia="Calibri" w:hAnsi="Times New Roman" w:cs="Times New Roman"/>
          <w:b/>
          <w:sz w:val="24"/>
          <w:szCs w:val="24"/>
          <w:u w:val="single"/>
          <w:lang w:val="sr-Cyrl-RS" w:eastAsia="sr-Latn-RS"/>
        </w:rPr>
        <w:t>Ранији извештаји:</w:t>
      </w:r>
    </w:p>
    <w:p w14:paraId="4D2C2E79" w14:textId="77777777" w:rsidR="00381D02" w:rsidRPr="004D16B9" w:rsidRDefault="00381D02" w:rsidP="00381D02">
      <w:pPr>
        <w:spacing w:after="200" w:line="240" w:lineRule="auto"/>
        <w:jc w:val="both"/>
        <w:rPr>
          <w:rFonts w:ascii="Times New Roman" w:eastAsia="Calibri" w:hAnsi="Times New Roman" w:cs="Times New Roman"/>
          <w:sz w:val="24"/>
          <w:szCs w:val="24"/>
          <w:lang w:val="sr-Cyrl-RS" w:eastAsia="sr-Latn-RS"/>
        </w:rPr>
      </w:pPr>
      <w:r w:rsidRPr="004D16B9">
        <w:rPr>
          <w:rFonts w:ascii="Times New Roman" w:eastAsia="Calibri" w:hAnsi="Times New Roman" w:cs="Times New Roman"/>
          <w:sz w:val="24"/>
          <w:szCs w:val="24"/>
          <w:lang w:val="sr-Cyrl-RS" w:eastAsia="sr-Latn-RS"/>
        </w:rPr>
        <w:t>У децембру 2020. године у склопу пројекта ИПА2016 „ЕУ уз Србију – Подршка Високом савету судства“ који је спроведен од стране ГИЗа, израђена је и објављена брошура „Правосудна етика у Србији – Анализа правног оквира и препоруке за унапређење“.</w:t>
      </w:r>
    </w:p>
    <w:p w14:paraId="32FFBB5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u w:val="single"/>
          <w:lang w:val="sr-Cyrl-RS"/>
        </w:rPr>
        <w:t>Види активност 1.2.2.13. – подаци о реализацији</w:t>
      </w:r>
      <w:r w:rsidRPr="00A362A3">
        <w:rPr>
          <w:rFonts w:ascii="Times New Roman" w:eastAsia="Calibri" w:hAnsi="Times New Roman" w:cs="Times New Roman"/>
          <w:sz w:val="24"/>
          <w:szCs w:val="24"/>
          <w:lang w:val="sr-Cyrl-RS"/>
        </w:rPr>
        <w:t>.</w:t>
      </w:r>
    </w:p>
    <w:p w14:paraId="17C1C05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1.2.2.12. Израда електронске брошуре намењене носиоцима јавнотужилачке функције, са циљем подизања свести о правилима етике, а који садрже примере неадекватног понашања јавних тужилаца и заменика јавних тужилаца</w:t>
      </w:r>
    </w:p>
    <w:p w14:paraId="7EFD4A2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Објављивање брошуре на интернет страну Државног већа тужилаца</w:t>
      </w:r>
    </w:p>
    <w:p w14:paraId="5612DE5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2CE8622F" w14:textId="77777777" w:rsidR="00381D02" w:rsidRPr="00A362A3" w:rsidRDefault="00381D02" w:rsidP="00381D02">
      <w:pPr>
        <w:spacing w:after="200" w:line="240" w:lineRule="auto"/>
        <w:jc w:val="both"/>
        <w:rPr>
          <w:rFonts w:ascii="Times New Roman" w:eastAsia="Arial Unicode MS" w:hAnsi="Times New Roman" w:cs="Times New Roman"/>
          <w:kern w:val="1"/>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w:t>
      </w:r>
      <w:r>
        <w:rPr>
          <w:rFonts w:ascii="Times New Roman" w:eastAsia="Calibri" w:hAnsi="Times New Roman" w:cs="Times New Roman"/>
          <w:b/>
          <w:color w:val="92D050"/>
          <w:sz w:val="24"/>
          <w:szCs w:val="24"/>
          <w:lang w:val="sr-Cyrl-RS" w:eastAsia="sr-Latn-RS"/>
        </w:rPr>
        <w:t>је у потпуности реализована.</w:t>
      </w:r>
      <w:r w:rsidRPr="00A362A3">
        <w:rPr>
          <w:rFonts w:ascii="Times New Roman" w:eastAsia="Calibri" w:hAnsi="Times New Roman" w:cs="Times New Roman"/>
          <w:b/>
          <w:color w:val="92D050"/>
          <w:sz w:val="24"/>
          <w:szCs w:val="24"/>
          <w:lang w:val="sr-Cyrl-RS" w:eastAsia="sr-Latn-RS"/>
        </w:rPr>
        <w:t xml:space="preserve"> </w:t>
      </w:r>
      <w:r w:rsidRPr="00A362A3">
        <w:rPr>
          <w:rFonts w:ascii="Times New Roman" w:eastAsia="Arial Unicode MS" w:hAnsi="Times New Roman" w:cs="Times New Roman"/>
          <w:kern w:val="1"/>
          <w:sz w:val="24"/>
          <w:szCs w:val="24"/>
          <w:lang w:val="sr-Cyrl-RS"/>
        </w:rPr>
        <w:t xml:space="preserve">У сарадњи са Саветом Европе, израђена је брошура о јавнотужилачкој етици, која садржи Етички кодекс и Смернице за његову примену. Брошура је одштампана, а током септембра је достављена свим јавним тужилаштвима. </w:t>
      </w:r>
      <w:r w:rsidRPr="00A362A3">
        <w:rPr>
          <w:rFonts w:ascii="Times New Roman" w:eastAsia="Arial Unicode MS" w:hAnsi="Times New Roman" w:cs="Times New Roman"/>
          <w:kern w:val="1"/>
          <w:sz w:val="24"/>
          <w:szCs w:val="24"/>
        </w:rPr>
        <w:t>A</w:t>
      </w:r>
      <w:r w:rsidRPr="00A362A3">
        <w:rPr>
          <w:rFonts w:ascii="Times New Roman" w:eastAsia="Arial Unicode MS" w:hAnsi="Times New Roman" w:cs="Times New Roman"/>
          <w:kern w:val="1"/>
          <w:sz w:val="24"/>
          <w:szCs w:val="24"/>
          <w:lang w:val="sr-Cyrl-RS"/>
        </w:rPr>
        <w:t>журирана брошура о етици са примерима неадекватног понаштања јавних тужилаца доступна је на интернет презентацији Државног већа тужилаца.</w:t>
      </w:r>
    </w:p>
    <w:p w14:paraId="6A0B6FDA" w14:textId="77777777" w:rsidR="00381D02" w:rsidRPr="008004D8" w:rsidRDefault="00381D02" w:rsidP="00381D02">
      <w:pPr>
        <w:spacing w:after="200" w:line="240" w:lineRule="auto"/>
        <w:jc w:val="both"/>
        <w:rPr>
          <w:rFonts w:ascii="Times New Roman" w:eastAsia="Arial Unicode MS" w:hAnsi="Times New Roman" w:cs="Times New Roman"/>
          <w:b/>
          <w:kern w:val="1"/>
          <w:sz w:val="24"/>
          <w:szCs w:val="24"/>
          <w:lang w:val="sr-Cyrl-RS"/>
        </w:rPr>
      </w:pPr>
      <w:r w:rsidRPr="00A362A3">
        <w:rPr>
          <w:rFonts w:ascii="Times New Roman" w:eastAsia="Arial Unicode MS" w:hAnsi="Times New Roman" w:cs="Times New Roman"/>
          <w:b/>
          <w:kern w:val="1"/>
          <w:sz w:val="24"/>
          <w:szCs w:val="24"/>
          <w:lang w:val="sr-Cyrl-RS"/>
        </w:rPr>
        <w:t>*</w:t>
      </w:r>
      <w:r w:rsidRPr="00A362A3">
        <w:rPr>
          <w:rFonts w:ascii="Times New Roman" w:eastAsia="Arial Unicode MS" w:hAnsi="Times New Roman" w:cs="Times New Roman"/>
          <w:kern w:val="1"/>
          <w:sz w:val="24"/>
          <w:szCs w:val="24"/>
          <w:lang w:val="sr-Cyrl-RS"/>
        </w:rPr>
        <w:t>погледати активност</w:t>
      </w:r>
      <w:r>
        <w:rPr>
          <w:rFonts w:ascii="Times New Roman" w:eastAsia="Arial Unicode MS" w:hAnsi="Times New Roman" w:cs="Times New Roman"/>
          <w:kern w:val="1"/>
          <w:sz w:val="24"/>
          <w:szCs w:val="24"/>
          <w:lang w:val="sr-Cyrl-RS"/>
        </w:rPr>
        <w:t>и</w:t>
      </w:r>
      <w:r w:rsidRPr="00A362A3">
        <w:rPr>
          <w:rFonts w:ascii="Times New Roman" w:eastAsia="Arial Unicode MS" w:hAnsi="Times New Roman" w:cs="Times New Roman"/>
          <w:kern w:val="1"/>
          <w:sz w:val="24"/>
          <w:szCs w:val="24"/>
          <w:lang w:val="sr-Cyrl-RS"/>
        </w:rPr>
        <w:t xml:space="preserve"> 1.2.2.9.</w:t>
      </w:r>
      <w:r>
        <w:rPr>
          <w:rFonts w:ascii="Times New Roman" w:eastAsia="Arial Unicode MS" w:hAnsi="Times New Roman" w:cs="Times New Roman"/>
          <w:kern w:val="1"/>
          <w:sz w:val="24"/>
          <w:szCs w:val="24"/>
          <w:lang w:val="sr-Cyrl-RS"/>
        </w:rPr>
        <w:t xml:space="preserve"> и </w:t>
      </w:r>
      <w:r w:rsidRPr="008004D8">
        <w:rPr>
          <w:rFonts w:ascii="Times New Roman" w:eastAsia="Arial Unicode MS" w:hAnsi="Times New Roman" w:cs="Times New Roman"/>
          <w:kern w:val="1"/>
          <w:sz w:val="24"/>
          <w:szCs w:val="24"/>
          <w:lang w:val="sr-Cyrl-RS"/>
        </w:rPr>
        <w:t xml:space="preserve">1.2.2.13. </w:t>
      </w:r>
    </w:p>
    <w:p w14:paraId="53CEE2A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1.2.2.13. Проактивно учешће судија и Високог савета судства у креирању и праћењу примене Етичког кодекса за судије кроз промоцију етичких принципа и правила професионалног понашања.</w:t>
      </w:r>
    </w:p>
    <w:p w14:paraId="42DAD09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5F808D6A"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61BDF891"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8004D8">
        <w:rPr>
          <w:rFonts w:ascii="Times New Roman" w:eastAsia="Calibri" w:hAnsi="Times New Roman" w:cs="Times New Roman"/>
          <w:b/>
          <w:sz w:val="24"/>
          <w:szCs w:val="24"/>
          <w:u w:val="single"/>
          <w:lang w:val="sr-Cyrl-RS" w:eastAsia="sr-Latn-RS"/>
        </w:rPr>
        <w:lastRenderedPageBreak/>
        <w:t>2. квартал 2022. године:</w:t>
      </w:r>
    </w:p>
    <w:p w14:paraId="4FF5C371" w14:textId="77777777" w:rsidR="00381D02" w:rsidRPr="008004D8" w:rsidRDefault="00381D02" w:rsidP="00381D02">
      <w:pPr>
        <w:spacing w:after="200" w:line="240" w:lineRule="auto"/>
        <w:jc w:val="both"/>
        <w:rPr>
          <w:rFonts w:ascii="Times New Roman" w:eastAsia="Calibri" w:hAnsi="Times New Roman" w:cs="Times New Roman"/>
          <w:sz w:val="24"/>
          <w:szCs w:val="24"/>
          <w:lang w:val="sr-Cyrl-RS" w:eastAsia="sr-Latn-RS"/>
        </w:rPr>
      </w:pPr>
      <w:r w:rsidRPr="008004D8">
        <w:rPr>
          <w:rFonts w:ascii="Times New Roman" w:eastAsia="Calibri" w:hAnsi="Times New Roman" w:cs="Times New Roman"/>
          <w:sz w:val="24"/>
          <w:szCs w:val="24"/>
          <w:lang w:val="sr-Cyrl-RS" w:eastAsia="sr-Latn-RS"/>
        </w:rPr>
        <w:t xml:space="preserve">Председник, заменик председника и члан Етичког одбора Високог савета судства, током јуна месеца 2022. године у оквиру </w:t>
      </w:r>
      <w:r w:rsidRPr="008004D8">
        <w:rPr>
          <w:rFonts w:ascii="Times New Roman" w:eastAsia="Calibri" w:hAnsi="Times New Roman" w:cs="Times New Roman"/>
          <w:bCs/>
          <w:sz w:val="24"/>
          <w:szCs w:val="24"/>
          <w:lang w:val="sr-Cyrl-RS" w:eastAsia="sr-Latn-RS"/>
        </w:rPr>
        <w:t xml:space="preserve">пројекта Савета Европе и ЕУ  </w:t>
      </w:r>
      <w:r w:rsidRPr="00825321">
        <w:rPr>
          <w:rFonts w:ascii="Times New Roman" w:eastAsia="Calibri" w:hAnsi="Times New Roman" w:cs="Times New Roman"/>
          <w:sz w:val="24"/>
          <w:szCs w:val="24"/>
          <w:lang w:val="sr-Cyrl-RS" w:eastAsia="sr-Latn-RS"/>
        </w:rPr>
        <w:t>„Јачање независности и одговорности правосуђа“</w:t>
      </w:r>
      <w:r w:rsidRPr="008004D8">
        <w:rPr>
          <w:rFonts w:ascii="Times New Roman" w:eastAsia="Calibri" w:hAnsi="Times New Roman" w:cs="Times New Roman"/>
          <w:sz w:val="24"/>
          <w:szCs w:val="24"/>
          <w:lang w:val="sr-Cyrl-RS" w:eastAsia="sr-Latn-RS"/>
        </w:rPr>
        <w:t xml:space="preserve"> одржали су предавања новоизабраним судијама на четири апелациона подручја  на тему: „Појам непримереног утицаја у судству“, „Независност судства и заштита од непримереног утицаја – међународни стандардни и национални правни оквир“ и „Типови непримереног утицаја, механизми за заштиту од непримереног утицаја и примери из упоредне и домаће праксе“.   </w:t>
      </w:r>
    </w:p>
    <w:p w14:paraId="2257AE0E" w14:textId="77777777" w:rsidR="00381D02" w:rsidRPr="008004D8" w:rsidRDefault="00381D02" w:rsidP="00381D02">
      <w:pPr>
        <w:spacing w:after="200" w:line="240" w:lineRule="auto"/>
        <w:jc w:val="both"/>
        <w:rPr>
          <w:rFonts w:ascii="Times New Roman" w:eastAsia="Calibri" w:hAnsi="Times New Roman" w:cs="Times New Roman"/>
          <w:sz w:val="24"/>
          <w:szCs w:val="24"/>
          <w:lang w:val="sr-Cyrl-RS" w:eastAsia="sr-Latn-RS"/>
        </w:rPr>
      </w:pPr>
      <w:r w:rsidRPr="008004D8">
        <w:rPr>
          <w:rFonts w:ascii="Times New Roman" w:eastAsia="Calibri" w:hAnsi="Times New Roman" w:cs="Times New Roman"/>
          <w:sz w:val="24"/>
          <w:szCs w:val="24"/>
          <w:lang w:val="sr-Cyrl-RS" w:eastAsia="sr-Latn-RS"/>
        </w:rPr>
        <w:t>Види активност 1.2.2.10. – подаци о реализацији.</w:t>
      </w:r>
    </w:p>
    <w:p w14:paraId="18BD070F" w14:textId="77777777" w:rsidR="00381D02" w:rsidRPr="008004D8"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8004D8">
        <w:rPr>
          <w:rFonts w:ascii="Times New Roman" w:eastAsia="Calibri" w:hAnsi="Times New Roman" w:cs="Times New Roman"/>
          <w:b/>
          <w:sz w:val="24"/>
          <w:szCs w:val="24"/>
          <w:u w:val="single"/>
          <w:lang w:val="sr-Cyrl-RS" w:eastAsia="sr-Latn-RS"/>
        </w:rPr>
        <w:t>Ранији извештаји:</w:t>
      </w:r>
    </w:p>
    <w:p w14:paraId="26C4983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интернет страници Савета објављена је публикација  „Водич за судије и тужиоце Етички аспекти употребе друштвених мрежа“ која је израђена у оквиру заједничког пројекта Европске уније и Савета Европе „Јачање независности и одговорности правосуђа“. Водич је настао на основу свеобухбатног истраживања у коме су учествовали изборни чланови Високог савета судства. Аутори водича су експерти Савета Европе, а аутор уводне речи је Омер Хаџиомеровић, председник Етичког одбора Високог савета судства. Водич је намењен  носиоцима правосудних функција као корисницима јер садрже мапирање потенцијалних ризика са којима се сусрећу приликом коришћења друштвених мрежа, а садрже и практичне савете за суочавање са најчешћим изазовима.</w:t>
      </w:r>
    </w:p>
    <w:p w14:paraId="5F10B16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Види активност 1.2.2.10. – подаци о реализацији.</w:t>
      </w:r>
    </w:p>
    <w:p w14:paraId="1E71949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1.2.2.16. Ефективна примена Правилника о дисциплинском поступку и дисциплинској одговорности судија</w:t>
      </w:r>
    </w:p>
    <w:p w14:paraId="065DD06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5810C2B4"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Pr>
          <w:rFonts w:ascii="Times New Roman" w:eastAsia="Calibri" w:hAnsi="Times New Roman" w:cs="Times New Roman"/>
          <w:b/>
          <w:color w:val="92D050"/>
          <w:sz w:val="24"/>
          <w:szCs w:val="24"/>
          <w:lang w:val="sr-Cyrl-RS" w:eastAsia="sr-Latn-RS"/>
        </w:rPr>
        <w:t>.</w:t>
      </w:r>
      <w:r w:rsidRPr="00A362A3">
        <w:rPr>
          <w:rFonts w:ascii="Times New Roman" w:eastAsia="Calibri" w:hAnsi="Times New Roman" w:cs="Times New Roman"/>
          <w:b/>
          <w:color w:val="92D050"/>
          <w:sz w:val="24"/>
          <w:szCs w:val="24"/>
          <w:lang w:val="sr-Cyrl-RS" w:eastAsia="sr-Latn-RS"/>
        </w:rPr>
        <w:t xml:space="preserve"> </w:t>
      </w:r>
    </w:p>
    <w:p w14:paraId="160A5194"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rPr>
      </w:pPr>
      <w:r w:rsidRPr="00621926">
        <w:rPr>
          <w:rFonts w:ascii="Times New Roman" w:eastAsia="Calibri" w:hAnsi="Times New Roman" w:cs="Times New Roman"/>
          <w:b/>
          <w:sz w:val="24"/>
          <w:szCs w:val="24"/>
          <w:u w:val="single"/>
          <w:lang w:val="sr-Cyrl-RS"/>
        </w:rPr>
        <w:t>2. квартал 2022. године:</w:t>
      </w:r>
    </w:p>
    <w:p w14:paraId="24E85A9B"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У периоду од 01.04.2022. до 30.06.2022. године Дисциплински тужилац Високог савета судства поднео је</w:t>
      </w:r>
      <w:r w:rsidRPr="00621926">
        <w:rPr>
          <w:rFonts w:ascii="Times New Roman" w:eastAsia="Calibri" w:hAnsi="Times New Roman" w:cs="Times New Roman"/>
          <w:sz w:val="24"/>
          <w:szCs w:val="24"/>
          <w:lang w:val="sr-Latn-RS"/>
        </w:rPr>
        <w:t xml:space="preserve"> </w:t>
      </w:r>
      <w:r w:rsidRPr="00621926">
        <w:rPr>
          <w:rFonts w:ascii="Times New Roman" w:eastAsia="Calibri" w:hAnsi="Times New Roman" w:cs="Times New Roman"/>
          <w:sz w:val="24"/>
          <w:szCs w:val="24"/>
          <w:lang w:val="sr-Cyrl-RS"/>
        </w:rPr>
        <w:t xml:space="preserve">Дисциплинској комисији Високог савета судства 7 предлога за покретање дисциплинског поступка, због извршења дисциплинских прекршаја: </w:t>
      </w:r>
    </w:p>
    <w:p w14:paraId="00E8BCDC"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1. Кршење одредаба Етичког кодекса у већој мери из члана 90 став 1 алинеја 18 Закона о судијама, (предлог за вођење дисицплинског поступка поднет је дана 01.0</w:t>
      </w:r>
      <w:r w:rsidRPr="00621926">
        <w:rPr>
          <w:rFonts w:ascii="Times New Roman" w:eastAsia="Calibri" w:hAnsi="Times New Roman" w:cs="Times New Roman"/>
          <w:sz w:val="24"/>
          <w:szCs w:val="24"/>
          <w:lang w:val="sr-Latn-RS"/>
        </w:rPr>
        <w:t>4</w:t>
      </w:r>
      <w:r w:rsidRPr="00621926">
        <w:rPr>
          <w:rFonts w:ascii="Times New Roman" w:eastAsia="Calibri" w:hAnsi="Times New Roman" w:cs="Times New Roman"/>
          <w:sz w:val="24"/>
          <w:szCs w:val="24"/>
          <w:lang w:val="sr-Cyrl-RS"/>
        </w:rPr>
        <w:t>.2022. године)</w:t>
      </w:r>
    </w:p>
    <w:p w14:paraId="7BA20182"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2. Неоправдано одуговлачење поступка из члана 90 став 1 алинеја 7 Закона о судијама (предлог за вођење дисциплинског поступка поднет је дана 01.04.2022. године)</w:t>
      </w:r>
    </w:p>
    <w:p w14:paraId="1120E446"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 xml:space="preserve">3. </w:t>
      </w:r>
      <w:r w:rsidRPr="00825321">
        <w:rPr>
          <w:rFonts w:ascii="Times New Roman" w:eastAsia="Calibri" w:hAnsi="Times New Roman" w:cs="Times New Roman"/>
          <w:sz w:val="24"/>
          <w:szCs w:val="24"/>
          <w:lang w:val="sr-Cyrl-RS"/>
        </w:rPr>
        <w:t>Тежак дисциплински прекршај из члана 90 став 2 З</w:t>
      </w:r>
      <w:r w:rsidRPr="00621926">
        <w:rPr>
          <w:rFonts w:ascii="Times New Roman" w:eastAsia="Calibri" w:hAnsi="Times New Roman" w:cs="Times New Roman"/>
          <w:sz w:val="24"/>
          <w:szCs w:val="24"/>
          <w:lang w:val="sr-Cyrl-RS"/>
        </w:rPr>
        <w:t>акона о судијама</w:t>
      </w:r>
      <w:r w:rsidRPr="00825321">
        <w:rPr>
          <w:rFonts w:ascii="Times New Roman" w:eastAsia="Calibri" w:hAnsi="Times New Roman" w:cs="Times New Roman"/>
          <w:sz w:val="24"/>
          <w:szCs w:val="24"/>
          <w:lang w:val="sr-Cyrl-RS"/>
        </w:rPr>
        <w:t xml:space="preserve">, у вези дисциплинског прекршаја </w:t>
      </w:r>
      <w:r w:rsidRPr="00621926">
        <w:rPr>
          <w:rFonts w:ascii="Times New Roman" w:eastAsia="Calibri" w:hAnsi="Times New Roman" w:cs="Times New Roman"/>
          <w:sz w:val="24"/>
          <w:szCs w:val="24"/>
          <w:lang w:val="sr-Cyrl-RS"/>
        </w:rPr>
        <w:t>кршење одредаба Етичког кодекса у већој мери</w:t>
      </w:r>
      <w:r w:rsidRPr="00825321">
        <w:rPr>
          <w:rFonts w:ascii="Times New Roman" w:eastAsia="Calibri" w:hAnsi="Times New Roman" w:cs="Times New Roman"/>
          <w:sz w:val="24"/>
          <w:szCs w:val="24"/>
          <w:lang w:val="sr-Cyrl-RS"/>
        </w:rPr>
        <w:t xml:space="preserve"> из члана 90 став 1 алинеја 18 Закона о судијама</w:t>
      </w:r>
      <w:r w:rsidRPr="00621926">
        <w:rPr>
          <w:rFonts w:ascii="Times New Roman" w:eastAsia="Calibri" w:hAnsi="Times New Roman" w:cs="Times New Roman"/>
          <w:sz w:val="24"/>
          <w:szCs w:val="24"/>
          <w:lang w:val="sr-Cyrl-RS"/>
        </w:rPr>
        <w:t xml:space="preserve"> (предлог за вођење дисицплинског поступка поднет је дана </w:t>
      </w:r>
      <w:r w:rsidRPr="00621926">
        <w:rPr>
          <w:rFonts w:ascii="Times New Roman" w:eastAsia="Calibri" w:hAnsi="Times New Roman" w:cs="Times New Roman"/>
          <w:sz w:val="24"/>
          <w:szCs w:val="24"/>
          <w:lang w:val="sr-Latn-RS"/>
        </w:rPr>
        <w:t>04</w:t>
      </w:r>
      <w:r w:rsidRPr="00621926">
        <w:rPr>
          <w:rFonts w:ascii="Times New Roman" w:eastAsia="Calibri" w:hAnsi="Times New Roman" w:cs="Times New Roman"/>
          <w:sz w:val="24"/>
          <w:szCs w:val="24"/>
          <w:lang w:val="sr-Cyrl-RS"/>
        </w:rPr>
        <w:t>.0</w:t>
      </w:r>
      <w:r w:rsidRPr="00621926">
        <w:rPr>
          <w:rFonts w:ascii="Times New Roman" w:eastAsia="Calibri" w:hAnsi="Times New Roman" w:cs="Times New Roman"/>
          <w:sz w:val="24"/>
          <w:szCs w:val="24"/>
          <w:lang w:val="sr-Latn-RS"/>
        </w:rPr>
        <w:t>4</w:t>
      </w:r>
      <w:r w:rsidRPr="00621926">
        <w:rPr>
          <w:rFonts w:ascii="Times New Roman" w:eastAsia="Calibri" w:hAnsi="Times New Roman" w:cs="Times New Roman"/>
          <w:sz w:val="24"/>
          <w:szCs w:val="24"/>
          <w:lang w:val="sr-Cyrl-RS"/>
        </w:rPr>
        <w:t>.2022. године)</w:t>
      </w:r>
    </w:p>
    <w:p w14:paraId="35E1FCAA"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lastRenderedPageBreak/>
        <w:t>4. Неоправдано одуговлачење поступка из члана 90 став 1 алинеја 7 Закона о судијама (предлог за вођење дисицплинског поступка поднет је дана 11.0</w:t>
      </w:r>
      <w:r w:rsidRPr="00621926">
        <w:rPr>
          <w:rFonts w:ascii="Times New Roman" w:eastAsia="Calibri" w:hAnsi="Times New Roman" w:cs="Times New Roman"/>
          <w:sz w:val="24"/>
          <w:szCs w:val="24"/>
          <w:lang w:val="sr-Latn-RS"/>
        </w:rPr>
        <w:t>5</w:t>
      </w:r>
      <w:r w:rsidRPr="00621926">
        <w:rPr>
          <w:rFonts w:ascii="Times New Roman" w:eastAsia="Calibri" w:hAnsi="Times New Roman" w:cs="Times New Roman"/>
          <w:sz w:val="24"/>
          <w:szCs w:val="24"/>
          <w:lang w:val="sr-Cyrl-RS"/>
        </w:rPr>
        <w:t>.2022. године)</w:t>
      </w:r>
    </w:p>
    <w:p w14:paraId="39A6D82E"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 xml:space="preserve">5. Учестало кашњење на заказана рочишта или претресе </w:t>
      </w:r>
      <w:r w:rsidRPr="00825321">
        <w:rPr>
          <w:rFonts w:ascii="Times New Roman" w:eastAsia="Calibri" w:hAnsi="Times New Roman" w:cs="Times New Roman"/>
          <w:sz w:val="24"/>
          <w:szCs w:val="24"/>
          <w:lang w:val="sr-Cyrl-RS"/>
        </w:rPr>
        <w:t xml:space="preserve">из члана 90 став 1 алинеја </w:t>
      </w:r>
      <w:r w:rsidRPr="00621926">
        <w:rPr>
          <w:rFonts w:ascii="Times New Roman" w:eastAsia="Calibri" w:hAnsi="Times New Roman" w:cs="Times New Roman"/>
          <w:sz w:val="24"/>
          <w:szCs w:val="24"/>
          <w:lang w:val="sr-Cyrl-RS"/>
        </w:rPr>
        <w:t xml:space="preserve">6 </w:t>
      </w:r>
      <w:r w:rsidRPr="00825321">
        <w:rPr>
          <w:rFonts w:ascii="Times New Roman" w:eastAsia="Calibri" w:hAnsi="Times New Roman" w:cs="Times New Roman"/>
          <w:sz w:val="24"/>
          <w:szCs w:val="24"/>
          <w:lang w:val="sr-Cyrl-RS"/>
        </w:rPr>
        <w:t>З</w:t>
      </w:r>
      <w:r w:rsidRPr="00621926">
        <w:rPr>
          <w:rFonts w:ascii="Times New Roman" w:eastAsia="Calibri" w:hAnsi="Times New Roman" w:cs="Times New Roman"/>
          <w:sz w:val="24"/>
          <w:szCs w:val="24"/>
          <w:lang w:val="sr-Cyrl-RS"/>
        </w:rPr>
        <w:t>акона о судијама и непоштовање радног времена  из члана 90 став 1 алинеја 10 Закона о судијама (предлог за вођење дисциплинског поступка поднет је дана 11.05.2022. године)</w:t>
      </w:r>
    </w:p>
    <w:p w14:paraId="50C02F0E"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 xml:space="preserve">6. Очигледно некроректно поступање према учесницима у судским поступцима и запосленима у суду </w:t>
      </w:r>
      <w:r w:rsidRPr="00825321">
        <w:rPr>
          <w:rFonts w:ascii="Times New Roman" w:eastAsia="Calibri" w:hAnsi="Times New Roman" w:cs="Times New Roman"/>
          <w:sz w:val="24"/>
          <w:szCs w:val="24"/>
          <w:lang w:val="sr-Cyrl-RS"/>
        </w:rPr>
        <w:t xml:space="preserve">из члана 90 став 1 алинеја </w:t>
      </w:r>
      <w:r w:rsidRPr="00621926">
        <w:rPr>
          <w:rFonts w:ascii="Times New Roman" w:eastAsia="Calibri" w:hAnsi="Times New Roman" w:cs="Times New Roman"/>
          <w:sz w:val="24"/>
          <w:szCs w:val="24"/>
          <w:lang w:val="sr-Cyrl-RS"/>
        </w:rPr>
        <w:t xml:space="preserve">9 </w:t>
      </w:r>
      <w:r w:rsidRPr="00825321">
        <w:rPr>
          <w:rFonts w:ascii="Times New Roman" w:eastAsia="Calibri" w:hAnsi="Times New Roman" w:cs="Times New Roman"/>
          <w:sz w:val="24"/>
          <w:szCs w:val="24"/>
          <w:lang w:val="sr-Cyrl-RS"/>
        </w:rPr>
        <w:t>Закона о судијама</w:t>
      </w:r>
      <w:r w:rsidRPr="00621926">
        <w:rPr>
          <w:rFonts w:ascii="Times New Roman" w:eastAsia="Calibri" w:hAnsi="Times New Roman" w:cs="Times New Roman"/>
          <w:sz w:val="24"/>
          <w:szCs w:val="24"/>
          <w:lang w:val="sr-Cyrl-RS"/>
        </w:rPr>
        <w:t xml:space="preserve"> (предлог за вођење дисицплинског поступка поднет је дана </w:t>
      </w:r>
      <w:r w:rsidRPr="00621926">
        <w:rPr>
          <w:rFonts w:ascii="Times New Roman" w:eastAsia="Calibri" w:hAnsi="Times New Roman" w:cs="Times New Roman"/>
          <w:sz w:val="24"/>
          <w:szCs w:val="24"/>
          <w:lang w:val="sr-Latn-RS"/>
        </w:rPr>
        <w:t>27</w:t>
      </w:r>
      <w:r w:rsidRPr="00621926">
        <w:rPr>
          <w:rFonts w:ascii="Times New Roman" w:eastAsia="Calibri" w:hAnsi="Times New Roman" w:cs="Times New Roman"/>
          <w:sz w:val="24"/>
          <w:szCs w:val="24"/>
          <w:lang w:val="sr-Cyrl-RS"/>
        </w:rPr>
        <w:t>.0</w:t>
      </w:r>
      <w:r w:rsidRPr="00621926">
        <w:rPr>
          <w:rFonts w:ascii="Times New Roman" w:eastAsia="Calibri" w:hAnsi="Times New Roman" w:cs="Times New Roman"/>
          <w:sz w:val="24"/>
          <w:szCs w:val="24"/>
          <w:lang w:val="sr-Latn-RS"/>
        </w:rPr>
        <w:t>5</w:t>
      </w:r>
      <w:r w:rsidRPr="00621926">
        <w:rPr>
          <w:rFonts w:ascii="Times New Roman" w:eastAsia="Calibri" w:hAnsi="Times New Roman" w:cs="Times New Roman"/>
          <w:sz w:val="24"/>
          <w:szCs w:val="24"/>
          <w:lang w:val="sr-Cyrl-RS"/>
        </w:rPr>
        <w:t>.2022. године)</w:t>
      </w:r>
    </w:p>
    <w:p w14:paraId="77DA1DD3"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 xml:space="preserve">5. Повреда начела непристрасности из члана 90 став 1 алинеја 1 Закона о судијама и очигледно некроректно поступање према учесницима у судским поступцима и запосленима у суду </w:t>
      </w:r>
      <w:r w:rsidRPr="00825321">
        <w:rPr>
          <w:rFonts w:ascii="Times New Roman" w:eastAsia="Calibri" w:hAnsi="Times New Roman" w:cs="Times New Roman"/>
          <w:sz w:val="24"/>
          <w:szCs w:val="24"/>
          <w:lang w:val="sr-Cyrl-RS"/>
        </w:rPr>
        <w:t xml:space="preserve">из члана 90 став 1 алинеја </w:t>
      </w:r>
      <w:r w:rsidRPr="00621926">
        <w:rPr>
          <w:rFonts w:ascii="Times New Roman" w:eastAsia="Calibri" w:hAnsi="Times New Roman" w:cs="Times New Roman"/>
          <w:sz w:val="24"/>
          <w:szCs w:val="24"/>
          <w:lang w:val="sr-Cyrl-RS"/>
        </w:rPr>
        <w:t xml:space="preserve">9 </w:t>
      </w:r>
      <w:r w:rsidRPr="00825321">
        <w:rPr>
          <w:rFonts w:ascii="Times New Roman" w:eastAsia="Calibri" w:hAnsi="Times New Roman" w:cs="Times New Roman"/>
          <w:sz w:val="24"/>
          <w:szCs w:val="24"/>
          <w:lang w:val="sr-Cyrl-RS"/>
        </w:rPr>
        <w:t>Закона о судијама</w:t>
      </w:r>
      <w:r w:rsidRPr="00621926">
        <w:rPr>
          <w:rFonts w:ascii="Times New Roman" w:eastAsia="Calibri" w:hAnsi="Times New Roman" w:cs="Times New Roman"/>
          <w:sz w:val="24"/>
          <w:szCs w:val="24"/>
          <w:lang w:val="sr-Cyrl-RS"/>
        </w:rPr>
        <w:t xml:space="preserve"> (предлог за вођење дисицплинског поступка поднет је дана </w:t>
      </w:r>
      <w:r w:rsidRPr="00621926">
        <w:rPr>
          <w:rFonts w:ascii="Times New Roman" w:eastAsia="Calibri" w:hAnsi="Times New Roman" w:cs="Times New Roman"/>
          <w:sz w:val="24"/>
          <w:szCs w:val="24"/>
          <w:lang w:val="sr-Latn-RS"/>
        </w:rPr>
        <w:t>21</w:t>
      </w:r>
      <w:r w:rsidRPr="00621926">
        <w:rPr>
          <w:rFonts w:ascii="Times New Roman" w:eastAsia="Calibri" w:hAnsi="Times New Roman" w:cs="Times New Roman"/>
          <w:sz w:val="24"/>
          <w:szCs w:val="24"/>
          <w:lang w:val="sr-Cyrl-RS"/>
        </w:rPr>
        <w:t>.0</w:t>
      </w:r>
      <w:r w:rsidRPr="00621926">
        <w:rPr>
          <w:rFonts w:ascii="Times New Roman" w:eastAsia="Calibri" w:hAnsi="Times New Roman" w:cs="Times New Roman"/>
          <w:sz w:val="24"/>
          <w:szCs w:val="24"/>
          <w:lang w:val="sr-Latn-RS"/>
        </w:rPr>
        <w:t>6</w:t>
      </w:r>
      <w:r w:rsidRPr="00621926">
        <w:rPr>
          <w:rFonts w:ascii="Times New Roman" w:eastAsia="Calibri" w:hAnsi="Times New Roman" w:cs="Times New Roman"/>
          <w:sz w:val="24"/>
          <w:szCs w:val="24"/>
          <w:lang w:val="sr-Cyrl-RS"/>
        </w:rPr>
        <w:t>.2022. године)</w:t>
      </w:r>
    </w:p>
    <w:p w14:paraId="05B71D85"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i/>
          <w:sz w:val="24"/>
          <w:szCs w:val="24"/>
          <w:lang w:val="sr-Cyrl-RS"/>
        </w:rPr>
        <w:t>Број предмета окончаних „према врсти дисциплинског поступка“ (предмети који су решени у кварталном периоду, укључујући и предмете заостале из ранијег периода у раду Дисциплинске комисије:</w:t>
      </w:r>
    </w:p>
    <w:p w14:paraId="5CF42027"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CS"/>
        </w:rPr>
        <w:t xml:space="preserve">1. РЕШЕЊЕМ Дисциплинске комисије ВСС од 01.04.2022. године, </w:t>
      </w:r>
      <w:r w:rsidRPr="00621926">
        <w:rPr>
          <w:rFonts w:ascii="Times New Roman" w:eastAsia="Calibri" w:hAnsi="Times New Roman" w:cs="Times New Roman"/>
          <w:sz w:val="24"/>
          <w:szCs w:val="24"/>
          <w:lang w:val="sr-Cyrl-RS"/>
        </w:rPr>
        <w:t>обустављен је дисциплински поступак против судије, услед одустанка Дисциплинског тужиоца.</w:t>
      </w:r>
    </w:p>
    <w:p w14:paraId="1C8251C9"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(Дисциплински тужилац ВСС је Дисциплинској комисији ВСС поднео предлог за вођење дисциплинског поступка дана 26.01.2022. године)</w:t>
      </w:r>
    </w:p>
    <w:p w14:paraId="4E8848C9"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2. РЕШЕЊЕМ Дисциплинске комисије ВСС од 06.05.2022. године, усвојен је предлог за вођење дисциплинског поступка, судија оглашена одговорном за извршење дисциплинског прекршаја неоправдано одуговлачење поступка из члана 90 став 1 алинеја 7 Закона о судијама. Санкција: УМАЊЕЊЕ ПЛАТЕ 20% на период од 6 (шест) месеци и ЗАБРАНА НАПРЕДОВАЊА у трајању од 1 (једне) године (Дисциплински тужилац ВСС је дана 30.03.2022. године Дисциплинској комисији ВСС поднео предлог за вођење дисциплинског постпка због извршења дисциплинског прекршаја</w:t>
      </w:r>
      <w:r w:rsidRPr="00621926">
        <w:rPr>
          <w:rFonts w:ascii="Times New Roman" w:eastAsia="Calibri" w:hAnsi="Times New Roman" w:cs="Times New Roman"/>
          <w:sz w:val="24"/>
          <w:szCs w:val="24"/>
          <w:lang w:val="sr-Cyrl-CS"/>
        </w:rPr>
        <w:t xml:space="preserve"> неоправдано одуговлачење поступка из члана 90 став 1 алинеја 7 Закона о судијама </w:t>
      </w:r>
      <w:r w:rsidRPr="00621926">
        <w:rPr>
          <w:rFonts w:ascii="Times New Roman" w:eastAsia="Calibri" w:hAnsi="Times New Roman" w:cs="Times New Roman"/>
          <w:sz w:val="24"/>
          <w:szCs w:val="24"/>
          <w:lang w:val="sr-Cyrl-RS"/>
        </w:rPr>
        <w:t>и дисциплински прекршај кршење Етичког кодекса у већој мери из члана 90 став 1 алинеја 18 Закона о судијама)</w:t>
      </w:r>
    </w:p>
    <w:p w14:paraId="5D5D2CC5"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3. РЕШЕЊЕМ Дисциплинске комисије ВСС од 06.05.2022. године, усвојен је предлог за вођење дисциплинског поступка, судија оглашен одговорним због извршења дисциплинског прекршаја Кршење одредаба Етичког кодекса у већој мери из члана 90 став 1 алинеја 18 Закона о судијама. Санкција: ЗАБРАНА НАПРЕДОВАЊА у трајању од 1 (једне) године. (Дисциплински тужилац ВСС је дана 01.04.2022. године Дисциплинској комисији ВСС поднео предлог за вођење дисциплинског поступка)</w:t>
      </w:r>
    </w:p>
    <w:p w14:paraId="5A8B7508"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4. РЕШЕЊЕМ Дисциплинске комисије ВСС од 27.05.2022. године, одбијен је предлог за вођење дисциплинског поступка. (Дисциплински тужилац ВСС је дана 01.04.2022. године Дисциплинској комисији ВСС поднео предлог за вођење дисциплинског поступка због дисциплинског  прекршаја Неоправдано одуговлачење поступка из члана 90 став 1 алинеја 7 Закона о судијама).</w:t>
      </w:r>
    </w:p>
    <w:p w14:paraId="33158A3A" w14:textId="77777777" w:rsidR="00381D02" w:rsidRPr="00621926" w:rsidRDefault="00381D02" w:rsidP="00381D02">
      <w:pPr>
        <w:spacing w:after="200"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lastRenderedPageBreak/>
        <w:t xml:space="preserve">5. РЕШЕЊЕМ Дисциплинске комисије ВСС од 13.05.2022. године, усвојен је предлог за вођење дисциплинског поступка, судија оглашен одговорним за извршење дисциплинског прекршаја кршење одредаба Етичког кодекса у већој мери </w:t>
      </w:r>
      <w:r w:rsidRPr="00825321">
        <w:rPr>
          <w:rFonts w:ascii="Times New Roman" w:eastAsia="Calibri" w:hAnsi="Times New Roman" w:cs="Times New Roman"/>
          <w:sz w:val="24"/>
          <w:szCs w:val="24"/>
          <w:lang w:val="sr-Cyrl-RS"/>
        </w:rPr>
        <w:t xml:space="preserve">из члана 90 став 1 алинеја </w:t>
      </w:r>
      <w:r w:rsidRPr="00621926">
        <w:rPr>
          <w:rFonts w:ascii="Times New Roman" w:eastAsia="Calibri" w:hAnsi="Times New Roman" w:cs="Times New Roman"/>
          <w:sz w:val="24"/>
          <w:szCs w:val="24"/>
          <w:lang w:val="sr-Cyrl-RS"/>
        </w:rPr>
        <w:t xml:space="preserve">18 </w:t>
      </w:r>
      <w:r w:rsidRPr="00825321">
        <w:rPr>
          <w:rFonts w:ascii="Times New Roman" w:eastAsia="Calibri" w:hAnsi="Times New Roman" w:cs="Times New Roman"/>
          <w:sz w:val="24"/>
          <w:szCs w:val="24"/>
          <w:lang w:val="sr-Cyrl-RS"/>
        </w:rPr>
        <w:t>Закона о судијама,</w:t>
      </w:r>
      <w:r w:rsidRPr="00621926">
        <w:rPr>
          <w:rFonts w:ascii="Times New Roman" w:eastAsia="Calibri" w:hAnsi="Times New Roman" w:cs="Times New Roman"/>
          <w:sz w:val="24"/>
          <w:szCs w:val="24"/>
          <w:lang w:val="sr-Cyrl-RS"/>
        </w:rPr>
        <w:t xml:space="preserve"> у вези тачке 4.4 и 7.3 Етичког Кодекса. Санкција: ЈАВНА ОПОМЕНА. (Дисциплински тужилац ВСС је дана 04.04.2022. године Дисциплинској комисији ВСС поднео предлог за вођење дисциплинског поступка).</w:t>
      </w:r>
    </w:p>
    <w:p w14:paraId="5C649023" w14:textId="77777777" w:rsidR="00381D02" w:rsidRPr="00621926" w:rsidRDefault="00381D02" w:rsidP="00381D02">
      <w:pPr>
        <w:spacing w:after="200" w:line="240" w:lineRule="auto"/>
        <w:jc w:val="both"/>
        <w:rPr>
          <w:rFonts w:ascii="Times New Roman" w:eastAsia="Calibri" w:hAnsi="Times New Roman" w:cs="Times New Roman"/>
          <w:b/>
          <w:sz w:val="24"/>
          <w:szCs w:val="24"/>
          <w:u w:val="single"/>
          <w:lang w:val="sr-Cyrl-RS"/>
        </w:rPr>
      </w:pPr>
      <w:r w:rsidRPr="00621926">
        <w:rPr>
          <w:rFonts w:ascii="Times New Roman" w:eastAsia="Calibri" w:hAnsi="Times New Roman" w:cs="Times New Roman"/>
          <w:b/>
          <w:sz w:val="24"/>
          <w:szCs w:val="24"/>
          <w:u w:val="single"/>
          <w:lang w:val="sr-Cyrl-RS"/>
        </w:rPr>
        <w:t>Ранији извештаји:</w:t>
      </w:r>
    </w:p>
    <w:p w14:paraId="18FA69F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Дисциплински органи подносе извештај о свом раду Високом савету судства најкасније до 1. марта текуће године за претходну годину и увек када Савет то затражи. У извештају су садржани подаци о броју покренутих дисциплинских поступака, броју окончаних предмета и врсти изречених санкција.</w:t>
      </w:r>
    </w:p>
    <w:p w14:paraId="59C07ECD" w14:textId="77777777" w:rsidR="00381D02" w:rsidRPr="00A362A3" w:rsidRDefault="00381D02" w:rsidP="00381D02">
      <w:pPr>
        <w:spacing w:after="200" w:line="240" w:lineRule="auto"/>
        <w:jc w:val="both"/>
        <w:rPr>
          <w:rFonts w:ascii="Times New Roman" w:eastAsia="Calibri" w:hAnsi="Times New Roman" w:cs="Times New Roman"/>
          <w:b/>
          <w:bCs/>
          <w:sz w:val="24"/>
          <w:szCs w:val="24"/>
          <w:lang w:val="sr-Cyrl-RS"/>
        </w:rPr>
      </w:pPr>
      <w:r w:rsidRPr="00A362A3">
        <w:rPr>
          <w:rFonts w:ascii="Times New Roman" w:eastAsia="Calibri" w:hAnsi="Times New Roman" w:cs="Times New Roman"/>
          <w:sz w:val="24"/>
          <w:szCs w:val="24"/>
          <w:lang w:val="sr-Cyrl-RS"/>
        </w:rPr>
        <w:t xml:space="preserve">У периоду од 01.01.2022. до 31.03.2022. године Дисциплински тужилац Високог савета судства поднео је Дисциплинској комисији Високог савета судства </w:t>
      </w:r>
      <w:r w:rsidRPr="00A362A3">
        <w:rPr>
          <w:rFonts w:ascii="Times New Roman" w:eastAsia="Calibri" w:hAnsi="Times New Roman" w:cs="Times New Roman"/>
          <w:b/>
          <w:bCs/>
          <w:sz w:val="24"/>
          <w:szCs w:val="24"/>
          <w:lang w:val="sr-Cyrl-RS"/>
        </w:rPr>
        <w:t>5</w:t>
      </w:r>
      <w:r w:rsidRPr="00A362A3">
        <w:rPr>
          <w:rFonts w:ascii="Times New Roman" w:eastAsia="Calibri" w:hAnsi="Times New Roman" w:cs="Times New Roman"/>
          <w:sz w:val="24"/>
          <w:szCs w:val="24"/>
          <w:lang w:val="sr-Cyrl-RS"/>
        </w:rPr>
        <w:t xml:space="preserve"> предлога за покретање дисциплинског поступка, </w:t>
      </w:r>
      <w:r w:rsidRPr="00A362A3">
        <w:rPr>
          <w:rFonts w:ascii="Times New Roman" w:eastAsia="Calibri" w:hAnsi="Times New Roman" w:cs="Times New Roman"/>
          <w:b/>
          <w:bCs/>
          <w:sz w:val="24"/>
          <w:szCs w:val="24"/>
          <w:lang w:val="sr-Cyrl-RS"/>
        </w:rPr>
        <w:t xml:space="preserve">због извршења дисциплинских прекршаја: </w:t>
      </w:r>
    </w:p>
    <w:p w14:paraId="48CD564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1. Неоправдано одуговлачење поступка из члана 90 став 1 алинеја 7 Закона о судијама, (предлог за вођење дисицплинског поступка поднет је дана 26.01.2022. године)</w:t>
      </w:r>
    </w:p>
    <w:p w14:paraId="08742A3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2. Тежак дисциплински прекршај из члана 90 став 2 у вези става 3 Закона о судијама, а у вези дисциплинског прекршаја неоправдано одуговлачење поступка из члана 90 став 1 алинеја 7 Закона о судијама; (предлог за вођење дисицплинског поступка поднетје дана 26.01.2022. године)</w:t>
      </w:r>
    </w:p>
    <w:p w14:paraId="6B84C8A3"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3. Тежак дисциплински прекршај из члана 90 став 2 Закона о судијама, у вези дисциплинског прекршаја неоправдано одуговлачење поступка из члана 90 став 1 алинеја 7 Закона о судијама (предлог за вођење дисицплинског поступка поднет је дана 21.02.2022. године)</w:t>
      </w:r>
    </w:p>
    <w:p w14:paraId="6011FFB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4.</w:t>
      </w:r>
      <w:r w:rsidRPr="00A362A3">
        <w:rPr>
          <w:rFonts w:ascii="Times New Roman" w:eastAsia="Calibri" w:hAnsi="Times New Roman" w:cs="Times New Roman"/>
          <w:b/>
          <w:bCs/>
          <w:sz w:val="24"/>
          <w:szCs w:val="24"/>
          <w:lang w:val="sr-Cyrl-RS"/>
        </w:rPr>
        <w:t xml:space="preserve"> </w:t>
      </w:r>
      <w:r w:rsidRPr="00A362A3">
        <w:rPr>
          <w:rFonts w:ascii="Times New Roman" w:eastAsia="Calibri" w:hAnsi="Times New Roman" w:cs="Times New Roman"/>
          <w:sz w:val="24"/>
          <w:szCs w:val="24"/>
          <w:lang w:val="sr-Cyrl-RS"/>
        </w:rPr>
        <w:t>Очигледно некоректно поступање према учесницима у судским поступцима и запосленима у суду из члана 90 став 1 алинеја 9 Закона о судијама (предлог за вођење дисицплинског поступка поднет је дана 25.03.2022. године)</w:t>
      </w:r>
    </w:p>
    <w:p w14:paraId="2D8AE12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5. Неоправдано одуговлачење поступка из члана 90 став 1 алинеја 7 Закона о судијама и Кршење одредаба Етичког кодекса у већој мери из члана 90 став 1 алинеја 18 Закона о судијама (предлог за вођење дисицплинског поступка поднет је дана 30.03.2022. године)</w:t>
      </w:r>
    </w:p>
    <w:p w14:paraId="43EB487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Број предмета окончаних „према врсти дисциплинског поступка“ (предмети који су решени у кварталном периоду, а заостали су из ранијег периода у раду Дисциплинске комисије:</w:t>
      </w:r>
    </w:p>
    <w:p w14:paraId="3447CDC8"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CS"/>
        </w:rPr>
        <w:t>1.Дисциплинска комисија ВСС је дана 04.02.2022. године поднела Високом савету судства</w:t>
      </w:r>
      <w:r w:rsidRPr="00A362A3">
        <w:rPr>
          <w:rFonts w:ascii="Times New Roman" w:eastAsia="Calibri" w:hAnsi="Times New Roman" w:cs="Times New Roman"/>
          <w:b/>
          <w:bCs/>
          <w:sz w:val="24"/>
          <w:szCs w:val="24"/>
          <w:lang w:val="sr-Cyrl-CS"/>
        </w:rPr>
        <w:t xml:space="preserve"> ПРЕДЛОГ </w:t>
      </w:r>
      <w:r w:rsidRPr="00A362A3">
        <w:rPr>
          <w:rFonts w:ascii="Times New Roman" w:eastAsia="Calibri" w:hAnsi="Times New Roman" w:cs="Times New Roman"/>
          <w:sz w:val="24"/>
          <w:szCs w:val="24"/>
          <w:lang w:val="sr-Cyrl-RS"/>
        </w:rPr>
        <w:t>за покретање поступка за утврђивање разлога за разрешење председника суда</w:t>
      </w:r>
      <w:r w:rsidRPr="00A362A3">
        <w:rPr>
          <w:rFonts w:ascii="Times New Roman" w:eastAsia="Calibri" w:hAnsi="Times New Roman" w:cs="Times New Roman"/>
          <w:sz w:val="24"/>
          <w:szCs w:val="24"/>
          <w:lang w:val="sr-Cyrl-CS"/>
        </w:rPr>
        <w:t>, због извршеног</w:t>
      </w:r>
      <w:r w:rsidRPr="00A362A3">
        <w:rPr>
          <w:rFonts w:ascii="Times New Roman" w:eastAsia="Calibri" w:hAnsi="Times New Roman" w:cs="Times New Roman"/>
          <w:b/>
          <w:bCs/>
          <w:sz w:val="24"/>
          <w:szCs w:val="24"/>
          <w:lang w:val="sr-Cyrl-CS"/>
        </w:rPr>
        <w:t xml:space="preserve"> </w:t>
      </w:r>
      <w:r w:rsidRPr="00A362A3">
        <w:rPr>
          <w:rFonts w:ascii="Times New Roman" w:eastAsia="Calibri" w:hAnsi="Times New Roman" w:cs="Times New Roman"/>
          <w:sz w:val="24"/>
          <w:szCs w:val="24"/>
          <w:lang w:val="sr-Cyrl-CS"/>
        </w:rPr>
        <w:t xml:space="preserve">тешког дисциплинског прекршаја из члана 90 став 2 Заклона о судијама у вези дисциплинског прекршаја </w:t>
      </w:r>
      <w:r w:rsidRPr="00A362A3">
        <w:rPr>
          <w:rFonts w:ascii="Times New Roman" w:eastAsia="Calibri" w:hAnsi="Times New Roman" w:cs="Times New Roman"/>
          <w:sz w:val="24"/>
          <w:szCs w:val="24"/>
          <w:lang w:val="sr-Cyrl-RS"/>
        </w:rPr>
        <w:t xml:space="preserve">неоправдана измена годишњег распореда судијских послова у суду и повреда принципа случајног судије супротно закону из члана 90 став 1 алинеја 17 Закона о судијама, и дисциплинског прекршаја кршење одредаба Етичког </w:t>
      </w:r>
      <w:r w:rsidRPr="00A362A3">
        <w:rPr>
          <w:rFonts w:ascii="Times New Roman" w:eastAsia="Calibri" w:hAnsi="Times New Roman" w:cs="Times New Roman"/>
          <w:sz w:val="24"/>
          <w:szCs w:val="24"/>
          <w:lang w:val="sr-Cyrl-RS"/>
        </w:rPr>
        <w:lastRenderedPageBreak/>
        <w:t>Кодекса у већој мери из члана 90 став 1 алинеја 18 Закона о судијама, у вези тачке 4.1 и 7.1 Етичког Кодекса. (Дисциплински тужилац ВСС је Дисциплинској комисији ВСС поднео предлог за вођење дисциплиснког поступка дана 17.11.2021. године)</w:t>
      </w:r>
    </w:p>
    <w:p w14:paraId="41AE2F3F"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2.РЕШЕЊЕМ Дисциплинске комисије ВСС од 21.01.2022. године, усвојен је предлог за вођење дисциплинског поступка, судија оглашен одговорним за извршење дисциплинског прекршаја неоправдано кашњење у изради одлука из члана 90 став 1 алинеја 3 Закона о судијама. </w:t>
      </w:r>
      <w:r w:rsidRPr="00A362A3">
        <w:rPr>
          <w:rFonts w:ascii="Times New Roman" w:eastAsia="Calibri" w:hAnsi="Times New Roman" w:cs="Times New Roman"/>
          <w:b/>
          <w:bCs/>
          <w:sz w:val="24"/>
          <w:szCs w:val="24"/>
          <w:lang w:val="sr-Cyrl-RS"/>
        </w:rPr>
        <w:t>Санкција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bCs/>
          <w:sz w:val="24"/>
          <w:szCs w:val="24"/>
          <w:lang w:val="sr-Cyrl-RS"/>
        </w:rPr>
        <w:t xml:space="preserve">УМАЊЕЊЕ ПЛАТЕ </w:t>
      </w:r>
      <w:r w:rsidRPr="00A362A3">
        <w:rPr>
          <w:rFonts w:ascii="Times New Roman" w:eastAsia="Calibri" w:hAnsi="Times New Roman" w:cs="Times New Roman"/>
          <w:sz w:val="24"/>
          <w:szCs w:val="24"/>
          <w:lang w:val="sr-Cyrl-RS"/>
        </w:rPr>
        <w:t>30% на период од 1 (једне) године (Дисциплински тужилац ВСС је дана 31.08.2021. године Дисциплинској комисији ВСС поднео предлог за вођење дисциплинског постпка због извршења Тешког дисциплинског прекршаја из члана 90 став 2 у вези дисциплинског прекршаја</w:t>
      </w:r>
      <w:r w:rsidRPr="00A362A3">
        <w:rPr>
          <w:rFonts w:ascii="Times New Roman" w:eastAsia="Calibri" w:hAnsi="Times New Roman" w:cs="Times New Roman"/>
          <w:sz w:val="24"/>
          <w:szCs w:val="24"/>
          <w:lang w:val="sr-Cyrl-CS"/>
        </w:rPr>
        <w:t xml:space="preserve"> неоправдано кашњење у изради одлука из члана 90 став 1 алинеја 3 Закона о судијама </w:t>
      </w:r>
      <w:r w:rsidRPr="00A362A3">
        <w:rPr>
          <w:rFonts w:ascii="Times New Roman" w:eastAsia="Calibri" w:hAnsi="Times New Roman" w:cs="Times New Roman"/>
          <w:sz w:val="24"/>
          <w:szCs w:val="24"/>
          <w:lang w:val="sr-Cyrl-RS"/>
        </w:rPr>
        <w:t>и дисциплински прекршај кршење Етичког кодекса у већој мери из члана 90 став 1 алинеја 18 Закона о судијама у вези тачке 3 став 1 алинеја 3.3 Етичког кодекса)</w:t>
      </w:r>
    </w:p>
    <w:p w14:paraId="5257699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3.РЕШЕЊЕМ Дисциплинске комисије ВСС од 18.03.2022. године, усвојен је предлог за вођење дисциплинског поступка, судија оглашен одговорним због извршења дисциплинског прекршаја</w:t>
      </w:r>
      <w:r w:rsidRPr="00A362A3">
        <w:rPr>
          <w:rFonts w:ascii="Times New Roman" w:eastAsia="Calibri" w:hAnsi="Times New Roman" w:cs="Times New Roman"/>
          <w:b/>
          <w:bCs/>
          <w:sz w:val="24"/>
          <w:szCs w:val="24"/>
          <w:lang w:val="sr-Cyrl-RS"/>
        </w:rPr>
        <w:t xml:space="preserve"> </w:t>
      </w:r>
      <w:r w:rsidRPr="00A362A3">
        <w:rPr>
          <w:rFonts w:ascii="Times New Roman" w:eastAsia="Calibri" w:hAnsi="Times New Roman" w:cs="Times New Roman"/>
          <w:sz w:val="24"/>
          <w:szCs w:val="24"/>
          <w:lang w:val="sr-Cyrl-RS"/>
        </w:rPr>
        <w:t>Неоправдано необавештавање преседника суда о предметима у којима поступак дуже траје из члана 90 став 1 алинеја 8 Закона о судијама и Неоправдано одуговлачење поступка из члана 90 став 1 алинеја 7 Закона о судијама.</w:t>
      </w:r>
      <w:r w:rsidRPr="00A362A3">
        <w:rPr>
          <w:rFonts w:ascii="Times New Roman" w:eastAsia="Calibri" w:hAnsi="Times New Roman" w:cs="Times New Roman"/>
          <w:b/>
          <w:bCs/>
          <w:sz w:val="24"/>
          <w:szCs w:val="24"/>
          <w:lang w:val="sr-Cyrl-RS"/>
        </w:rPr>
        <w:t xml:space="preserve"> Санкција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bCs/>
          <w:sz w:val="24"/>
          <w:szCs w:val="24"/>
          <w:lang w:val="sr-Cyrl-RS"/>
        </w:rPr>
        <w:t xml:space="preserve">ЈАВНА ОПОМЕНА </w:t>
      </w:r>
      <w:r w:rsidRPr="00A362A3">
        <w:rPr>
          <w:rFonts w:ascii="Times New Roman" w:eastAsia="Calibri" w:hAnsi="Times New Roman" w:cs="Times New Roman"/>
          <w:sz w:val="24"/>
          <w:szCs w:val="24"/>
          <w:lang w:val="sr-Cyrl-RS"/>
        </w:rPr>
        <w:t>(Дисциплински тужилац ВСС је дана 15.10.2021. године Дисциплинској комисији ВСС поднео предлог за вођење дисциплинског постпка)</w:t>
      </w:r>
    </w:p>
    <w:p w14:paraId="7E79A5CE" w14:textId="77777777" w:rsidR="00381D02" w:rsidRPr="00321CE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 xml:space="preserve">4.РЕШЕЊЕМ Дисциплинске комисије ВСС од 21.01.2022. године, усвојен је предлог за вођење дисциплинског поступка, судија оглашен одговорним за извршење дисциплинског прекршаја Неоправдано одуговлачење поступка из члана 90 став 1 алинеја 7 Закона о судијама. </w:t>
      </w:r>
      <w:r w:rsidRPr="00A362A3">
        <w:rPr>
          <w:rFonts w:ascii="Times New Roman" w:eastAsia="Calibri" w:hAnsi="Times New Roman" w:cs="Times New Roman"/>
          <w:b/>
          <w:bCs/>
          <w:sz w:val="24"/>
          <w:szCs w:val="24"/>
          <w:lang w:val="sr-Cyrl-RS"/>
        </w:rPr>
        <w:t>Санкција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bCs/>
          <w:sz w:val="24"/>
          <w:szCs w:val="24"/>
          <w:lang w:val="sr-Cyrl-RS"/>
        </w:rPr>
        <w:t xml:space="preserve">ЈАВНА ОПОМЕНА </w:t>
      </w:r>
      <w:r w:rsidRPr="00A362A3">
        <w:rPr>
          <w:rFonts w:ascii="Times New Roman" w:eastAsia="Calibri" w:hAnsi="Times New Roman" w:cs="Times New Roman"/>
          <w:sz w:val="24"/>
          <w:szCs w:val="24"/>
          <w:lang w:val="sr-Cyrl-RS"/>
        </w:rPr>
        <w:t>(Дисциплински тужилац ВСС је дана 22.11.2021. године Дисциплинској комисији ВСС поднео предлог за вођење дисциплинског постпка).</w:t>
      </w:r>
    </w:p>
    <w:p w14:paraId="1BDAD0A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1.2.2.17. Ефективна примена Правилника о дисциплинском поступку и дисциплинској одговорности јавних тужилаца и заменика јавних тужилаца</w:t>
      </w:r>
    </w:p>
    <w:p w14:paraId="3482E05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1BE575B9"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4CE2074F"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3B39E2">
        <w:rPr>
          <w:rFonts w:ascii="Times New Roman" w:eastAsia="Calibri" w:hAnsi="Times New Roman" w:cs="Times New Roman"/>
          <w:b/>
          <w:sz w:val="24"/>
          <w:szCs w:val="24"/>
          <w:u w:val="single"/>
          <w:lang w:val="sr-Cyrl-RS" w:eastAsia="sr-Latn-RS"/>
        </w:rPr>
        <w:t>2. квартал 2022. године:</w:t>
      </w:r>
    </w:p>
    <w:p w14:paraId="163F3805" w14:textId="77777777" w:rsidR="00381D02" w:rsidRPr="003B39E2" w:rsidRDefault="00381D02" w:rsidP="00381D02">
      <w:pPr>
        <w:spacing w:after="200" w:line="256" w:lineRule="auto"/>
        <w:jc w:val="both"/>
        <w:rPr>
          <w:rFonts w:ascii="Times New Roman" w:eastAsia="Calibri" w:hAnsi="Times New Roman" w:cs="Times New Roman"/>
          <w:sz w:val="24"/>
          <w:szCs w:val="24"/>
          <w:lang w:val="sr-Latn-RS"/>
        </w:rPr>
      </w:pPr>
      <w:r w:rsidRPr="003B39E2">
        <w:rPr>
          <w:rFonts w:ascii="Times New Roman" w:eastAsia="Calibri" w:hAnsi="Times New Roman" w:cs="Times New Roman"/>
          <w:sz w:val="24"/>
          <w:szCs w:val="24"/>
          <w:lang w:val="sr-Cyrl-RS"/>
        </w:rPr>
        <w:t>У овом извештајном периоцу Дисцилински тужилац је имао у раду 24 дисциплинских пријава, од којих је у 19 донета одлука о одбачају пријаве и 5 је решено на други начин.</w:t>
      </w:r>
      <w:r w:rsidRPr="003B39E2">
        <w:rPr>
          <w:rFonts w:ascii="Times New Roman" w:eastAsia="Calibri" w:hAnsi="Times New Roman" w:cs="Times New Roman"/>
          <w:sz w:val="24"/>
          <w:szCs w:val="24"/>
          <w:lang w:val="sr-Latn-RS"/>
        </w:rPr>
        <w:t xml:space="preserve">                                                                                                                                                                                                              </w:t>
      </w:r>
    </w:p>
    <w:p w14:paraId="1254D4E3" w14:textId="77777777" w:rsidR="00381D02" w:rsidRPr="003B39E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3B39E2">
        <w:rPr>
          <w:rFonts w:ascii="Times New Roman" w:eastAsia="Calibri" w:hAnsi="Times New Roman" w:cs="Times New Roman"/>
          <w:b/>
          <w:sz w:val="24"/>
          <w:szCs w:val="24"/>
          <w:u w:val="single"/>
          <w:lang w:val="sr-Cyrl-RS" w:eastAsia="sr-Latn-RS"/>
        </w:rPr>
        <w:t>Ранији извештаји:</w:t>
      </w:r>
    </w:p>
    <w:p w14:paraId="5B77BD5D"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овом извештајном периоду Дисциплински тужилац је имао у раду 27 дисциплинских пријава, од којих је донето 9 одлука о одбачају пријаве, 1 је решена на други начин, остале пријаве су у раду</w:t>
      </w:r>
    </w:p>
    <w:p w14:paraId="1BA87BC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1.2.2.18. Извршити анализу одредаба о функционалном имунитету носилаца  правосудних функција</w:t>
      </w:r>
    </w:p>
    <w:p w14:paraId="29A0E60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2021</w:t>
      </w:r>
    </w:p>
    <w:p w14:paraId="1CA5232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color w:val="92D050"/>
          <w:sz w:val="24"/>
          <w:szCs w:val="24"/>
          <w:lang w:val="sr-Cyrl-RS" w:eastAsia="sr-Latn-RS"/>
        </w:rPr>
        <w:t>Aктивнoст је у потпуности реализована</w:t>
      </w:r>
      <w:r w:rsidRPr="00A362A3">
        <w:rPr>
          <w:rFonts w:ascii="Times New Roman" w:hAnsi="Times New Roman" w:cs="Times New Roman"/>
          <w:sz w:val="24"/>
          <w:szCs w:val="24"/>
          <w:lang w:val="sr-Cyrl-RS"/>
        </w:rPr>
        <w:t xml:space="preserve"> </w:t>
      </w:r>
      <w:r w:rsidRPr="00A362A3">
        <w:rPr>
          <w:rFonts w:ascii="Times New Roman" w:eastAsia="Calibri" w:hAnsi="Times New Roman" w:cs="Times New Roman"/>
          <w:sz w:val="24"/>
          <w:szCs w:val="24"/>
          <w:lang w:val="sr-Cyrl-RS" w:eastAsia="sr-Latn-RS"/>
        </w:rPr>
        <w:t>Анализа одредаба о функционалном имунитету је спроведена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sz w:val="24"/>
          <w:szCs w:val="24"/>
          <w:lang w:val="sr-Cyrl-RS" w:eastAsia="sr-Latn-RS"/>
        </w:rPr>
        <w:t>у склопу израде Акта о промени Устава.</w:t>
      </w:r>
    </w:p>
    <w:p w14:paraId="0642B17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1.3.1.1. Спровођење мера за унапређење програма почетне обуке Правосудне академије као што су:</w:t>
      </w:r>
    </w:p>
    <w:p w14:paraId="479EE65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пријемног испита за полазнике почетне обуке (двогодишња обука) и развијање више модела испита за полазнике посебних програма обуке, у складу са прелазним решењем више улазних „капија“ за кандидате у зависности од радног искуства, праксе и кретања у каријери после положеног правосудног испита</w:t>
      </w:r>
    </w:p>
    <w:p w14:paraId="35F775B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програма почетне обуке и развијање посебних програма обуке кроз израду и усвајање годишњих програма обука који обухватају све области права (укључујући право ЕУ и људска права, етику и интегритет) и вештина потребних за рад у правосуђу, практичне вештине у свим областима права, у зависности од тога о којој категорији полазника је реч, a нарочито имајући у виду употребу ИКТ система, правне анализе, методологије и технике писања одлука</w:t>
      </w:r>
    </w:p>
    <w:p w14:paraId="716BCCB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транспарентности избора предавача</w:t>
      </w:r>
    </w:p>
    <w:p w14:paraId="4F995D2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методике наставе кроз радионице, симулације и увођење учења на даљину</w:t>
      </w:r>
    </w:p>
    <w:p w14:paraId="49975E6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спровођења завршног испита за све категорије полазника</w:t>
      </w:r>
    </w:p>
    <w:p w14:paraId="4F0CBECD"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37009936"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2D02852F" w14:textId="77777777" w:rsidR="00381D0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2. квартал 2022. године</w:t>
      </w:r>
    </w:p>
    <w:p w14:paraId="54BC2A60" w14:textId="77777777" w:rsidR="00381D02" w:rsidRPr="00F718C2" w:rsidRDefault="00381D02" w:rsidP="00381D02">
      <w:pPr>
        <w:spacing w:after="200" w:line="276" w:lineRule="auto"/>
        <w:rPr>
          <w:rFonts w:ascii="Times New Roman" w:eastAsia="Calibri" w:hAnsi="Times New Roman" w:cs="Times New Roman"/>
          <w:sz w:val="24"/>
          <w:szCs w:val="24"/>
          <w:lang w:val="sr-Cyrl-RS"/>
        </w:rPr>
      </w:pPr>
      <w:r w:rsidRPr="00F718C2">
        <w:rPr>
          <w:rFonts w:ascii="Times New Roman" w:eastAsia="Calibri" w:hAnsi="Times New Roman" w:cs="Times New Roman"/>
          <w:sz w:val="24"/>
          <w:szCs w:val="24"/>
          <w:lang w:val="sr-Cyrl-RS"/>
        </w:rPr>
        <w:t xml:space="preserve">Током извештајног периода одржан је пријемни испит са раније унапређеним процесом селекције питања за писмени и усмени део пријемног испита. Критеријуми за оцењивање и селекцију кандидата се нису мењали. </w:t>
      </w:r>
    </w:p>
    <w:p w14:paraId="51B27798" w14:textId="77777777" w:rsidR="00381D02" w:rsidRPr="00F718C2" w:rsidRDefault="00381D02" w:rsidP="00381D02">
      <w:pPr>
        <w:spacing w:after="200" w:line="276" w:lineRule="auto"/>
        <w:rPr>
          <w:rFonts w:ascii="Times New Roman" w:eastAsia="Calibri" w:hAnsi="Times New Roman" w:cs="Times New Roman"/>
          <w:sz w:val="24"/>
          <w:lang w:val="sr-Cyrl-RS"/>
        </w:rPr>
      </w:pPr>
      <w:r w:rsidRPr="00F718C2">
        <w:rPr>
          <w:rFonts w:ascii="Times New Roman" w:eastAsia="Calibri" w:hAnsi="Times New Roman" w:cs="Times New Roman"/>
          <w:sz w:val="24"/>
          <w:lang w:val="sr-Cyrl-RS"/>
        </w:rPr>
        <w:t xml:space="preserve">Током маја је за укупно 50 корисника  почетне обуке који су положили завршни испит и чекају на избор на функцију као додатни вид усавршавања одржана дводневна  обука         </w:t>
      </w:r>
      <w:r w:rsidRPr="00F718C2">
        <w:rPr>
          <w:rFonts w:ascii="Times New Roman" w:eastAsia="Calibri" w:hAnsi="Times New Roman" w:cs="Times New Roman"/>
          <w:i/>
          <w:sz w:val="24"/>
          <w:lang w:val="sr-Cyrl-RS"/>
        </w:rPr>
        <w:t>„ Управни спор и управни поступак“.</w:t>
      </w:r>
      <w:r w:rsidRPr="00F718C2">
        <w:rPr>
          <w:rFonts w:ascii="Times New Roman" w:eastAsia="Calibri" w:hAnsi="Times New Roman" w:cs="Times New Roman"/>
          <w:sz w:val="24"/>
          <w:lang w:val="sr-Cyrl-RS"/>
        </w:rPr>
        <w:t xml:space="preserve">  Семинари су одржани у Нишу и Београду. </w:t>
      </w:r>
    </w:p>
    <w:p w14:paraId="46A2F070" w14:textId="77777777" w:rsidR="00381D02" w:rsidRPr="00F718C2" w:rsidRDefault="00381D02" w:rsidP="00381D02">
      <w:pPr>
        <w:spacing w:after="200" w:line="276" w:lineRule="auto"/>
        <w:jc w:val="both"/>
        <w:rPr>
          <w:rFonts w:ascii="Times New Roman" w:eastAsia="Calibri" w:hAnsi="Times New Roman" w:cs="Times New Roman"/>
          <w:sz w:val="24"/>
          <w:lang w:val="sr-Cyrl-RS"/>
        </w:rPr>
      </w:pPr>
      <w:r w:rsidRPr="00F718C2">
        <w:rPr>
          <w:rFonts w:ascii="Times New Roman" w:eastAsia="Calibri" w:hAnsi="Times New Roman" w:cs="Times New Roman"/>
          <w:sz w:val="24"/>
          <w:lang w:val="sr-Cyrl-RS"/>
        </w:rPr>
        <w:t xml:space="preserve">Корисници </w:t>
      </w:r>
      <w:r w:rsidRPr="00F718C2">
        <w:rPr>
          <w:rFonts w:ascii="Times New Roman" w:eastAsia="Calibri" w:hAnsi="Times New Roman" w:cs="Times New Roman"/>
          <w:sz w:val="24"/>
        </w:rPr>
        <w:t>X</w:t>
      </w:r>
      <w:r w:rsidRPr="00825321">
        <w:rPr>
          <w:rFonts w:ascii="Times New Roman" w:eastAsia="Calibri" w:hAnsi="Times New Roman" w:cs="Times New Roman"/>
          <w:sz w:val="24"/>
          <w:lang w:val="sr-Cyrl-RS"/>
        </w:rPr>
        <w:t xml:space="preserve"> </w:t>
      </w:r>
      <w:r w:rsidRPr="00F718C2">
        <w:rPr>
          <w:rFonts w:ascii="Times New Roman" w:eastAsia="Calibri" w:hAnsi="Times New Roman" w:cs="Times New Roman"/>
          <w:sz w:val="24"/>
          <w:lang w:val="sr-Cyrl-RS"/>
        </w:rPr>
        <w:t xml:space="preserve">и </w:t>
      </w:r>
      <w:r w:rsidRPr="00F718C2">
        <w:rPr>
          <w:rFonts w:ascii="Times New Roman" w:eastAsia="Calibri" w:hAnsi="Times New Roman" w:cs="Times New Roman"/>
          <w:sz w:val="24"/>
        </w:rPr>
        <w:t>XI</w:t>
      </w:r>
      <w:r w:rsidRPr="00F718C2">
        <w:rPr>
          <w:rFonts w:ascii="Times New Roman" w:eastAsia="Calibri" w:hAnsi="Times New Roman" w:cs="Times New Roman"/>
          <w:sz w:val="24"/>
          <w:lang w:val="sr-Cyrl-RS"/>
        </w:rPr>
        <w:t xml:space="preserve"> генерације корисника почетне обуке похађали су онлајн курс под менторском подршком „Правосуђе по мери детета“ на HELP платформи Савета Европе.  Курс је дизајниран у сарадњи Правосудне академије са Саветом Европе и Институтом за криминолошка и социолошка истраживања.</w:t>
      </w:r>
    </w:p>
    <w:p w14:paraId="73EED9F1" w14:textId="77777777" w:rsidR="00381D02" w:rsidRPr="00F718C2" w:rsidRDefault="00381D02" w:rsidP="00381D02">
      <w:pPr>
        <w:spacing w:after="200" w:line="276" w:lineRule="auto"/>
        <w:jc w:val="both"/>
        <w:rPr>
          <w:rFonts w:ascii="Times New Roman" w:eastAsia="Calibri" w:hAnsi="Times New Roman" w:cs="Times New Roman"/>
          <w:sz w:val="24"/>
          <w:lang w:val="sr-Cyrl-RS"/>
        </w:rPr>
      </w:pPr>
      <w:r w:rsidRPr="00F718C2">
        <w:rPr>
          <w:rFonts w:ascii="Times New Roman" w:eastAsia="Calibri" w:hAnsi="Times New Roman" w:cs="Times New Roman"/>
          <w:sz w:val="24"/>
          <w:lang w:val="sr-Cyrl-RS"/>
        </w:rPr>
        <w:lastRenderedPageBreak/>
        <w:t>У наредном периоду планирано је организовање петонедељне обуке из недискриминације за кориснике почетне обуке.</w:t>
      </w:r>
    </w:p>
    <w:p w14:paraId="2D2BE9EA" w14:textId="77777777" w:rsidR="00381D02" w:rsidRPr="00F718C2" w:rsidRDefault="00381D02" w:rsidP="00381D02">
      <w:pPr>
        <w:spacing w:after="200" w:line="276" w:lineRule="auto"/>
        <w:jc w:val="both"/>
        <w:rPr>
          <w:rFonts w:ascii="Times New Roman" w:eastAsia="Calibri" w:hAnsi="Times New Roman" w:cs="Times New Roman"/>
          <w:sz w:val="24"/>
          <w:lang w:val="sr-Cyrl-RS"/>
        </w:rPr>
      </w:pPr>
      <w:r w:rsidRPr="00F718C2">
        <w:rPr>
          <w:rFonts w:ascii="Times New Roman" w:eastAsia="Calibri" w:hAnsi="Times New Roman" w:cs="Times New Roman"/>
          <w:sz w:val="24"/>
          <w:lang w:val="sr-Cyrl-RS"/>
        </w:rPr>
        <w:t>Током извештајног периода одржани су састанци са члановима испитне комисије и менторима за припреме за завршни испит у циљу побољшања квалитета завршног испита. Унапређени су процес селекције задатака, као и сам начин припремања и оцењивања кроз методологију рада још више усмерену на процену критичког мишљења и компетенција неопходних за обављање правосудних функција. Припреме и реализација завршног испита по унапређеној методологији планирани су за трећи извештајни период.</w:t>
      </w:r>
    </w:p>
    <w:p w14:paraId="08B97720" w14:textId="77777777" w:rsidR="00381D02" w:rsidRPr="00F718C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Ранији извештаји:</w:t>
      </w:r>
    </w:p>
    <w:p w14:paraId="4E1BB42E"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Током извештајног периода  радне групе Правосудне академије  радиле су на рецензији и селекцији овогодишњих питања за писмени и усмени део пријемног испита који треба да се реализује у мају текуће године.</w:t>
      </w:r>
    </w:p>
    <w:p w14:paraId="17DC3356"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У марту 2022. године Правосудна академија је у сарадњи са порталом „Пиштаљка“ организовала обуку на тему „Судијска етика и спречавање корупције“ којој је присуствовало 30 корисника почетне обуке </w:t>
      </w:r>
      <w:r w:rsidRPr="00A362A3">
        <w:rPr>
          <w:rFonts w:ascii="Times New Roman" w:eastAsia="Times New Roman" w:hAnsi="Times New Roman" w:cs="Times New Roman"/>
          <w:color w:val="000000"/>
          <w:sz w:val="24"/>
          <w:szCs w:val="24"/>
        </w:rPr>
        <w:t>X</w:t>
      </w:r>
      <w:r w:rsidRPr="00A362A3">
        <w:rPr>
          <w:rFonts w:ascii="Times New Roman" w:eastAsia="Times New Roman" w:hAnsi="Times New Roman" w:cs="Times New Roman"/>
          <w:color w:val="000000"/>
          <w:sz w:val="24"/>
          <w:szCs w:val="24"/>
          <w:lang w:val="sr-Cyrl-RS"/>
        </w:rPr>
        <w:t xml:space="preserve"> генерације.</w:t>
      </w:r>
    </w:p>
    <w:p w14:paraId="75AA2FEC"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Током марта 2022. године 16 полазника </w:t>
      </w:r>
      <w:r w:rsidRPr="00A362A3">
        <w:rPr>
          <w:rFonts w:ascii="Times New Roman" w:eastAsia="Times New Roman" w:hAnsi="Times New Roman" w:cs="Times New Roman"/>
          <w:color w:val="000000"/>
          <w:sz w:val="24"/>
          <w:szCs w:val="24"/>
        </w:rPr>
        <w:t>XI</w:t>
      </w:r>
      <w:r w:rsidRPr="00A362A3">
        <w:rPr>
          <w:rFonts w:ascii="Times New Roman" w:eastAsia="Times New Roman" w:hAnsi="Times New Roman" w:cs="Times New Roman"/>
          <w:color w:val="000000"/>
          <w:sz w:val="24"/>
          <w:szCs w:val="24"/>
          <w:lang w:val="sr-Cyrl-RS"/>
        </w:rPr>
        <w:t xml:space="preserve"> генерације похађало је петонедељну онлајн обуку о недискриминацији. Обука је имајући у виду професионалне обавезе и дужности полазника организована у асинхроној форми, уз менторску подршку. Напредак полазника је континуирано праћен кроз облике тестирања знања на крају сваке обрађене теме, али и провером промена у знањима по завршетку обуке. </w:t>
      </w:r>
    </w:p>
    <w:p w14:paraId="1CFD6E18"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Током извештајног периода радне групе Правосудне академије су имајући у виду Програм почетне обуке радиле на изради критеријума и смерница за избор предмета из кривичне и парничне материје који се често јављају у судској и тужилачкој пракси, а који су прикладни као материјал/студије случаја за проверу стечених знања односно припрему и полагање завршног испита.</w:t>
      </w:r>
    </w:p>
    <w:p w14:paraId="41753DD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1.3.1.2. Спровођење мера за унапређење програма сталне обуке Правосудне академије као што су:</w:t>
      </w:r>
    </w:p>
    <w:p w14:paraId="49D2915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сталне обуке кроз шири круг учесника, потенцијално прописивање обавезног броја дана обуке у години по носиоцу правосудне функције, као и председника судова и руководилаца јавних тужилаштава, секретара и менаџера, судских и јавнотужилачких помоћника, административног особља и лица ангажованих у правним професијама</w:t>
      </w:r>
    </w:p>
    <w:p w14:paraId="2E1E727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трансапрентности избора предавача</w:t>
      </w:r>
    </w:p>
    <w:p w14:paraId="611A6AD1"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Унапређење методике наставе кроз радионице, симулације и увођење учења на даљину</w:t>
      </w:r>
    </w:p>
    <w:p w14:paraId="4D80AC1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5C57CCB8"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2F55962C" w14:textId="77777777" w:rsidR="00381D02" w:rsidRDefault="00381D02" w:rsidP="00381D02">
      <w:pPr>
        <w:tabs>
          <w:tab w:val="left" w:pos="3327"/>
        </w:tabs>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2. квартал 2022. године:</w:t>
      </w:r>
    </w:p>
    <w:p w14:paraId="016EDBF9" w14:textId="77777777" w:rsidR="00381D02" w:rsidRPr="00F718C2" w:rsidRDefault="00381D02" w:rsidP="00381D02">
      <w:pPr>
        <w:spacing w:after="200" w:line="276" w:lineRule="auto"/>
        <w:jc w:val="both"/>
        <w:rPr>
          <w:rFonts w:ascii="Times New Roman" w:eastAsia="Calibri" w:hAnsi="Times New Roman" w:cs="Times New Roman"/>
          <w:sz w:val="24"/>
          <w:szCs w:val="24"/>
          <w:lang w:val="sr-Cyrl-RS"/>
        </w:rPr>
      </w:pPr>
      <w:r w:rsidRPr="00F718C2">
        <w:rPr>
          <w:rFonts w:ascii="Times New Roman" w:eastAsia="Calibri" w:hAnsi="Times New Roman" w:cs="Times New Roman"/>
          <w:sz w:val="24"/>
          <w:szCs w:val="24"/>
          <w:lang w:val="sr-Cyrl-RS"/>
        </w:rPr>
        <w:t>Током извештајног периода одржан је састанак саветодавног одбора пројекта „ Права детета у Србији – унапређивање положаја деце у правосудном систему Републике Србије“ на којем су презентовани резултати активности реализованих у оквиру пројекта. Одржан је и  састанак спољњег евалуатора пројекта и представника Правосудне академије поводом сумативне евалуације пројектних активности. Учешће Правосудне академије оцењено је високим оценама.</w:t>
      </w:r>
    </w:p>
    <w:p w14:paraId="14F98599" w14:textId="77777777" w:rsidR="00381D02" w:rsidRPr="00F718C2" w:rsidRDefault="00381D02" w:rsidP="00381D02">
      <w:pPr>
        <w:spacing w:after="200" w:line="276" w:lineRule="auto"/>
        <w:jc w:val="both"/>
        <w:rPr>
          <w:rFonts w:ascii="Times New Roman" w:eastAsia="Calibri" w:hAnsi="Times New Roman" w:cs="Times New Roman"/>
          <w:sz w:val="24"/>
          <w:szCs w:val="24"/>
          <w:lang w:val="sr-Cyrl-RS"/>
        </w:rPr>
      </w:pPr>
      <w:r w:rsidRPr="00F718C2">
        <w:rPr>
          <w:rFonts w:ascii="Times New Roman" w:eastAsia="Calibri" w:hAnsi="Times New Roman" w:cs="Times New Roman"/>
          <w:sz w:val="24"/>
          <w:szCs w:val="24"/>
          <w:lang w:val="sr-Cyrl-RS"/>
        </w:rPr>
        <w:t>У јуну је одржана завршна конференција пројекта на којој су представници Правосудне академије презентовали пројектне активности и резултате. Планиран је наставак реализације обука у наредном периоду, а у складу са образовним потребама и ресурсним могућностима.</w:t>
      </w:r>
    </w:p>
    <w:p w14:paraId="43870384" w14:textId="77777777" w:rsidR="00381D02" w:rsidRPr="00F718C2" w:rsidRDefault="00381D02" w:rsidP="00381D02">
      <w:pPr>
        <w:spacing w:after="200" w:line="276" w:lineRule="auto"/>
        <w:jc w:val="both"/>
        <w:rPr>
          <w:rFonts w:ascii="Times New Roman" w:eastAsia="Calibri" w:hAnsi="Times New Roman" w:cs="Times New Roman"/>
          <w:sz w:val="24"/>
          <w:szCs w:val="24"/>
          <w:lang w:val="sr-Cyrl-RS"/>
        </w:rPr>
      </w:pPr>
      <w:r w:rsidRPr="00F718C2">
        <w:rPr>
          <w:rFonts w:ascii="Times New Roman" w:eastAsia="Calibri" w:hAnsi="Times New Roman" w:cs="Times New Roman"/>
          <w:sz w:val="24"/>
          <w:szCs w:val="24"/>
          <w:lang w:val="sr-Cyrl-RS"/>
        </w:rPr>
        <w:t xml:space="preserve">Приручник за обуку професионалаца у области правосуђа по мери детета ће у наредном периоду бити доступан на сајту Правосудне академије у одељку библиотека дигиталних садржаја. Штампано издање у тиражу од 100 примерака Правосудна академија користиће при реализацији будућих обука. </w:t>
      </w:r>
    </w:p>
    <w:p w14:paraId="2D9EC87E" w14:textId="77777777" w:rsidR="00381D02" w:rsidRPr="00F718C2" w:rsidRDefault="00381D02" w:rsidP="00381D02">
      <w:pPr>
        <w:spacing w:after="200" w:line="276" w:lineRule="auto"/>
        <w:jc w:val="both"/>
        <w:rPr>
          <w:rFonts w:ascii="Times New Roman" w:eastAsia="Calibri" w:hAnsi="Times New Roman" w:cs="Times New Roman"/>
          <w:sz w:val="24"/>
          <w:szCs w:val="24"/>
          <w:lang w:val="sr-Cyrl-RS"/>
        </w:rPr>
      </w:pPr>
      <w:r w:rsidRPr="00F718C2">
        <w:rPr>
          <w:rFonts w:ascii="Times New Roman" w:eastAsia="Calibri" w:hAnsi="Times New Roman" w:cs="Times New Roman"/>
          <w:sz w:val="24"/>
          <w:szCs w:val="24"/>
          <w:lang w:val="sr-Cyrl-RS"/>
        </w:rPr>
        <w:t xml:space="preserve">Правосудна академија је учествовала на међународном програму о људским правима у организацији Правосудне академије Турске. Договорено је потписивање меморандума о сарадњи Академија у наредном периоду. </w:t>
      </w:r>
    </w:p>
    <w:p w14:paraId="3F7E4A5D" w14:textId="77777777" w:rsidR="00381D02" w:rsidRPr="00F718C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Ранији извештаји:</w:t>
      </w:r>
    </w:p>
    <w:p w14:paraId="6AF79B4A" w14:textId="77777777" w:rsidR="00381D02" w:rsidRPr="00A362A3" w:rsidRDefault="00381D02" w:rsidP="00381D02">
      <w:pPr>
        <w:spacing w:after="200" w:line="240" w:lineRule="auto"/>
        <w:jc w:val="both"/>
        <w:rPr>
          <w:rFonts w:ascii="Times New Roman" w:hAnsi="Times New Roman" w:cs="Times New Roman"/>
          <w:color w:val="000000"/>
          <w:sz w:val="24"/>
          <w:szCs w:val="24"/>
          <w:lang w:val="sr-Cyrl-RS"/>
        </w:rPr>
      </w:pPr>
      <w:r w:rsidRPr="00A362A3">
        <w:rPr>
          <w:rFonts w:ascii="Times New Roman" w:hAnsi="Times New Roman" w:cs="Times New Roman"/>
          <w:color w:val="000000"/>
          <w:sz w:val="24"/>
          <w:szCs w:val="24"/>
          <w:lang w:val="sr-Cyrl-RS"/>
        </w:rPr>
        <w:t xml:space="preserve">Током марта 2022. године у оквиру пројекта „Права детета у Србији – унапређивање положаја деце у правосудном систему Републике Србије“ одржан је дводневни пилот тренинг „ Тренинг за унапређење медијског извештавања о деци жртвама или сведоцима кривичних дела“. Циљна група учесника били су судије кривичног одељења основних и виших судова, заменици јавних тужилаца основних и виших јавних тужилаштава, представници полиције, центара за социјални рад, као и новинари штампаних и електронских медија. Израђен је приручник и курикулум за обуку професионалаца у контакту са децом жртвама кривичних дела „ Деца жртве и медији“.  У наредном периоду планиране су следеће активности: реализација тренинга за тренере на ову тему, селекција и формирање мултидисциплинарних парова предавача (тренера) на ову тему, реализација обука за мултидисциплинаран састав учесника у седиштима апелација.      </w:t>
      </w:r>
    </w:p>
    <w:p w14:paraId="380D46FE" w14:textId="77777777" w:rsidR="00381D02" w:rsidRPr="00A362A3" w:rsidRDefault="00381D02" w:rsidP="00381D02">
      <w:pPr>
        <w:spacing w:after="200" w:line="240" w:lineRule="auto"/>
        <w:jc w:val="both"/>
        <w:rPr>
          <w:rFonts w:ascii="Times New Roman" w:hAnsi="Times New Roman" w:cs="Times New Roman"/>
          <w:color w:val="000000"/>
          <w:sz w:val="24"/>
          <w:szCs w:val="24"/>
          <w:lang w:val="sr-Cyrl-RS"/>
        </w:rPr>
      </w:pPr>
      <w:r w:rsidRPr="00A362A3">
        <w:rPr>
          <w:rFonts w:ascii="Times New Roman" w:hAnsi="Times New Roman" w:cs="Times New Roman"/>
          <w:color w:val="000000"/>
          <w:sz w:val="24"/>
          <w:szCs w:val="24"/>
          <w:lang w:val="sr-Cyrl-RS"/>
        </w:rPr>
        <w:t>Финалне припреме Приручника за обуку професионалаца у области правосуђа по мери детета  су готове. Одштампан је тираж од 100 примерака. Дигитално издање Приручника је у завршној фази припрема. У наредном периоду планирано је испитивање потреба судија и тужилаца на тему правосуђа по мери детета у циљу прилагођавања курикулума практичним потребама носилаца правосудних функција, као и организација обука на подручју све четири апелације.</w:t>
      </w:r>
    </w:p>
    <w:p w14:paraId="7069415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1.3.1.3. Развој система надзора – евалуације квалитета почетне обуке, сталне обуке и посебних програма обуке која обухвата систем двосмерне евалуације, а који подразумева процену резултата обуке или степена унапређења знања полазника, као и процену квалитета програма и предавача у сарадњи са Институтом за обезбеђење квалитета образовања и у сарадњи са Филозофским факултетом – Одељење за педагогију и андрагогију</w:t>
      </w:r>
    </w:p>
    <w:p w14:paraId="10FC498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Систем подразумева да полазници почетне обуке буду оцењивани од стране ментора, и да полазници на крају обуке полажу завршни испит, симулацију суђења, који оцењује комисија</w:t>
      </w:r>
    </w:p>
    <w:p w14:paraId="399D65E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Стална обука се процењује кроз стандардизовани упитник, којим се процењују следећи аспекти: квалитет предавача и услови рада</w:t>
      </w:r>
    </w:p>
    <w:p w14:paraId="665A5E8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Даље унапређење надзора и евалуације ће бити остварено кроз увођење система е-образовања чиме ће се омогућити прецизније и сложеније оцењивање различитих аспеката процеса образовања</w:t>
      </w:r>
    </w:p>
    <w:p w14:paraId="33E9293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12DE604C"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7821041F" w14:textId="77777777" w:rsidR="00381D02" w:rsidRPr="00F718C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2. квартал 2022. године</w:t>
      </w:r>
    </w:p>
    <w:p w14:paraId="25A8022A" w14:textId="77777777" w:rsidR="00381D02" w:rsidRPr="00F718C2" w:rsidRDefault="00381D02" w:rsidP="00381D02">
      <w:pPr>
        <w:spacing w:after="200" w:line="276" w:lineRule="auto"/>
        <w:jc w:val="both"/>
        <w:rPr>
          <w:rFonts w:ascii="Times New Roman" w:eastAsia="Calibri" w:hAnsi="Times New Roman" w:cs="Times New Roman"/>
          <w:sz w:val="24"/>
          <w:lang w:val="sr-Cyrl-RS"/>
        </w:rPr>
      </w:pPr>
      <w:r w:rsidRPr="00F718C2">
        <w:rPr>
          <w:rFonts w:ascii="Times New Roman" w:eastAsia="Calibri" w:hAnsi="Times New Roman" w:cs="Times New Roman"/>
          <w:sz w:val="24"/>
          <w:lang w:val="sr-Cyrl-RS"/>
        </w:rPr>
        <w:t>Током извештајног периода стручна служба Правосудне академије вршила је континуирану евалуацију и мониторинг почетне и сталне обуке коришћењем раније развијених инструмената.</w:t>
      </w:r>
    </w:p>
    <w:p w14:paraId="3967C420" w14:textId="77777777" w:rsidR="00381D02" w:rsidRPr="00F718C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F718C2">
        <w:rPr>
          <w:rFonts w:ascii="Times New Roman" w:eastAsia="Times New Roman" w:hAnsi="Times New Roman" w:cs="Times New Roman"/>
          <w:b/>
          <w:color w:val="000000"/>
          <w:sz w:val="24"/>
          <w:szCs w:val="24"/>
          <w:u w:val="single"/>
          <w:lang w:val="sr-Cyrl-RS"/>
        </w:rPr>
        <w:t>Ранији извештаји:</w:t>
      </w:r>
    </w:p>
    <w:p w14:paraId="5CDBC24F"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Током извештајног периода стручна служба Правосудне академије вршила је континуирану евалуацију и мониторинг почетне и сталне обуке коришћењем раније развијених инструмената.</w:t>
      </w:r>
    </w:p>
    <w:p w14:paraId="75BA43DC"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За потребе евалуације и мониторинга онлајн обуке о недискриминацији за кориснике почетне обуке развијени су посебни инструменти за праћење напретка у знању, процену квалитета обуке и задовољства учесника.</w:t>
      </w:r>
    </w:p>
    <w:p w14:paraId="05CA5619"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Ментори активних генерација корисника почетне обуке шаљу извештаје о раду и напретку корисника које стручна служба Правосудне академије прикупља и анализира у циљу унапређења квалитета почетне обуке</w:t>
      </w:r>
    </w:p>
    <w:p w14:paraId="3E55A44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1.3.1.4. Број полазника почетне обуке се одређује у складу са кадровским планом Високог савета судства и Државног већа тужилаца и циљевима Стратегије људских ресурса за правосуђе; </w:t>
      </w:r>
    </w:p>
    <w:p w14:paraId="768BC4D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 квартал 2022</w:t>
      </w:r>
    </w:p>
    <w:p w14:paraId="6B0AEA15" w14:textId="77777777" w:rsidR="00381D02"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CC30538" w14:textId="77777777" w:rsidR="00381D02" w:rsidRDefault="00381D02" w:rsidP="00381D02">
      <w:pPr>
        <w:spacing w:line="240" w:lineRule="auto"/>
        <w:jc w:val="both"/>
        <w:rPr>
          <w:rFonts w:ascii="Times New Roman" w:eastAsia="Calibri" w:hAnsi="Times New Roman" w:cs="Times New Roman"/>
          <w:b/>
          <w:sz w:val="24"/>
          <w:szCs w:val="24"/>
          <w:u w:val="single"/>
          <w:lang w:val="sr-Cyrl-RS"/>
        </w:rPr>
      </w:pPr>
      <w:r w:rsidRPr="00621926">
        <w:rPr>
          <w:rFonts w:ascii="Times New Roman" w:eastAsia="Calibri" w:hAnsi="Times New Roman" w:cs="Times New Roman"/>
          <w:b/>
          <w:sz w:val="24"/>
          <w:szCs w:val="24"/>
          <w:u w:val="single"/>
          <w:lang w:val="sr-Cyrl-RS"/>
        </w:rPr>
        <w:lastRenderedPageBreak/>
        <w:t>2. квартал 2022. године:</w:t>
      </w:r>
    </w:p>
    <w:p w14:paraId="00ABE3E1" w14:textId="77777777" w:rsidR="00381D02" w:rsidRPr="00621926" w:rsidRDefault="00381D02" w:rsidP="00381D02">
      <w:pPr>
        <w:spacing w:line="240" w:lineRule="auto"/>
        <w:jc w:val="both"/>
        <w:rPr>
          <w:rFonts w:ascii="Times New Roman" w:eastAsia="Calibri" w:hAnsi="Times New Roman" w:cs="Times New Roman"/>
          <w:sz w:val="24"/>
          <w:szCs w:val="24"/>
          <w:lang w:val="sr-Cyrl-RS"/>
        </w:rPr>
      </w:pPr>
      <w:r w:rsidRPr="00621926">
        <w:rPr>
          <w:rFonts w:ascii="Times New Roman" w:eastAsia="Calibri" w:hAnsi="Times New Roman" w:cs="Times New Roman"/>
          <w:sz w:val="24"/>
          <w:szCs w:val="24"/>
          <w:lang w:val="sr-Cyrl-RS"/>
        </w:rPr>
        <w:t xml:space="preserve">На седници Високог света судства одржаној 30. јуна 2022. године, донета је одлука да  се број полазника почетне обуке који ће уписати Правосудну академију повећа за седам полазника почетне обуке, тако да је укупан број полазника 12. генерације почетне обуке 12.  Број полазника је повећан на предлог Правосудне академије, имајући у виду квалитет кандидата на пријемном испиту и број судија који у наредном периоду навршавају радни век. </w:t>
      </w:r>
    </w:p>
    <w:p w14:paraId="5D51DA7F" w14:textId="77777777" w:rsidR="00381D02" w:rsidRPr="00621926" w:rsidRDefault="00381D02" w:rsidP="00381D02">
      <w:pPr>
        <w:spacing w:line="240" w:lineRule="auto"/>
        <w:jc w:val="both"/>
        <w:rPr>
          <w:rFonts w:ascii="Times New Roman" w:eastAsia="Calibri" w:hAnsi="Times New Roman" w:cs="Times New Roman"/>
          <w:b/>
          <w:sz w:val="24"/>
          <w:szCs w:val="24"/>
          <w:u w:val="single"/>
          <w:lang w:val="sr-Cyrl-RS"/>
        </w:rPr>
      </w:pPr>
      <w:r w:rsidRPr="00621926">
        <w:rPr>
          <w:rFonts w:ascii="Times New Roman" w:eastAsia="Calibri" w:hAnsi="Times New Roman" w:cs="Times New Roman"/>
          <w:b/>
          <w:sz w:val="24"/>
          <w:szCs w:val="24"/>
          <w:u w:val="single"/>
          <w:lang w:val="sr-Cyrl-RS"/>
        </w:rPr>
        <w:t>Ранији извештаји:</w:t>
      </w:r>
    </w:p>
    <w:p w14:paraId="283816FA"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На седници Високог света судства одржаној 31.августа 2021. године, донета је одлука да  број полазника 12. генерације почетне обуке Правосудне академије буде 5, узимајући у обзир податке о броју корисника почетне обуке Правосудне академије, који нису изабрани на судијску функцију и броју судија који у наредном периоду навршавају радни век. </w:t>
      </w:r>
    </w:p>
    <w:p w14:paraId="0AD635C9"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p>
    <w:p w14:paraId="56DA2600"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1.3.1.5. Спровођење мера за унапређење организације рада Правосудне академије, као што су:</w:t>
      </w:r>
    </w:p>
    <w:p w14:paraId="09F0C0DE" w14:textId="77777777" w:rsidR="00381D02" w:rsidRPr="00A362A3" w:rsidRDefault="00381D02" w:rsidP="00381D02">
      <w:pPr>
        <w:numPr>
          <w:ilvl w:val="0"/>
          <w:numId w:val="40"/>
        </w:numPr>
        <w:spacing w:after="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Даљи развој Центра за документацију и истраживање</w:t>
      </w:r>
    </w:p>
    <w:p w14:paraId="7423C994" w14:textId="77777777" w:rsidR="00381D02" w:rsidRPr="00A362A3" w:rsidRDefault="00381D02" w:rsidP="00381D02">
      <w:pPr>
        <w:numPr>
          <w:ilvl w:val="0"/>
          <w:numId w:val="40"/>
        </w:numPr>
        <w:spacing w:after="20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Доношење новог акта о систематизацији радних места и јачање стручних и административних капацитета, у складу са планираним програмско-организационим променама, на основу нових уставних и законских решења</w:t>
      </w:r>
    </w:p>
    <w:p w14:paraId="1BF9372B"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42C61E99"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4590B357" w14:textId="77777777" w:rsidR="00381D02" w:rsidRPr="00D57E9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D57E92">
        <w:rPr>
          <w:rFonts w:ascii="Times New Roman" w:eastAsia="Times New Roman" w:hAnsi="Times New Roman" w:cs="Times New Roman"/>
          <w:b/>
          <w:color w:val="000000"/>
          <w:sz w:val="24"/>
          <w:szCs w:val="24"/>
          <w:u w:val="single"/>
          <w:lang w:val="sr-Cyrl-RS"/>
        </w:rPr>
        <w:t>2. квартал 2022. године:</w:t>
      </w:r>
    </w:p>
    <w:p w14:paraId="5B3CEFB0" w14:textId="77777777" w:rsidR="00381D02" w:rsidRPr="00D57E92" w:rsidRDefault="00381D02" w:rsidP="00381D02">
      <w:pPr>
        <w:spacing w:after="0" w:line="276" w:lineRule="auto"/>
        <w:jc w:val="both"/>
        <w:rPr>
          <w:rFonts w:ascii="Times New Roman" w:eastAsia="Calibri" w:hAnsi="Times New Roman" w:cs="Times New Roman"/>
          <w:sz w:val="24"/>
          <w:szCs w:val="24"/>
          <w:lang w:val="sr-Cyrl-RS"/>
        </w:rPr>
      </w:pPr>
      <w:r w:rsidRPr="00D57E92">
        <w:rPr>
          <w:rFonts w:ascii="Times New Roman" w:eastAsia="Calibri" w:hAnsi="Times New Roman" w:cs="Times New Roman"/>
          <w:sz w:val="24"/>
          <w:szCs w:val="24"/>
          <w:lang w:val="sr-Cyrl-RS"/>
        </w:rPr>
        <w:t>Усвојен је нови Акт о систематизацији радних места Правосудне академије, којим су успостављање издвојене нове организационе целине које треба да обезбеде унапређења квалитета образовних и организационих процеса у Академији.</w:t>
      </w:r>
    </w:p>
    <w:p w14:paraId="4BC42008" w14:textId="77777777" w:rsidR="00381D02" w:rsidRPr="00D57E92" w:rsidRDefault="00381D02" w:rsidP="00381D02">
      <w:pPr>
        <w:spacing w:after="0" w:line="276" w:lineRule="auto"/>
        <w:jc w:val="both"/>
        <w:rPr>
          <w:rFonts w:ascii="Times New Roman" w:eastAsia="Calibri" w:hAnsi="Times New Roman" w:cs="Times New Roman"/>
          <w:sz w:val="24"/>
          <w:szCs w:val="24"/>
          <w:lang w:val="sr-Cyrl-RS"/>
        </w:rPr>
      </w:pPr>
    </w:p>
    <w:p w14:paraId="3E0DBEBA" w14:textId="77777777" w:rsidR="00381D02" w:rsidRPr="00D57E92" w:rsidRDefault="00381D02" w:rsidP="00381D02">
      <w:pPr>
        <w:spacing w:after="0" w:line="276" w:lineRule="auto"/>
        <w:jc w:val="both"/>
        <w:rPr>
          <w:rFonts w:ascii="Times New Roman" w:eastAsia="Calibri" w:hAnsi="Times New Roman" w:cs="Times New Roman"/>
          <w:sz w:val="24"/>
          <w:szCs w:val="24"/>
          <w:lang w:val="sr-Cyrl-RS"/>
        </w:rPr>
      </w:pPr>
      <w:r w:rsidRPr="00D57E92">
        <w:rPr>
          <w:rFonts w:ascii="Times New Roman" w:eastAsia="Calibri" w:hAnsi="Times New Roman" w:cs="Times New Roman"/>
          <w:sz w:val="24"/>
          <w:szCs w:val="24"/>
          <w:lang w:val="sr-Cyrl-RS"/>
        </w:rPr>
        <w:t xml:space="preserve">Као засебан сектор формиран је Сектор за истраживање и унапређење образовања који за циљ има да, уз помоћ нових алата који ће бити имплементирани у оквиру новог информационог система чији је развој започет у сарадњи УНДП, омогући проактиван приступ у дефинисању годишњих програма обуке како у домену сталне тако и у домену почетне обуке будућих судија и тужилаца и Група за учење на даљину, која потпуно преузима вођење база података које се односе на процес спровођења сталне обуке, регистар предавача, регистар корисника обука и припрему база података Правосудне академије за повезивање са базом личних листова Високог савета судства и Државног већа тужилаца (Високог савета тужилаца). </w:t>
      </w:r>
    </w:p>
    <w:p w14:paraId="305ACE06" w14:textId="77777777" w:rsidR="00381D02" w:rsidRPr="00D57E92" w:rsidRDefault="00381D02" w:rsidP="00381D02">
      <w:pPr>
        <w:spacing w:after="0" w:line="276" w:lineRule="auto"/>
        <w:jc w:val="both"/>
        <w:rPr>
          <w:rFonts w:ascii="Times New Roman" w:eastAsia="Calibri" w:hAnsi="Times New Roman" w:cs="Times New Roman"/>
          <w:sz w:val="24"/>
          <w:szCs w:val="24"/>
          <w:lang w:val="sr-Cyrl-RS"/>
        </w:rPr>
      </w:pPr>
    </w:p>
    <w:p w14:paraId="269E779A" w14:textId="77777777" w:rsidR="00381D02" w:rsidRDefault="00381D02" w:rsidP="00381D02">
      <w:pPr>
        <w:spacing w:after="0" w:line="276" w:lineRule="auto"/>
        <w:jc w:val="both"/>
        <w:rPr>
          <w:rFonts w:ascii="Times New Roman" w:eastAsia="Calibri" w:hAnsi="Times New Roman" w:cs="Times New Roman"/>
          <w:sz w:val="24"/>
          <w:szCs w:val="24"/>
          <w:lang w:val="sr-Cyrl-RS"/>
        </w:rPr>
      </w:pPr>
      <w:r w:rsidRPr="00D57E92">
        <w:rPr>
          <w:rFonts w:ascii="Times New Roman" w:eastAsia="Calibri" w:hAnsi="Times New Roman" w:cs="Times New Roman"/>
          <w:sz w:val="24"/>
          <w:szCs w:val="24"/>
          <w:lang w:val="sr-Cyrl-RS"/>
        </w:rPr>
        <w:lastRenderedPageBreak/>
        <w:t>Имајући у виду неопходност јачања и других сектора и одељења која се баве различитим врстама обука, као и потребу за успостављањем механизма унутрашње контроле кроз позицију интерног ревизора, усвојене измене систематизације обезбеђују неопходну стручну и административну подршку свим пословним процесима у Академији и обиму који је неопходан за квалитетну организацију процеса рада. У складу са тим, успостављени су Сектор за почетну обуку, чији је циљ да послове у вези са организацијом почетне обуке организује оптимално уз коришћење нових ИТ алата који се управо развијају како би унапредили рад у овој области. У циљу организационе и административне подршке формиране су организационе јединица за послове писарнице, кабинет директора и посебан сектор за координацију рада регионалних центара Академије. Истовремено, редефинисан су сектор за међународну сарадњу и пројекте и Документационо-информациони центар, успостављањем засебних организационих целина. У складу са тим, Систематизацијом радних места унапређена је и организациона структура Одељења за документационо-информациони центар, тако да су дефинисана засебна радна места чији циљ је прикупљање судске праксе ЕСЉП и судске и тужилачке праксе у Републици Србији, њихова обрада и повезивање и припрема садржаја за базе података Одељења. Како је у надлежности Одељења за документационо-информациони центар и вођење електронске библиотеке Академије, успостављањем радних места у чијем опису посла су послови који се односе на вођење ове базе података, обезбеђују се услови за отпочињање процеса прикупљања, систематизовања и обраде додатних радних и едукативних материјала. Одељење за документациони центар је овим изменама профилисано као основа Центра за документацију, при чему је радним местима јасно одређена улога у формирању и одржавању овог Центра, као и улога самог Центра за документацију која треба да подржи рад сектора сталне и почетне обуке кроз прикупљање едукативних материјала и мултимедијалних садржаја. Истовремено, послови праћења програма обуке кроз нове специјализоване апликације поверени су Групи за учење на даљину која подразумева администрацију свих база података које се односе на сталну обуку (програме, кориснике, предаваче) као и посебне апликације за спровођење онлајн обука (ПАРС ЛМС).  Ипак, најважније од свега, Сектор сталне обуке судија и тужилаца је реорганизован у складу са јасном потребом да се за посебне области права организују квалитетне обуке чије планирање и реализација се спроводи у сарадњи са сектором за истраживање и унапређење образовања, уз коришћење нових алата за планирањ</w:t>
      </w:r>
      <w:r>
        <w:rPr>
          <w:rFonts w:ascii="Times New Roman" w:eastAsia="Calibri" w:hAnsi="Times New Roman" w:cs="Times New Roman"/>
          <w:sz w:val="24"/>
          <w:szCs w:val="24"/>
          <w:lang w:val="sr-Cyrl-RS"/>
        </w:rPr>
        <w:t xml:space="preserve">е и анализу спроведених обука. </w:t>
      </w:r>
    </w:p>
    <w:p w14:paraId="285F03FF" w14:textId="77777777" w:rsidR="00381D02" w:rsidRPr="00321CE3" w:rsidRDefault="00381D02" w:rsidP="00381D02">
      <w:pPr>
        <w:spacing w:after="0" w:line="276" w:lineRule="auto"/>
        <w:jc w:val="both"/>
        <w:rPr>
          <w:rFonts w:ascii="Times New Roman" w:eastAsia="Calibri" w:hAnsi="Times New Roman" w:cs="Times New Roman"/>
          <w:sz w:val="24"/>
          <w:szCs w:val="24"/>
          <w:lang w:val="sr-Cyrl-RS"/>
        </w:rPr>
      </w:pPr>
    </w:p>
    <w:p w14:paraId="60291830" w14:textId="77777777" w:rsidR="00381D02" w:rsidRPr="00D57E9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D57E92">
        <w:rPr>
          <w:rFonts w:ascii="Times New Roman" w:eastAsia="Times New Roman" w:hAnsi="Times New Roman" w:cs="Times New Roman"/>
          <w:b/>
          <w:color w:val="000000"/>
          <w:sz w:val="24"/>
          <w:szCs w:val="24"/>
          <w:u w:val="single"/>
          <w:lang w:val="sr-Cyrl-RS"/>
        </w:rPr>
        <w:t>Ранији извештаји:</w:t>
      </w:r>
    </w:p>
    <w:p w14:paraId="2391DF60"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Сачињен је предлог новог Акта о систематизацији радних места Правосудне академије, који за циљ има да кадровски унапреди све сегменте рада Академије. Посебно је значајно успостављање издвојене организационе целине – Сектора за истраживање и унапређење образовања који за циљ има да, уз помоћ нових алата који ће бити имплементирани у оквиру новог информационог система чији је развој започет у сарадњи УНДП, омогући </w:t>
      </w:r>
      <w:r w:rsidRPr="00A362A3">
        <w:rPr>
          <w:rFonts w:ascii="Times New Roman" w:eastAsia="Times New Roman" w:hAnsi="Times New Roman" w:cs="Times New Roman"/>
          <w:color w:val="000000"/>
          <w:sz w:val="24"/>
          <w:szCs w:val="24"/>
          <w:lang w:val="sr-Cyrl-RS"/>
        </w:rPr>
        <w:lastRenderedPageBreak/>
        <w:t xml:space="preserve">проактиван приступ у дефинисању годишњих програма обуке како у домену сталне тако и у домену почетне обуке будућих судија и тужилаца. </w:t>
      </w:r>
    </w:p>
    <w:p w14:paraId="2E333BF8"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Истовремено, у односу на Одељење за документационо-информациони центар, сачињен је предлог промене структуре запослених тако да се послови који се односе на прикупљање судске праксе ЕСЉП и судске и тужилачке праксе у Републици Србији, могу ефикасније организовати, имајући у виду да је успостављањем база е-Јурис система, пре свега базе праксе ЕСЉП и њеним повезивањем за базама судске и тужилачке праксе, потреба за стручним пословима који се односе на повезивање сродне праксе постала приоритет. У складу са тим, сачињен је предлог измене систематизације који подразумева да се дефинишу нова радна места чији је опсег посла управо у домену повезивања ових елемената судске односно тужилачке праксе и повезивању елемената домаћег законодавног оквира са члановима ЕКЉП одн. УН конвенција за заштиту основних људских права. Имајући у виду и да је започета реализација програма е-библиотеке која треба да садржи репозиторијум наставних материјала и других мутлимедијалних садржаја, као и да ће део е-библиотеке бити доступан за унос међународних уговора који ће користити Министарство спољних послова, а који ће бити обрађивани кроз систем унакрсног повезивања и тиме судијама и тужиоцима приказани на начин да лакше претражују њихове садржаје и везе са елементима домаћег законодавства, указала се потреба и за дефинисањем специфичних радних места која треба да одговоре на задатке који се односе управо на успостављање ове библиотеке и обраду садржаја који се већ сада, у припремном периоду, прикупља. </w:t>
      </w:r>
    </w:p>
    <w:p w14:paraId="7E90679D"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Имајући у виду неопходност ојачавања и других сектора и одељења која се баве различитим врстама обука, као и потребу за успостављањем механизма унутрашње контроле кроз позицију интерног ревизора, сачињен је предлог систематизације такав да обезбеђује неопходну стручну и административну подршку свим пословним процесима у Академији и обиму који је неопходан за квалитету организацију процеса рада. У складу са тим, успостављене су, између осталог, организациона јединица чија ће делатност бити организација обука на даљину и вођење прецизних регистара у односу на обуке, предаваче и кориснике обука, организациона јединица за послове писарнице, кабинет директора, сектор за међународну сарадњу и пројекте. Ипак, најважније од свега, Сектор сталне обуке судија и тужилаца је реорганизован у складу са јасном потребом да се за посебне области права организују квалитетне обуке чије планирање и реализација се спроводи у сарадњи са сектором за истраживање и унапређење образовања, уз коришћење нових алата за планирање и анализу спроведених обука. </w:t>
      </w:r>
    </w:p>
    <w:p w14:paraId="04E40007"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1.3.1.6. Обезбеђивање одговарајућих инфраструктурних предуслова за рад Правосудне академије у складу са увећаним капацитетима Академије, путем адаптације и опремања одговарајуће зграде у складу одлуком Владе Републике Србије, донете на седници 9. априла 2015. године, о додељивању зграде која се налази Београду, површине  2800 квадратних метара</w:t>
      </w:r>
    </w:p>
    <w:p w14:paraId="39E1C81D"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Реконструкција зграде је у току</w:t>
      </w:r>
    </w:p>
    <w:p w14:paraId="25C6C386"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5547ADFE"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39EAB999" w14:textId="77777777" w:rsidR="00381D02" w:rsidRPr="00C407A8"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825321">
        <w:rPr>
          <w:rFonts w:ascii="Times New Roman" w:eastAsia="Times New Roman" w:hAnsi="Times New Roman" w:cs="Times New Roman"/>
          <w:b/>
          <w:color w:val="000000"/>
          <w:sz w:val="24"/>
          <w:szCs w:val="24"/>
          <w:u w:val="single"/>
          <w:lang w:val="sr-Cyrl-RS"/>
        </w:rPr>
        <w:lastRenderedPageBreak/>
        <w:t xml:space="preserve">2. </w:t>
      </w:r>
      <w:r w:rsidRPr="00C407A8">
        <w:rPr>
          <w:rFonts w:ascii="Times New Roman" w:eastAsia="Times New Roman" w:hAnsi="Times New Roman" w:cs="Times New Roman"/>
          <w:b/>
          <w:color w:val="000000"/>
          <w:sz w:val="24"/>
          <w:szCs w:val="24"/>
          <w:u w:val="single"/>
          <w:lang w:val="sr-Cyrl-RS"/>
        </w:rPr>
        <w:t>квартал 2022. године</w:t>
      </w:r>
    </w:p>
    <w:p w14:paraId="7CDEF1A1"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0FE89F88"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C407A8">
        <w:rPr>
          <w:rFonts w:ascii="Times New Roman" w:eastAsia="Times New Roman" w:hAnsi="Times New Roman" w:cs="Times New Roman"/>
          <w:color w:val="000000"/>
          <w:sz w:val="24"/>
          <w:szCs w:val="24"/>
          <w:lang w:val="sr-Cyrl-RS"/>
        </w:rPr>
        <w:t>Делегација Европске уније завршила је избор извођача радова. Потписивање уговора  Делегације Европске уније и извођача радова је у току.</w:t>
      </w:r>
    </w:p>
    <w:p w14:paraId="6A3CE96A" w14:textId="77777777" w:rsidR="00381D02" w:rsidRPr="00C407A8"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3DD36C83" w14:textId="77777777" w:rsidR="00381D02" w:rsidRPr="00C407A8"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C407A8">
        <w:rPr>
          <w:rFonts w:ascii="Times New Roman" w:eastAsia="Times New Roman" w:hAnsi="Times New Roman" w:cs="Times New Roman"/>
          <w:b/>
          <w:color w:val="000000"/>
          <w:sz w:val="24"/>
          <w:szCs w:val="24"/>
          <w:u w:val="single"/>
          <w:lang w:val="sr-Cyrl-RS"/>
        </w:rPr>
        <w:t>Ранији извештаји:</w:t>
      </w:r>
    </w:p>
    <w:p w14:paraId="72F6B1BB"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7D0D5275"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Делегација Европске уније је окончала тендер и сада је у току избор извођача радова.</w:t>
      </w:r>
    </w:p>
    <w:p w14:paraId="0321588E"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314EF16A"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1.3.1.7. Континуирано унапређење Е-Академије</w:t>
      </w:r>
    </w:p>
    <w:p w14:paraId="3C904155"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052731D9"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4BB00EC0" w14:textId="77777777" w:rsidR="00381D0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C407A8">
        <w:rPr>
          <w:rFonts w:ascii="Times New Roman" w:eastAsia="Times New Roman" w:hAnsi="Times New Roman" w:cs="Times New Roman"/>
          <w:b/>
          <w:color w:val="000000"/>
          <w:sz w:val="24"/>
          <w:szCs w:val="24"/>
          <w:u w:val="single"/>
          <w:lang w:val="sr-Cyrl-RS"/>
        </w:rPr>
        <w:t>2. квартал 2022. године:</w:t>
      </w:r>
    </w:p>
    <w:p w14:paraId="3C32A914" w14:textId="77777777" w:rsidR="00381D02" w:rsidRPr="00C407A8" w:rsidRDefault="00381D02" w:rsidP="00381D02">
      <w:pPr>
        <w:spacing w:after="0" w:line="276" w:lineRule="auto"/>
        <w:jc w:val="both"/>
        <w:rPr>
          <w:rFonts w:ascii="Times New Roman" w:eastAsia="Calibri" w:hAnsi="Times New Roman" w:cs="Times New Roman"/>
          <w:sz w:val="24"/>
          <w:szCs w:val="24"/>
          <w:lang w:val="sr-Cyrl-RS"/>
        </w:rPr>
      </w:pPr>
      <w:r w:rsidRPr="00C407A8">
        <w:rPr>
          <w:rFonts w:ascii="Times New Roman" w:eastAsia="Calibri" w:hAnsi="Times New Roman" w:cs="Times New Roman"/>
          <w:sz w:val="24"/>
          <w:szCs w:val="24"/>
          <w:lang w:val="sr-Cyrl-RS"/>
        </w:rPr>
        <w:t>Започет је рад на новом веб сајту Правосудне академије, као и на апликацији за е-библиотеку, кроз реализацију донације Савета Европе Правосудној академији. Будући да ће е-библиотека садржати и међународне уговоре које је потписала Република Србија, са циљем њиховог унакрсног повезивања са домаћим законима, праксом домаћих и међународних судова и других тела, као и да је потписан Протокол о сарадњи са Министарством спољних послова у циљу управо развоја овог сегмента е-библиотеке, административни део апликације биће доступан и ПАРС-у и МСП-у. У току је имплементација новог техничког решења веб сајта и успостављање е-библиотеке у складу са техничком спецификацијом.</w:t>
      </w:r>
    </w:p>
    <w:p w14:paraId="7E8D291F" w14:textId="77777777" w:rsidR="00381D02" w:rsidRPr="00C407A8" w:rsidRDefault="00381D02" w:rsidP="00381D02">
      <w:pPr>
        <w:spacing w:after="0" w:line="276" w:lineRule="auto"/>
        <w:jc w:val="both"/>
        <w:rPr>
          <w:rFonts w:ascii="Times New Roman" w:eastAsia="Calibri" w:hAnsi="Times New Roman" w:cs="Times New Roman"/>
          <w:sz w:val="24"/>
          <w:szCs w:val="24"/>
          <w:lang w:val="sr-Cyrl-RS"/>
        </w:rPr>
      </w:pPr>
    </w:p>
    <w:p w14:paraId="086F87B2" w14:textId="77777777" w:rsidR="00381D02" w:rsidRPr="00C407A8" w:rsidRDefault="00381D02" w:rsidP="00381D02">
      <w:pPr>
        <w:spacing w:after="200" w:line="276" w:lineRule="auto"/>
        <w:jc w:val="both"/>
        <w:rPr>
          <w:rFonts w:ascii="Times New Roman" w:eastAsia="Calibri" w:hAnsi="Times New Roman" w:cs="Times New Roman"/>
          <w:sz w:val="24"/>
          <w:szCs w:val="24"/>
          <w:lang w:val="sr-Cyrl-RS"/>
        </w:rPr>
      </w:pPr>
      <w:r w:rsidRPr="00C407A8">
        <w:rPr>
          <w:rFonts w:ascii="Times New Roman" w:eastAsia="Calibri" w:hAnsi="Times New Roman" w:cs="Times New Roman"/>
          <w:sz w:val="24"/>
          <w:szCs w:val="24"/>
          <w:lang w:val="sr-Cyrl-RS"/>
        </w:rPr>
        <w:t xml:space="preserve">Развојем новог информационог система који подразумева успостављање база података корисника, предавача и програма обуке, који је започет у сарадњи са УНДП, отпочео је развој система који ће бити повезан са базама личних листова ВСС-а и ДВТ-а, тако да преко веб сервиса информациони системи ових институција преузимају податке о учесницима обука. </w:t>
      </w:r>
    </w:p>
    <w:p w14:paraId="39B56DB0" w14:textId="77777777" w:rsidR="00381D02" w:rsidRPr="00C407A8" w:rsidRDefault="00381D02" w:rsidP="00381D02">
      <w:pPr>
        <w:spacing w:after="200" w:line="276" w:lineRule="auto"/>
        <w:jc w:val="both"/>
        <w:rPr>
          <w:rFonts w:ascii="Times New Roman" w:eastAsia="Calibri" w:hAnsi="Times New Roman" w:cs="Times New Roman"/>
          <w:sz w:val="24"/>
          <w:szCs w:val="24"/>
          <w:lang w:val="sr-Cyrl-RS"/>
        </w:rPr>
      </w:pPr>
      <w:r w:rsidRPr="00C407A8">
        <w:rPr>
          <w:rFonts w:ascii="Times New Roman" w:eastAsia="Calibri" w:hAnsi="Times New Roman" w:cs="Times New Roman"/>
          <w:sz w:val="24"/>
          <w:szCs w:val="24"/>
          <w:lang w:val="sr-Cyrl-RS"/>
        </w:rPr>
        <w:t>Истовремено, у циљу успостављања јединственог система за праћење активности корисника обука, започет је развој апликације за праћење почетне обуке, која ће бити повезана са базама података корисника семинара, било да се они односе на почетну или сталну обуку, те ће на овај начин бити омогућено креирање тзв. личног листа корисника почетне обуке, који ће садржати податке о свим активностима корисника почетне обуке и едукација које је у Правосудној академији прошао.</w:t>
      </w:r>
    </w:p>
    <w:p w14:paraId="003DD15B" w14:textId="77777777" w:rsidR="00381D02" w:rsidRPr="00321CE3" w:rsidRDefault="00381D02" w:rsidP="00381D02">
      <w:pPr>
        <w:spacing w:after="200" w:line="276" w:lineRule="auto"/>
        <w:jc w:val="both"/>
        <w:rPr>
          <w:rFonts w:ascii="Times New Roman" w:eastAsia="Calibri" w:hAnsi="Times New Roman" w:cs="Times New Roman"/>
          <w:sz w:val="24"/>
          <w:szCs w:val="24"/>
          <w:lang w:val="sr-Cyrl-RS"/>
        </w:rPr>
      </w:pPr>
      <w:r w:rsidRPr="00C407A8">
        <w:rPr>
          <w:rFonts w:ascii="Times New Roman" w:eastAsia="Calibri" w:hAnsi="Times New Roman" w:cs="Times New Roman"/>
          <w:sz w:val="24"/>
          <w:szCs w:val="24"/>
          <w:lang w:val="sr-Cyrl-RS"/>
        </w:rPr>
        <w:t xml:space="preserve">Започет је и развој на новој апликацији за кадровске послове која за циљ има да обједини широки скуп евиденција о запосленима и корисницима почетне обуке као запосленима у ПАРС-у по посебној врсти уговора. Истовремено, ова апликација треба да олакша рад </w:t>
      </w:r>
      <w:r w:rsidRPr="00C407A8">
        <w:rPr>
          <w:rFonts w:ascii="Times New Roman" w:eastAsia="Calibri" w:hAnsi="Times New Roman" w:cs="Times New Roman"/>
          <w:sz w:val="24"/>
          <w:szCs w:val="24"/>
          <w:lang w:val="sr-Cyrl-RS"/>
        </w:rPr>
        <w:lastRenderedPageBreak/>
        <w:t>кадровске службе и омогући реализацију концепта јединственог извора података у складу са Стратегијом р</w:t>
      </w:r>
      <w:r>
        <w:rPr>
          <w:rFonts w:ascii="Times New Roman" w:eastAsia="Calibri" w:hAnsi="Times New Roman" w:cs="Times New Roman"/>
          <w:sz w:val="24"/>
          <w:szCs w:val="24"/>
          <w:lang w:val="sr-Cyrl-RS"/>
        </w:rPr>
        <w:t xml:space="preserve">азвоја ИКТ у Републици Србији. </w:t>
      </w:r>
    </w:p>
    <w:p w14:paraId="5E95506C" w14:textId="77777777" w:rsidR="00381D02" w:rsidRPr="00C407A8"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C407A8">
        <w:rPr>
          <w:rFonts w:ascii="Times New Roman" w:eastAsia="Times New Roman" w:hAnsi="Times New Roman" w:cs="Times New Roman"/>
          <w:b/>
          <w:color w:val="000000"/>
          <w:sz w:val="24"/>
          <w:szCs w:val="24"/>
          <w:u w:val="single"/>
          <w:lang w:val="sr-Cyrl-RS"/>
        </w:rPr>
        <w:t>Ранији извештаји:</w:t>
      </w:r>
    </w:p>
    <w:p w14:paraId="213B1A33" w14:textId="77777777" w:rsidR="00381D02" w:rsidRPr="00A362A3" w:rsidRDefault="00381D02" w:rsidP="00381D02">
      <w:pPr>
        <w:spacing w:after="200" w:line="240" w:lineRule="auto"/>
        <w:jc w:val="both"/>
        <w:rPr>
          <w:rFonts w:ascii="Times New Roman" w:hAnsi="Times New Roman" w:cs="Times New Roman"/>
          <w:color w:val="000000"/>
          <w:sz w:val="24"/>
          <w:szCs w:val="24"/>
          <w:lang w:val="sr-Cyrl-RS"/>
        </w:rPr>
      </w:pPr>
      <w:r w:rsidRPr="00A362A3">
        <w:rPr>
          <w:rFonts w:ascii="Times New Roman" w:hAnsi="Times New Roman" w:cs="Times New Roman"/>
          <w:color w:val="000000"/>
          <w:sz w:val="24"/>
          <w:szCs w:val="24"/>
          <w:lang w:val="sr-Cyrl-RS"/>
        </w:rPr>
        <w:t>Током протеклог периода, покренута је процедура замене постојећег ИС Правосудне академије у сарадњи са УНДП решењем које подразумева интегрисани систем база података о програмима обука, предавача, ментора, корисника почетне и корисника сталне обуке и ЛМС платформе за даљинско учење. Овакав систем треба да обезбеди неопходне услове за успостављање планираног повезивања са базом личних листова судија и личних листова тужилаца. Истовремено, треба да обезбеди јединствени механизам организације обука, такав да омогућава креирање посебно дефинисаних обука у односу на степен знања корисника, али и да омогући кориснику обуке додатне материјале (друге обуке, мултимедијалне и штампане материјале). Унутар новог интегрисаног система налазиће се и засебан могул који се односи на кориснике почетне обуке и специфичан свеобухватни извештај о њиховој обуци који подразумева и информације о менторским и информације о „класичним“ обукама. Оваква организација апликација унутар информационог система за циљ има да обезбеди неопходне и административне и техничке услове за поуздано праћење свих сегмената просеца обука како сталне тако и почетне обуке и омогући кроз процесе размене података између Академије и Високог савета судства и Академије и Државног већа тужилаца, да се подаци о корисницима обука размењују између ових система и аутоматски уписују у дефинисане сегменте апликација.</w:t>
      </w:r>
    </w:p>
    <w:p w14:paraId="7368EC05" w14:textId="77777777" w:rsidR="00381D02" w:rsidRPr="00A362A3" w:rsidRDefault="00381D02" w:rsidP="00381D02">
      <w:pPr>
        <w:spacing w:after="200" w:line="240" w:lineRule="auto"/>
        <w:jc w:val="both"/>
        <w:rPr>
          <w:rFonts w:ascii="Times New Roman" w:hAnsi="Times New Roman" w:cs="Times New Roman"/>
          <w:color w:val="000000"/>
          <w:sz w:val="24"/>
          <w:szCs w:val="24"/>
          <w:lang w:val="sr-Cyrl-RS"/>
        </w:rPr>
      </w:pPr>
      <w:r w:rsidRPr="00A362A3">
        <w:rPr>
          <w:rFonts w:ascii="Times New Roman" w:hAnsi="Times New Roman" w:cs="Times New Roman"/>
          <w:color w:val="000000"/>
          <w:sz w:val="24"/>
          <w:szCs w:val="24"/>
          <w:lang w:val="sr-Cyrl-RS"/>
        </w:rPr>
        <w:t>Такође, започет је и процес који се односи на успостављање апликације е-библиотеке, која треба да се успостави у форми репозиторијума пре свега наставних материјала и мултимедијалних садржаја насталих током наставних процеса. У оквиру е-библиотеке предвиђена је и секција међународних уговора, у чијој реализацији ће, уносом и обрадом међународних уговора, учествовати и Министарство спољних послова Републике Србије. Додавањем метаподатака ову збирку ће бити лакше и ефикасније претраживати, а успостављањем веза са домаћим законима и обрађена кроз систем унакрсног повезивања.</w:t>
      </w:r>
    </w:p>
    <w:p w14:paraId="1B335F53" w14:textId="77777777" w:rsidR="00381D02" w:rsidRPr="00A362A3" w:rsidRDefault="00381D02" w:rsidP="00381D02">
      <w:pPr>
        <w:spacing w:after="200" w:line="240" w:lineRule="auto"/>
        <w:jc w:val="both"/>
        <w:rPr>
          <w:rFonts w:ascii="Times New Roman" w:hAnsi="Times New Roman" w:cs="Times New Roman"/>
          <w:color w:val="000000"/>
          <w:sz w:val="24"/>
          <w:szCs w:val="24"/>
          <w:lang w:val="sr-Cyrl-RS"/>
        </w:rPr>
      </w:pPr>
      <w:r w:rsidRPr="00A362A3">
        <w:rPr>
          <w:rFonts w:ascii="Times New Roman" w:hAnsi="Times New Roman" w:cs="Times New Roman"/>
          <w:color w:val="000000"/>
          <w:sz w:val="24"/>
          <w:szCs w:val="24"/>
          <w:lang w:val="sr-Cyrl-RS"/>
        </w:rPr>
        <w:t>У односу на апликације које су у пуном обиму употребе, базе праксе Европског суда за људска права и базе за међусобно повезивање елемената домаћег законодавства и међународних правних инструмената (е-Јурис систем), број пресуда у одлука је увећан на нешто више од 1100 обрађених пресуда и одлука. У међувремену, поред повезивања са јавном и интерном базом судске праксе које је извршено почетком године, успостављено је и повезивање са базом тужилачке праксе (и јавном и интерном) тако да је повезивање извршено коришћењем дескриптора из отворене листе дескриптора Врховног касационог суда што је омогућило успостављање једниственог повезаног система праксе ЕСЉП, домаћих судова и домаћих тужилаштава. Везе које су успостављене су узајамне и повратне (са е-</w:t>
      </w:r>
      <w:r w:rsidRPr="00A362A3">
        <w:rPr>
          <w:rFonts w:ascii="Times New Roman" w:hAnsi="Times New Roman" w:cs="Times New Roman"/>
          <w:color w:val="000000"/>
          <w:sz w:val="24"/>
          <w:szCs w:val="24"/>
        </w:rPr>
        <w:t>case</w:t>
      </w:r>
      <w:r w:rsidRPr="00A362A3">
        <w:rPr>
          <w:rFonts w:ascii="Times New Roman" w:hAnsi="Times New Roman" w:cs="Times New Roman"/>
          <w:color w:val="000000"/>
          <w:sz w:val="24"/>
          <w:szCs w:val="24"/>
          <w:lang w:val="sr-Cyrl-RS"/>
        </w:rPr>
        <w:t xml:space="preserve"> базе на тужилачку праксу и обрнуто) за појединачне документе, а за повезивање по групи и дескриптору апликативно. Током протекле две недеље одржане су и обуке за јавна тужилаштва на подручју све четири апликације, на којима је ово повезивање представљено. </w:t>
      </w:r>
    </w:p>
    <w:p w14:paraId="1CDCAF06" w14:textId="77777777" w:rsidR="00381D02" w:rsidRPr="00A362A3" w:rsidRDefault="00381D02" w:rsidP="00381D02">
      <w:pPr>
        <w:spacing w:after="200" w:line="276" w:lineRule="auto"/>
        <w:jc w:val="both"/>
        <w:rPr>
          <w:rFonts w:ascii="Times New Roman" w:eastAsia="Calibri" w:hAnsi="Times New Roman" w:cs="Times New Roman"/>
          <w:b/>
          <w:sz w:val="24"/>
          <w:lang w:val="ru-RU"/>
        </w:rPr>
      </w:pPr>
      <w:r w:rsidRPr="00A362A3">
        <w:rPr>
          <w:rFonts w:ascii="Times New Roman" w:eastAsia="Calibri" w:hAnsi="Times New Roman" w:cs="Times New Roman"/>
          <w:b/>
          <w:sz w:val="24"/>
          <w:lang w:val="sr-Cyrl-RS"/>
        </w:rPr>
        <w:t>1.3.1.8.</w:t>
      </w:r>
      <w:r w:rsidRPr="00A362A3">
        <w:rPr>
          <w:rFonts w:ascii="Times New Roman" w:eastAsia="Calibri" w:hAnsi="Times New Roman" w:cs="Times New Roman"/>
          <w:b/>
          <w:sz w:val="24"/>
          <w:lang w:val="ru-RU"/>
        </w:rPr>
        <w:t xml:space="preserve"> </w:t>
      </w:r>
      <w:r w:rsidRPr="00A362A3">
        <w:rPr>
          <w:rFonts w:ascii="Times New Roman" w:eastAsia="Calibri" w:hAnsi="Times New Roman" w:cs="Times New Roman"/>
          <w:b/>
          <w:sz w:val="24"/>
          <w:lang w:val="sr-Cyrl-RS"/>
        </w:rPr>
        <w:t>Развијање посебних програма обуке за судске и јавнотужилачке помоћнике, са циљем стварања услова за њихово напредовање у каријери</w:t>
      </w:r>
    </w:p>
    <w:p w14:paraId="593331AD" w14:textId="77777777" w:rsidR="00381D02" w:rsidRPr="00A362A3" w:rsidRDefault="00381D02" w:rsidP="00381D02">
      <w:pPr>
        <w:spacing w:after="200" w:line="276" w:lineRule="auto"/>
        <w:rPr>
          <w:rFonts w:ascii="Times New Roman" w:eastAsia="Calibri" w:hAnsi="Times New Roman" w:cs="Times New Roman"/>
          <w:b/>
          <w:sz w:val="24"/>
          <w:lang w:val="ru-RU"/>
        </w:rPr>
      </w:pPr>
      <w:r w:rsidRPr="00A362A3">
        <w:rPr>
          <w:rFonts w:ascii="Times New Roman" w:eastAsia="Calibri" w:hAnsi="Times New Roman" w:cs="Times New Roman"/>
          <w:b/>
          <w:sz w:val="24"/>
          <w:lang w:val="sr-Cyrl-RS"/>
        </w:rPr>
        <w:lastRenderedPageBreak/>
        <w:t>Рок: II – III квартал 2022</w:t>
      </w:r>
    </w:p>
    <w:p w14:paraId="1C05920A" w14:textId="77777777" w:rsidR="00381D02" w:rsidRDefault="00381D02" w:rsidP="00381D02">
      <w:pPr>
        <w:spacing w:after="200" w:line="276" w:lineRule="auto"/>
        <w:jc w:val="both"/>
        <w:rPr>
          <w:rFonts w:ascii="Times New Roman" w:hAnsi="Times New Roman" w:cs="Times New Roman"/>
          <w:color w:val="000000"/>
          <w:sz w:val="24"/>
          <w:szCs w:val="24"/>
          <w:lang w:val="sr-Cyrl-RS"/>
        </w:rPr>
      </w:pPr>
      <w:bookmarkStart w:id="2" w:name="_Hlk85103562"/>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hAnsi="Times New Roman" w:cs="Times New Roman"/>
          <w:color w:val="000000"/>
          <w:sz w:val="24"/>
          <w:szCs w:val="24"/>
          <w:lang w:val="sr-Cyrl-RS"/>
        </w:rPr>
        <w:t xml:space="preserve"> </w:t>
      </w:r>
    </w:p>
    <w:p w14:paraId="1CC05B75" w14:textId="77777777" w:rsidR="00381D02" w:rsidRPr="00BF3109" w:rsidRDefault="00381D02" w:rsidP="00381D02">
      <w:pPr>
        <w:spacing w:after="200" w:line="276" w:lineRule="auto"/>
        <w:jc w:val="both"/>
        <w:rPr>
          <w:rFonts w:ascii="Times New Roman" w:hAnsi="Times New Roman" w:cs="Times New Roman"/>
          <w:b/>
          <w:color w:val="000000"/>
          <w:sz w:val="24"/>
          <w:szCs w:val="24"/>
          <w:u w:val="single"/>
          <w:lang w:val="sr-Cyrl-RS"/>
        </w:rPr>
      </w:pPr>
      <w:r w:rsidRPr="00BF3109">
        <w:rPr>
          <w:rFonts w:ascii="Times New Roman" w:hAnsi="Times New Roman" w:cs="Times New Roman"/>
          <w:b/>
          <w:color w:val="000000"/>
          <w:sz w:val="24"/>
          <w:szCs w:val="24"/>
          <w:u w:val="single"/>
          <w:lang w:val="sr-Cyrl-RS"/>
        </w:rPr>
        <w:t>2. квартал 2022. године:</w:t>
      </w:r>
    </w:p>
    <w:p w14:paraId="1A815878" w14:textId="77777777" w:rsidR="00381D02" w:rsidRPr="00BF3109" w:rsidRDefault="00381D02" w:rsidP="00381D02">
      <w:pPr>
        <w:spacing w:after="200" w:line="276" w:lineRule="auto"/>
        <w:jc w:val="both"/>
        <w:rPr>
          <w:rFonts w:ascii="Times New Roman" w:eastAsia="Calibri" w:hAnsi="Times New Roman" w:cs="Times New Roman"/>
          <w:sz w:val="24"/>
          <w:lang w:val="sr-Cyrl-RS"/>
        </w:rPr>
      </w:pPr>
      <w:r w:rsidRPr="00BF3109">
        <w:rPr>
          <w:rFonts w:ascii="Times New Roman" w:eastAsia="Calibri" w:hAnsi="Times New Roman" w:cs="Times New Roman"/>
          <w:sz w:val="24"/>
          <w:lang w:val="sr-Cyrl-RS"/>
        </w:rPr>
        <w:t>У току извештајног периода, посебни програми обуке за судске и јавнотужилачке помоћнике су развијени. Сада се чека усвајање Закона.</w:t>
      </w:r>
    </w:p>
    <w:p w14:paraId="6F2BB993" w14:textId="77777777" w:rsidR="00381D02" w:rsidRPr="00BF3109" w:rsidRDefault="00381D02" w:rsidP="00381D02">
      <w:pPr>
        <w:spacing w:after="200" w:line="276" w:lineRule="auto"/>
        <w:jc w:val="both"/>
        <w:rPr>
          <w:rFonts w:ascii="Times New Roman" w:hAnsi="Times New Roman" w:cs="Times New Roman"/>
          <w:b/>
          <w:color w:val="000000"/>
          <w:sz w:val="24"/>
          <w:szCs w:val="24"/>
          <w:u w:val="single"/>
          <w:lang w:val="sr-Cyrl-RS"/>
        </w:rPr>
      </w:pPr>
      <w:r w:rsidRPr="00BF3109">
        <w:rPr>
          <w:rFonts w:ascii="Times New Roman" w:hAnsi="Times New Roman" w:cs="Times New Roman"/>
          <w:b/>
          <w:color w:val="000000"/>
          <w:sz w:val="24"/>
          <w:szCs w:val="24"/>
          <w:u w:val="single"/>
          <w:lang w:val="sr-Cyrl-RS"/>
        </w:rPr>
        <w:t>Ранији извештаји:</w:t>
      </w:r>
    </w:p>
    <w:p w14:paraId="7B7B2F44" w14:textId="77777777" w:rsidR="00381D02" w:rsidRPr="00A362A3" w:rsidRDefault="00381D02" w:rsidP="00381D02">
      <w:pPr>
        <w:spacing w:after="200" w:line="276" w:lineRule="auto"/>
        <w:jc w:val="both"/>
        <w:rPr>
          <w:rFonts w:ascii="Times New Roman" w:eastAsia="Calibri" w:hAnsi="Times New Roman" w:cs="Times New Roman"/>
          <w:sz w:val="24"/>
          <w:lang w:val="sr-Cyrl-RS"/>
        </w:rPr>
      </w:pPr>
      <w:r w:rsidRPr="00A362A3">
        <w:rPr>
          <w:rFonts w:ascii="Times New Roman" w:eastAsia="Calibri" w:hAnsi="Times New Roman" w:cs="Times New Roman"/>
          <w:sz w:val="24"/>
          <w:szCs w:val="24"/>
          <w:lang w:val="sr-Cyrl-RS"/>
        </w:rPr>
        <w:t>У току извештајног периода, усвојен је годишњи програм обуке, који садржи у истом наведени</w:t>
      </w:r>
      <w:r w:rsidRPr="00A362A3">
        <w:rPr>
          <w:rFonts w:ascii="Times New Roman" w:eastAsia="Calibri" w:hAnsi="Times New Roman" w:cs="Times New Roman"/>
          <w:sz w:val="24"/>
          <w:lang w:val="sr-Cyrl-RS"/>
        </w:rPr>
        <w:t xml:space="preserve"> програм обуке.</w:t>
      </w:r>
      <w:bookmarkEnd w:id="2"/>
    </w:p>
    <w:p w14:paraId="3FD12F13"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1.3.1.9. Даље развијање сарадње Правосудне академије са академијама из Европске уније из Мреже европске за обуку у правосуђу (ЕЈТН) и обезбеђивање учешћа судија и јавних тужилаца у активностима ЕЈТН:</w:t>
      </w:r>
    </w:p>
    <w:p w14:paraId="5707D0FB" w14:textId="77777777" w:rsidR="00381D02" w:rsidRPr="00A362A3" w:rsidRDefault="00381D02" w:rsidP="00381D02">
      <w:pPr>
        <w:numPr>
          <w:ilvl w:val="0"/>
          <w:numId w:val="41"/>
        </w:numPr>
        <w:spacing w:after="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предвиђањем финансијске подршке за ове активности у годишњем националном ИПА програму и</w:t>
      </w:r>
    </w:p>
    <w:p w14:paraId="61E9084B" w14:textId="77777777" w:rsidR="00381D02" w:rsidRPr="00A362A3" w:rsidRDefault="00381D02" w:rsidP="00381D02">
      <w:pPr>
        <w:numPr>
          <w:ilvl w:val="0"/>
          <w:numId w:val="41"/>
        </w:numPr>
        <w:spacing w:after="20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припремом за усвајање Меморандума о разумевању са DG Justice ради узимања учешћа у Правосудном програму (и обезбеђивање да трошкови учешћа у активностима ЕЈТН буду покривени у оквиру бесповратних средстава које ЕЈТН добија од DG Justice)</w:t>
      </w:r>
    </w:p>
    <w:p w14:paraId="43F020A7"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II – III квартал 2022</w:t>
      </w:r>
    </w:p>
    <w:p w14:paraId="6E2186B9" w14:textId="77777777" w:rsidR="00381D02" w:rsidRDefault="00381D02" w:rsidP="00381D02">
      <w:pPr>
        <w:spacing w:before="100" w:beforeAutospacing="1" w:after="200" w:afterAutospacing="1"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173A622B" w14:textId="77777777" w:rsidR="00381D02" w:rsidRDefault="00381D02" w:rsidP="00381D02">
      <w:pPr>
        <w:spacing w:before="100" w:beforeAutospacing="1" w:after="200" w:afterAutospacing="1" w:line="240" w:lineRule="auto"/>
        <w:jc w:val="both"/>
        <w:rPr>
          <w:rFonts w:ascii="Times New Roman" w:eastAsia="Times New Roman" w:hAnsi="Times New Roman" w:cs="Times New Roman"/>
          <w:b/>
          <w:color w:val="000000"/>
          <w:sz w:val="24"/>
          <w:szCs w:val="24"/>
          <w:u w:val="single"/>
          <w:lang w:val="sr-Cyrl-RS"/>
        </w:rPr>
      </w:pPr>
      <w:r w:rsidRPr="00BF3109">
        <w:rPr>
          <w:rFonts w:ascii="Times New Roman" w:eastAsia="Times New Roman" w:hAnsi="Times New Roman" w:cs="Times New Roman"/>
          <w:b/>
          <w:color w:val="000000"/>
          <w:sz w:val="24"/>
          <w:szCs w:val="24"/>
          <w:u w:val="single"/>
          <w:lang w:val="sr-Cyrl-RS"/>
        </w:rPr>
        <w:t>2. квартал 2022. године:</w:t>
      </w:r>
    </w:p>
    <w:p w14:paraId="35D4C1F2" w14:textId="77777777" w:rsidR="00381D02" w:rsidRPr="00BF3109" w:rsidRDefault="00381D02" w:rsidP="00381D02">
      <w:pPr>
        <w:spacing w:after="200" w:line="276" w:lineRule="auto"/>
        <w:jc w:val="both"/>
        <w:rPr>
          <w:rFonts w:ascii="Times New Roman" w:eastAsia="Calibri" w:hAnsi="Times New Roman" w:cs="Times New Roman"/>
          <w:sz w:val="24"/>
          <w:szCs w:val="24"/>
          <w:lang w:val="sr-Cyrl-RS"/>
        </w:rPr>
      </w:pPr>
      <w:r w:rsidRPr="00BF3109">
        <w:rPr>
          <w:rFonts w:ascii="Times New Roman" w:eastAsia="Calibri" w:hAnsi="Times New Roman" w:cs="Times New Roman"/>
          <w:sz w:val="24"/>
          <w:szCs w:val="24"/>
          <w:lang w:val="sr-Cyrl-RS"/>
        </w:rPr>
        <w:t xml:space="preserve">У току другог квартала 2022. године, одржана је једна онлајн студијска посета Европском суду за људска права, где је било пет учесника из Србије. Такође, полазници почетне обуке Правосудне академије, са својим ментором учествовали су на </w:t>
      </w:r>
      <w:r w:rsidRPr="00BF3109">
        <w:rPr>
          <w:rFonts w:ascii="Times New Roman" w:eastAsia="Calibri" w:hAnsi="Times New Roman" w:cs="Times New Roman"/>
          <w:sz w:val="24"/>
          <w:szCs w:val="24"/>
          <w:lang w:val="sr-Latn-RS"/>
        </w:rPr>
        <w:t xml:space="preserve">THEMIS 2022 </w:t>
      </w:r>
      <w:r w:rsidRPr="00BF3109">
        <w:rPr>
          <w:rFonts w:ascii="Times New Roman" w:eastAsia="Calibri" w:hAnsi="Times New Roman" w:cs="Times New Roman"/>
          <w:sz w:val="24"/>
          <w:szCs w:val="24"/>
          <w:lang w:val="sr-Cyrl-RS"/>
        </w:rPr>
        <w:t xml:space="preserve">такмичењу. </w:t>
      </w:r>
    </w:p>
    <w:p w14:paraId="3E212ED7" w14:textId="77777777" w:rsidR="00381D02" w:rsidRPr="00BF3109" w:rsidRDefault="00381D02" w:rsidP="00381D02">
      <w:pPr>
        <w:spacing w:before="100" w:beforeAutospacing="1" w:after="200" w:afterAutospacing="1" w:line="240" w:lineRule="auto"/>
        <w:jc w:val="both"/>
        <w:rPr>
          <w:rFonts w:ascii="Times New Roman" w:eastAsia="Times New Roman" w:hAnsi="Times New Roman" w:cs="Times New Roman"/>
          <w:b/>
          <w:color w:val="000000"/>
          <w:sz w:val="24"/>
          <w:szCs w:val="24"/>
          <w:u w:val="single"/>
          <w:lang w:val="sr-Cyrl-RS"/>
        </w:rPr>
      </w:pPr>
      <w:r w:rsidRPr="00BF3109">
        <w:rPr>
          <w:rFonts w:ascii="Times New Roman" w:eastAsia="Times New Roman" w:hAnsi="Times New Roman" w:cs="Times New Roman"/>
          <w:b/>
          <w:color w:val="000000"/>
          <w:sz w:val="24"/>
          <w:szCs w:val="24"/>
          <w:u w:val="single"/>
          <w:lang w:val="sr-Cyrl-RS"/>
        </w:rPr>
        <w:t>Ранији извештаји:</w:t>
      </w:r>
    </w:p>
    <w:p w14:paraId="1A0EC45A" w14:textId="77777777" w:rsidR="00381D02" w:rsidRPr="00A362A3" w:rsidRDefault="00381D02" w:rsidP="00381D02">
      <w:pPr>
        <w:spacing w:before="100" w:beforeAutospacing="1" w:after="200" w:afterAutospacing="1"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У току првог квартала 2022. године, одржана је једна онлајн студијска посета Суду правде Европске уније. Такође, полазници почетне обуке Правосудне академије, са својим ментором су се пријавили на учешће за овогодишње </w:t>
      </w:r>
      <w:r w:rsidRPr="00A362A3">
        <w:rPr>
          <w:rFonts w:ascii="Times New Roman" w:eastAsia="Times New Roman" w:hAnsi="Times New Roman" w:cs="Times New Roman"/>
          <w:color w:val="000000"/>
          <w:sz w:val="24"/>
          <w:szCs w:val="24"/>
          <w:lang w:val="sr-Latn-RS"/>
        </w:rPr>
        <w:t xml:space="preserve">THEMIS 2022 </w:t>
      </w:r>
      <w:r w:rsidRPr="00A362A3">
        <w:rPr>
          <w:rFonts w:ascii="Times New Roman" w:eastAsia="Times New Roman" w:hAnsi="Times New Roman" w:cs="Times New Roman"/>
          <w:color w:val="000000"/>
          <w:sz w:val="24"/>
          <w:szCs w:val="24"/>
          <w:lang w:val="sr-Cyrl-RS"/>
        </w:rPr>
        <w:t xml:space="preserve">такмичење. </w:t>
      </w:r>
    </w:p>
    <w:p w14:paraId="438F66CB" w14:textId="77777777" w:rsidR="00381D02" w:rsidRDefault="00381D02" w:rsidP="00381D02">
      <w:pPr>
        <w:spacing w:before="100" w:beforeAutospacing="1" w:after="200" w:afterAutospacing="1"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Такође, у оквиру сарадње са ЕЈТН-ом и реализације програма ЕЈТН-а, Правосудна академија је потписала споразум са Академијом европског права (ЕРА).</w:t>
      </w:r>
    </w:p>
    <w:p w14:paraId="6F675921" w14:textId="77777777" w:rsidR="00381D02" w:rsidRPr="00D92C7E" w:rsidRDefault="00381D02" w:rsidP="00381D02">
      <w:pPr>
        <w:spacing w:after="200" w:line="276" w:lineRule="auto"/>
        <w:rPr>
          <w:rFonts w:ascii="Times New Roman" w:eastAsia="Calibri" w:hAnsi="Times New Roman" w:cs="Times New Roman"/>
          <w:b/>
          <w:sz w:val="24"/>
          <w:lang w:val="ru-RU"/>
        </w:rPr>
      </w:pPr>
      <w:r w:rsidRPr="00D92C7E">
        <w:rPr>
          <w:rFonts w:ascii="Times New Roman" w:eastAsia="Calibri" w:hAnsi="Times New Roman" w:cs="Times New Roman"/>
          <w:b/>
          <w:sz w:val="24"/>
          <w:lang w:val="ru-RU"/>
        </w:rPr>
        <w:t xml:space="preserve">1.3.2.1. Утврђивање критеријума за упућивање судија на додатну обуку на основу: </w:t>
      </w:r>
    </w:p>
    <w:p w14:paraId="6AD32997" w14:textId="77777777" w:rsidR="00381D02" w:rsidRPr="00D92C7E" w:rsidRDefault="00381D02" w:rsidP="00381D02">
      <w:pPr>
        <w:spacing w:after="200" w:line="276" w:lineRule="auto"/>
        <w:rPr>
          <w:rFonts w:ascii="Times New Roman" w:eastAsia="Calibri" w:hAnsi="Times New Roman" w:cs="Times New Roman"/>
          <w:b/>
          <w:sz w:val="24"/>
          <w:lang w:val="ru-RU"/>
        </w:rPr>
      </w:pPr>
      <w:r w:rsidRPr="00D92C7E">
        <w:rPr>
          <w:rFonts w:ascii="Times New Roman" w:eastAsia="Calibri" w:hAnsi="Times New Roman" w:cs="Times New Roman"/>
          <w:b/>
          <w:sz w:val="24"/>
          <w:lang w:val="ru-RU"/>
        </w:rPr>
        <w:lastRenderedPageBreak/>
        <w:t>-</w:t>
      </w:r>
      <w:r w:rsidRPr="00D92C7E">
        <w:rPr>
          <w:rFonts w:ascii="Times New Roman" w:eastAsia="Calibri" w:hAnsi="Times New Roman" w:cs="Times New Roman"/>
          <w:b/>
          <w:sz w:val="24"/>
          <w:lang w:val="ru-RU"/>
        </w:rPr>
        <w:tab/>
        <w:t xml:space="preserve">резултата вредновања рада, </w:t>
      </w:r>
    </w:p>
    <w:p w14:paraId="41EF878E" w14:textId="77777777" w:rsidR="00381D02" w:rsidRPr="00D92C7E" w:rsidRDefault="00381D02" w:rsidP="00381D02">
      <w:pPr>
        <w:spacing w:after="200" w:line="276" w:lineRule="auto"/>
        <w:rPr>
          <w:rFonts w:ascii="Times New Roman" w:eastAsia="Calibri" w:hAnsi="Times New Roman" w:cs="Times New Roman"/>
          <w:b/>
          <w:sz w:val="24"/>
          <w:lang w:val="ru-RU"/>
        </w:rPr>
      </w:pPr>
      <w:r w:rsidRPr="00D92C7E">
        <w:rPr>
          <w:rFonts w:ascii="Times New Roman" w:eastAsia="Calibri" w:hAnsi="Times New Roman" w:cs="Times New Roman"/>
          <w:b/>
          <w:sz w:val="24"/>
          <w:lang w:val="ru-RU"/>
        </w:rPr>
        <w:t>-</w:t>
      </w:r>
      <w:r w:rsidRPr="00D92C7E">
        <w:rPr>
          <w:rFonts w:ascii="Times New Roman" w:eastAsia="Calibri" w:hAnsi="Times New Roman" w:cs="Times New Roman"/>
          <w:b/>
          <w:sz w:val="24"/>
          <w:lang w:val="ru-RU"/>
        </w:rPr>
        <w:tab/>
        <w:t xml:space="preserve">резултата евалуације са ранијих обука и </w:t>
      </w:r>
    </w:p>
    <w:p w14:paraId="1D303C9D" w14:textId="77777777" w:rsidR="00381D02" w:rsidRPr="00D92C7E" w:rsidRDefault="00381D02" w:rsidP="00381D02">
      <w:pPr>
        <w:spacing w:after="200" w:line="276" w:lineRule="auto"/>
        <w:rPr>
          <w:rFonts w:ascii="Times New Roman" w:eastAsia="Calibri" w:hAnsi="Times New Roman" w:cs="Times New Roman"/>
          <w:b/>
          <w:sz w:val="24"/>
          <w:lang w:val="ru-RU"/>
        </w:rPr>
      </w:pPr>
      <w:r w:rsidRPr="00D92C7E">
        <w:rPr>
          <w:rFonts w:ascii="Times New Roman" w:eastAsia="Calibri" w:hAnsi="Times New Roman" w:cs="Times New Roman"/>
          <w:b/>
          <w:sz w:val="24"/>
          <w:lang w:val="ru-RU"/>
        </w:rPr>
        <w:t>-</w:t>
      </w:r>
      <w:r w:rsidRPr="00D92C7E">
        <w:rPr>
          <w:rFonts w:ascii="Times New Roman" w:eastAsia="Calibri" w:hAnsi="Times New Roman" w:cs="Times New Roman"/>
          <w:b/>
          <w:sz w:val="24"/>
          <w:lang w:val="ru-RU"/>
        </w:rPr>
        <w:tab/>
        <w:t>резултата вредновања рада и евалуације спроведених обука</w:t>
      </w:r>
    </w:p>
    <w:p w14:paraId="5E920755" w14:textId="77777777" w:rsidR="00381D02" w:rsidRPr="00D92C7E" w:rsidRDefault="00381D02" w:rsidP="00381D02">
      <w:pPr>
        <w:spacing w:after="200" w:line="276" w:lineRule="auto"/>
        <w:rPr>
          <w:rFonts w:ascii="Times New Roman" w:eastAsia="Calibri" w:hAnsi="Times New Roman" w:cs="Times New Roman"/>
          <w:b/>
          <w:sz w:val="24"/>
          <w:lang w:val="sr-Cyrl-RS"/>
        </w:rPr>
      </w:pPr>
      <w:r w:rsidRPr="00D92C7E">
        <w:rPr>
          <w:rFonts w:ascii="Times New Roman" w:eastAsia="Calibri" w:hAnsi="Times New Roman" w:cs="Times New Roman"/>
          <w:b/>
          <w:sz w:val="24"/>
          <w:lang w:val="sr-Cyrl-RS"/>
        </w:rPr>
        <w:t>Рок: За дефинисање критеријума: II квартал 2022</w:t>
      </w:r>
    </w:p>
    <w:p w14:paraId="23303FD7" w14:textId="77777777" w:rsidR="00381D02" w:rsidRDefault="00381D02" w:rsidP="00381D02">
      <w:pPr>
        <w:spacing w:after="200" w:line="276" w:lineRule="auto"/>
        <w:rPr>
          <w:rFonts w:ascii="Times New Roman" w:eastAsia="Calibri" w:hAnsi="Times New Roman" w:cs="Times New Roman"/>
          <w:b/>
          <w:sz w:val="24"/>
          <w:lang w:val="sr-Cyrl-RS"/>
        </w:rPr>
      </w:pPr>
      <w:r w:rsidRPr="00D92C7E">
        <w:rPr>
          <w:rFonts w:ascii="Times New Roman" w:eastAsia="Calibri" w:hAnsi="Times New Roman" w:cs="Times New Roman"/>
          <w:b/>
          <w:sz w:val="24"/>
          <w:lang w:val="sr-Cyrl-RS"/>
        </w:rPr>
        <w:t>За упућивање судија на обуку: Континуирано</w:t>
      </w:r>
    </w:p>
    <w:p w14:paraId="0D0DED88" w14:textId="77777777" w:rsidR="00381D02" w:rsidRPr="00D92C7E" w:rsidRDefault="00381D02" w:rsidP="00381D02">
      <w:pPr>
        <w:spacing w:after="200" w:line="276" w:lineRule="auto"/>
        <w:rPr>
          <w:rFonts w:ascii="Times New Roman" w:eastAsia="Calibri" w:hAnsi="Times New Roman" w:cs="Times New Roman"/>
          <w:b/>
          <w:color w:val="FF0000"/>
          <w:sz w:val="24"/>
          <w:lang w:val="sr-Cyrl-RS"/>
        </w:rPr>
      </w:pPr>
      <w:r w:rsidRPr="00D92C7E">
        <w:rPr>
          <w:rFonts w:ascii="Times New Roman" w:eastAsia="Calibri" w:hAnsi="Times New Roman" w:cs="Times New Roman"/>
          <w:b/>
          <w:color w:val="FF0000"/>
          <w:sz w:val="24"/>
          <w:lang w:val="sr-Cyrl-RS"/>
        </w:rPr>
        <w:t>Активност није реализована.</w:t>
      </w:r>
    </w:p>
    <w:p w14:paraId="6A5E2663" w14:textId="77777777" w:rsidR="00381D02" w:rsidRPr="00D92C7E" w:rsidRDefault="00381D02" w:rsidP="00381D02">
      <w:pPr>
        <w:spacing w:after="200" w:line="276" w:lineRule="auto"/>
        <w:rPr>
          <w:rFonts w:ascii="Times New Roman" w:eastAsia="Calibri" w:hAnsi="Times New Roman" w:cs="Times New Roman"/>
          <w:b/>
          <w:sz w:val="24"/>
          <w:szCs w:val="24"/>
          <w:u w:val="single"/>
          <w:lang w:val="sr-Cyrl-RS"/>
        </w:rPr>
      </w:pPr>
      <w:r w:rsidRPr="00D92C7E">
        <w:rPr>
          <w:rFonts w:ascii="Times New Roman" w:eastAsia="Calibri" w:hAnsi="Times New Roman" w:cs="Times New Roman"/>
          <w:b/>
          <w:sz w:val="24"/>
          <w:szCs w:val="24"/>
          <w:u w:val="single"/>
          <w:lang w:val="sr-Cyrl-RS"/>
        </w:rPr>
        <w:t>2.квартал 2022. године:</w:t>
      </w:r>
    </w:p>
    <w:p w14:paraId="38F395B5" w14:textId="77777777" w:rsidR="00381D02" w:rsidRPr="000D26D0" w:rsidRDefault="00381D02" w:rsidP="00381D02">
      <w:pPr>
        <w:spacing w:after="200" w:line="276" w:lineRule="auto"/>
        <w:jc w:val="both"/>
        <w:rPr>
          <w:rFonts w:ascii="Times New Roman" w:eastAsia="Calibri" w:hAnsi="Times New Roman" w:cs="Times New Roman"/>
          <w:bCs/>
          <w:sz w:val="24"/>
          <w:lang w:val="sr-Cyrl-RS"/>
        </w:rPr>
      </w:pPr>
      <w:r w:rsidRPr="000D26D0">
        <w:rPr>
          <w:rFonts w:ascii="Times New Roman" w:eastAsia="Calibri" w:hAnsi="Times New Roman" w:cs="Times New Roman"/>
          <w:bCs/>
          <w:sz w:val="24"/>
          <w:lang w:val="sr-Cyrl-RS"/>
        </w:rPr>
        <w:t>Савет је започео активности које имају за циљ да се поступак вредновања рада судија унапреди, као и да се оснаже капацитети Правосудне академије да на одговарајући начин одговоре потребама судија за обуком, посебно у погледу упућивања судија на обуку као последице вредновања њиховог рада.</w:t>
      </w:r>
    </w:p>
    <w:p w14:paraId="73C31040" w14:textId="77777777" w:rsidR="00381D02" w:rsidRDefault="00381D02" w:rsidP="00381D02">
      <w:pPr>
        <w:spacing w:after="200" w:line="276" w:lineRule="auto"/>
        <w:jc w:val="both"/>
        <w:rPr>
          <w:rFonts w:ascii="Times New Roman" w:eastAsia="Calibri" w:hAnsi="Times New Roman" w:cs="Times New Roman"/>
          <w:sz w:val="24"/>
          <w:lang w:val="sr-Cyrl-RS"/>
        </w:rPr>
      </w:pPr>
      <w:r w:rsidRPr="000D26D0">
        <w:rPr>
          <w:rFonts w:ascii="Times New Roman" w:eastAsia="Calibri" w:hAnsi="Times New Roman" w:cs="Times New Roman"/>
          <w:bCs/>
          <w:sz w:val="24"/>
          <w:lang w:val="sr-Cyrl-RS"/>
        </w:rPr>
        <w:t>У вези са тим, на седници Високог савета судства, одржаној 30. јуна 2022. године  Савет је разматрао доношење одлуке да се једна судија, , након што је,у поступку вредновања утврђена оцена „не задовољава“,  упути на обавезну обуку на Правосудну академију, у складу са ставом 1, члана 26б  Правилника о критеријумима, мерилима, поступку и органима за вредновање рада судија и председника судова., која одлука ће накнадно бити објављена на интернет страници Савета.</w:t>
      </w:r>
    </w:p>
    <w:p w14:paraId="1D535CBD"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1.3.2.3. Годишњи  програми  обуке за судије се предлажу и усвајају узимајући у обзир  резултате вредновања рада и евалуације раније спроведених обука.</w:t>
      </w:r>
    </w:p>
    <w:p w14:paraId="2219914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једном годишње</w:t>
      </w:r>
    </w:p>
    <w:p w14:paraId="49E84496"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6E9C13DE" w14:textId="77777777" w:rsidR="00381D02" w:rsidRPr="00D92C7E"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D92C7E">
        <w:rPr>
          <w:rFonts w:ascii="Times New Roman" w:eastAsia="Times New Roman" w:hAnsi="Times New Roman" w:cs="Times New Roman"/>
          <w:b/>
          <w:color w:val="000000"/>
          <w:sz w:val="24"/>
          <w:szCs w:val="24"/>
          <w:u w:val="single"/>
          <w:lang w:val="sr-Cyrl-RS"/>
        </w:rPr>
        <w:t>2. квартал 2022. године:</w:t>
      </w:r>
    </w:p>
    <w:p w14:paraId="74B322A2"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Стање непромењено.</w:t>
      </w:r>
    </w:p>
    <w:p w14:paraId="17448BC7" w14:textId="77777777" w:rsidR="00381D02" w:rsidRPr="00D92C7E"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D92C7E">
        <w:rPr>
          <w:rFonts w:ascii="Times New Roman" w:eastAsia="Times New Roman" w:hAnsi="Times New Roman" w:cs="Times New Roman"/>
          <w:b/>
          <w:color w:val="000000"/>
          <w:sz w:val="24"/>
          <w:szCs w:val="24"/>
          <w:u w:val="single"/>
          <w:lang w:val="sr-Cyrl-RS"/>
        </w:rPr>
        <w:t>Ранији извештаји:</w:t>
      </w:r>
    </w:p>
    <w:p w14:paraId="3BB30C90" w14:textId="77777777" w:rsidR="00381D02" w:rsidRPr="00A362A3"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Годишњи програм обуке за судије је усвојен у првом кварталу на седници Управног одбора. Обуке се реализују у складу са планом динамике реализације. </w:t>
      </w:r>
    </w:p>
    <w:p w14:paraId="5EF5BDC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1.3.2.4. Годишњи програми обуке за носиоце јавнотужилачке функције се предлажу и усвајају узимајући у обзир  резултате вредновања рада јавних тужилаца, односно заменика јавних тужилаца и евалуације спроведених обука</w:t>
      </w:r>
    </w:p>
    <w:p w14:paraId="147EC12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једном годишње</w:t>
      </w:r>
    </w:p>
    <w:p w14:paraId="5DC5D089"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08DDF4E9" w14:textId="77777777" w:rsidR="00381D02" w:rsidRPr="00650C0F"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650C0F">
        <w:rPr>
          <w:rFonts w:ascii="Times New Roman" w:eastAsia="Times New Roman" w:hAnsi="Times New Roman" w:cs="Times New Roman"/>
          <w:b/>
          <w:color w:val="000000"/>
          <w:sz w:val="24"/>
          <w:szCs w:val="24"/>
          <w:u w:val="single"/>
          <w:lang w:val="sr-Cyrl-RS"/>
        </w:rPr>
        <w:t>2. квартал 2022. године:</w:t>
      </w:r>
    </w:p>
    <w:p w14:paraId="460939A7"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Стање непромењено.</w:t>
      </w:r>
    </w:p>
    <w:p w14:paraId="6AF59F8C" w14:textId="77777777" w:rsidR="00381D02" w:rsidRPr="00650C0F"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650C0F">
        <w:rPr>
          <w:rFonts w:ascii="Times New Roman" w:eastAsia="Times New Roman" w:hAnsi="Times New Roman" w:cs="Times New Roman"/>
          <w:b/>
          <w:color w:val="000000"/>
          <w:sz w:val="24"/>
          <w:szCs w:val="24"/>
          <w:u w:val="single"/>
          <w:lang w:val="sr-Cyrl-RS"/>
        </w:rPr>
        <w:t>Ранији извештаји:</w:t>
      </w:r>
    </w:p>
    <w:p w14:paraId="6BF69C91"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00000"/>
          <w:sz w:val="24"/>
          <w:szCs w:val="24"/>
          <w:lang w:val="sr-Cyrl-RS"/>
        </w:rPr>
        <w:t>Годишњи програм обуке за тужиоце је усвојен у првом кварталу на седници Програмског савета. Обуке се реализују у складу са планом динамике реализације.</w:t>
      </w:r>
    </w:p>
    <w:p w14:paraId="6EE1574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1.3.3.1. Израда свеобухватне анализе утицаја резултата реформе у правосуђу након Функционалне анализе правосуђа Светске банке 2014, и то анализа:</w:t>
      </w:r>
    </w:p>
    <w:p w14:paraId="55DEB26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правосудне мреже у погледу трошкова, стања инфраструктуре, ефикасности и приступа правди;</w:t>
      </w:r>
    </w:p>
    <w:p w14:paraId="5B6E473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анализа потреба и обима посла, као и оптерећености судија и јавних тужилаца  у  погледу  људских, материјалних и техничких ресурса, а имајући у виду могуће даље промене у структури судова, избору и обуци кадрова.</w:t>
      </w:r>
    </w:p>
    <w:p w14:paraId="30AF259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(исте активности 1.3.4.1.и 1.3.5.1.) </w:t>
      </w:r>
    </w:p>
    <w:p w14:paraId="4A4190B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IV квартал 2020</w:t>
      </w:r>
    </w:p>
    <w:p w14:paraId="505A3A56" w14:textId="77777777" w:rsidR="00381D02" w:rsidRDefault="00381D02" w:rsidP="00381D02">
      <w:pPr>
        <w:spacing w:after="200" w:line="240" w:lineRule="auto"/>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b/>
          <w:color w:val="FF0000"/>
          <w:sz w:val="24"/>
          <w:szCs w:val="24"/>
          <w:lang w:val="sr-Cyrl-RS" w:eastAsia="sr-Latn-RS"/>
        </w:rPr>
        <w:t xml:space="preserve">Aктивнoст ниje рeaлизoвaнa. </w:t>
      </w:r>
    </w:p>
    <w:p w14:paraId="307CDE5E" w14:textId="77777777" w:rsidR="00381D0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BC4B34">
        <w:rPr>
          <w:rFonts w:ascii="Times New Roman" w:eastAsia="Calibri" w:hAnsi="Times New Roman" w:cs="Times New Roman"/>
          <w:b/>
          <w:sz w:val="24"/>
          <w:szCs w:val="24"/>
          <w:u w:val="single"/>
          <w:lang w:val="sr-Cyrl-RS" w:eastAsia="sr-Latn-RS"/>
        </w:rPr>
        <w:t>2. квартал 2022. године:</w:t>
      </w:r>
    </w:p>
    <w:p w14:paraId="416B8FEB" w14:textId="77777777" w:rsidR="00381D02" w:rsidRPr="00BC4B34" w:rsidRDefault="00381D02" w:rsidP="00381D02">
      <w:pPr>
        <w:rPr>
          <w:rFonts w:ascii="Times New Roman" w:eastAsia="Calibri" w:hAnsi="Times New Roman" w:cs="Times New Roman"/>
          <w:sz w:val="24"/>
          <w:szCs w:val="24"/>
          <w:lang w:val="sr-Latn-RS"/>
        </w:rPr>
      </w:pPr>
      <w:r>
        <w:rPr>
          <w:rFonts w:ascii="Times New Roman" w:eastAsia="Calibri" w:hAnsi="Times New Roman" w:cs="Times New Roman"/>
          <w:sz w:val="24"/>
          <w:szCs w:val="24"/>
          <w:lang w:val="sr-Cyrl-RS" w:eastAsia="sr-Latn-RS"/>
        </w:rPr>
        <w:t xml:space="preserve">Министарство правде и Врховни касациони суд </w:t>
      </w:r>
      <w:r>
        <w:rPr>
          <w:rFonts w:ascii="Times New Roman" w:eastAsia="Calibri" w:hAnsi="Times New Roman" w:cs="Times New Roman"/>
          <w:sz w:val="24"/>
          <w:szCs w:val="24"/>
          <w:lang w:val="ru-RU"/>
        </w:rPr>
        <w:t>су дали</w:t>
      </w:r>
      <w:r w:rsidRPr="00BC4B34">
        <w:rPr>
          <w:rFonts w:ascii="Times New Roman" w:eastAsia="Calibri" w:hAnsi="Times New Roman" w:cs="Times New Roman"/>
          <w:sz w:val="24"/>
          <w:szCs w:val="24"/>
          <w:lang w:val="ru-RU"/>
        </w:rPr>
        <w:t xml:space="preserve"> коментар</w:t>
      </w:r>
      <w:r>
        <w:rPr>
          <w:rFonts w:ascii="Times New Roman" w:eastAsia="Calibri" w:hAnsi="Times New Roman" w:cs="Times New Roman"/>
          <w:sz w:val="24"/>
          <w:szCs w:val="24"/>
          <w:lang w:val="ru-RU"/>
        </w:rPr>
        <w:t>е</w:t>
      </w:r>
      <w:r w:rsidRPr="00BC4B34">
        <w:rPr>
          <w:rFonts w:ascii="Times New Roman" w:eastAsia="Calibri" w:hAnsi="Times New Roman" w:cs="Times New Roman"/>
          <w:sz w:val="24"/>
          <w:szCs w:val="24"/>
          <w:lang w:val="ru-RU"/>
        </w:rPr>
        <w:t xml:space="preserve"> на нацрт текста Функционалне анализе који је достављен </w:t>
      </w:r>
      <w:r>
        <w:rPr>
          <w:rFonts w:ascii="Times New Roman" w:eastAsia="Calibri" w:hAnsi="Times New Roman" w:cs="Times New Roman"/>
          <w:sz w:val="24"/>
          <w:szCs w:val="24"/>
          <w:lang w:val="ru-RU"/>
        </w:rPr>
        <w:t>Светској банци</w:t>
      </w:r>
      <w:r w:rsidRPr="00BC4B34">
        <w:rPr>
          <w:rFonts w:ascii="Times New Roman" w:eastAsia="Calibri" w:hAnsi="Times New Roman" w:cs="Times New Roman"/>
          <w:sz w:val="24"/>
          <w:szCs w:val="24"/>
          <w:lang w:val="ru-RU"/>
        </w:rPr>
        <w:t xml:space="preserve">. </w:t>
      </w:r>
    </w:p>
    <w:p w14:paraId="567D070E" w14:textId="77777777" w:rsidR="00381D02" w:rsidRPr="00BC4B34"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BC4B34">
        <w:rPr>
          <w:rFonts w:ascii="Times New Roman" w:eastAsia="Calibri" w:hAnsi="Times New Roman" w:cs="Times New Roman"/>
          <w:b/>
          <w:sz w:val="24"/>
          <w:szCs w:val="24"/>
          <w:u w:val="single"/>
          <w:lang w:val="sr-Cyrl-RS" w:eastAsia="sr-Latn-RS"/>
        </w:rPr>
        <w:t>Ранији извештаји:</w:t>
      </w:r>
    </w:p>
    <w:p w14:paraId="15849861"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eastAsia="sr-Latn-RS"/>
        </w:rPr>
        <w:t>Израда</w:t>
      </w:r>
      <w:r w:rsidRPr="00A362A3">
        <w:rPr>
          <w:rFonts w:ascii="Times New Roman" w:eastAsia="Calibri" w:hAnsi="Times New Roman" w:cs="Times New Roman"/>
          <w:sz w:val="24"/>
          <w:szCs w:val="24"/>
          <w:lang w:val="sr-Cyrl-RS" w:eastAsia="sr-Latn-RS"/>
        </w:rPr>
        <w:t xml:space="preserve"> анализе је у току.</w:t>
      </w:r>
    </w:p>
    <w:p w14:paraId="1AD6711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1.3.3.4. Даље унапређење инфраструктуре правосудне мреже и одговарајућих процедура, а на основу резултата средњерочне процене из активности 1.3.3.1, 1.3.4.1. и 1.3.5.1.</w:t>
      </w:r>
    </w:p>
    <w:p w14:paraId="2FBE685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36B670CE" w14:textId="77777777" w:rsidR="00381D02" w:rsidRDefault="00381D02" w:rsidP="00381D02">
      <w:pPr>
        <w:spacing w:after="200" w:line="240" w:lineRule="auto"/>
        <w:jc w:val="both"/>
        <w:rPr>
          <w:rFonts w:ascii="Times New Roman" w:eastAsia="Calibri" w:hAnsi="Times New Roman" w:cs="Times New Roman"/>
          <w:b/>
          <w:color w:val="FF0000"/>
          <w:sz w:val="24"/>
          <w:szCs w:val="24"/>
          <w:lang w:val="sr-Cyrl-RS" w:eastAsia="sr-Latn-RS"/>
        </w:rPr>
      </w:pPr>
      <w:r w:rsidRPr="00381D02">
        <w:rPr>
          <w:rFonts w:ascii="Times New Roman" w:eastAsia="Calibri" w:hAnsi="Times New Roman" w:cs="Times New Roman"/>
          <w:b/>
          <w:color w:val="FFFF00"/>
          <w:sz w:val="24"/>
          <w:szCs w:val="24"/>
          <w:highlight w:val="lightGray"/>
          <w:lang w:val="sr-Cyrl-RS" w:eastAsia="sr-Latn-RS"/>
        </w:rPr>
        <w:t>Активност је делимично реализована</w:t>
      </w:r>
      <w:r w:rsidRPr="00236F01">
        <w:rPr>
          <w:rFonts w:ascii="Times New Roman" w:eastAsia="Calibri" w:hAnsi="Times New Roman" w:cs="Times New Roman"/>
          <w:b/>
          <w:color w:val="FFFF00"/>
          <w:sz w:val="24"/>
          <w:szCs w:val="24"/>
          <w:lang w:val="sr-Cyrl-RS" w:eastAsia="sr-Latn-RS"/>
        </w:rPr>
        <w:t>.</w:t>
      </w:r>
    </w:p>
    <w:p w14:paraId="10127172"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Преко 300 локација успешно је пребачено на новог Телеком провајдера са бржим линковима, док је мрежа провајдера Орион остала као секундарна веза, чиме су испуњени сви стандарди и процедуре за пружање мрежне услуге.</w:t>
      </w:r>
    </w:p>
    <w:p w14:paraId="2E96D76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1.3.4.1. </w:t>
      </w:r>
      <w:r w:rsidRPr="00A362A3">
        <w:rPr>
          <w:rFonts w:ascii="Times New Roman" w:eastAsia="Calibri" w:hAnsi="Times New Roman" w:cs="Times New Roman"/>
          <w:sz w:val="24"/>
          <w:szCs w:val="24"/>
          <w:lang w:val="sr-Cyrl-RS"/>
        </w:rPr>
        <w:t>Исто као 1.3.3.1.</w:t>
      </w:r>
    </w:p>
    <w:p w14:paraId="6BD1DAE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1.3.4.2. Финализација израде средњерочне Стратегије људских ресурса за правосуђе, а на основу резултата процене из активности   1.3.3.1,   1.3.4.1. и 1.3.5.1.) која ће, између осталог, обухватити следећа питања:</w:t>
      </w:r>
    </w:p>
    <w:p w14:paraId="6CC816B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доношење правилника о критеријумима за утврђивање потребног броја носилаца правосудних функција, узимајући у обзир услове рада, број предмета, структуру и сложеност предмета у којима тај суд поступа;</w:t>
      </w:r>
    </w:p>
    <w:p w14:paraId="531BCD2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доношење акта о критеријумима за утврђивање потребног броја и профила судских и тужилачких помоћника;</w:t>
      </w:r>
    </w:p>
    <w:p w14:paraId="6C9B5D2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доношење акта о критеријумима за утврђивање потребног броја и професионална структура административног особља у правосуђу</w:t>
      </w:r>
    </w:p>
    <w:p w14:paraId="1F51ECF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Почев од 2019 – радна група Министарства надлежног за послове правосуђа </w:t>
      </w:r>
    </w:p>
    <w:p w14:paraId="24FCE8B2"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rPr>
        <w:t>Влада је усвојила Стратегију 29. децембра  2021 („Службени гласник РСˮ, број 133/21 од 31. децембра 2021. године).</w:t>
      </w:r>
    </w:p>
    <w:p w14:paraId="1577BF25" w14:textId="77777777" w:rsidR="00381D02" w:rsidRPr="00A362A3" w:rsidRDefault="00381D02" w:rsidP="00381D02">
      <w:pPr>
        <w:spacing w:line="240" w:lineRule="auto"/>
        <w:jc w:val="both"/>
        <w:rPr>
          <w:rFonts w:ascii="Times New Roman" w:hAnsi="Times New Roman" w:cs="Times New Roman"/>
          <w:sz w:val="24"/>
          <w:szCs w:val="24"/>
          <w:lang w:val="sr-Cyrl-CS"/>
        </w:rPr>
      </w:pPr>
      <w:r w:rsidRPr="00A362A3">
        <w:rPr>
          <w:rFonts w:ascii="Times New Roman" w:hAnsi="Times New Roman" w:cs="Times New Roman"/>
          <w:sz w:val="24"/>
          <w:szCs w:val="24"/>
          <w:lang w:val="sr-Cyrl-RS"/>
        </w:rPr>
        <w:t>Државно веће тужилаца је на седници одржаној 29.3.2022.године, усвојио Правилник о унутрашњем уређењу и систематизацији радних места у Административној канцеларији Државног већа тужилаца.</w:t>
      </w:r>
      <w:r w:rsidRPr="00A362A3">
        <w:rPr>
          <w:rFonts w:ascii="Times New Roman" w:hAnsi="Times New Roman" w:cs="Times New Roman"/>
          <w:sz w:val="24"/>
          <w:szCs w:val="24"/>
          <w:lang w:val="sr-Cyrl-CS"/>
        </w:rPr>
        <w:t xml:space="preserve"> Правилником је предвиђено повећање броја извршилачких радних места за једно радно место, звање референт, у Одсеку за кадровске и опште послове, и код постојећа три извршилачка радна места, предвиђено је напредовање државних службеника по звањима, имајућу у виду да испуњавају услове у погледу потребног радног искуства, а све са циљем јачања капацитета Административне канцеларије Државног већа тужилаца. </w:t>
      </w:r>
    </w:p>
    <w:p w14:paraId="2DECB70C" w14:textId="77777777" w:rsidR="00381D02" w:rsidRPr="00A362A3" w:rsidRDefault="00381D02" w:rsidP="00381D02">
      <w:pPr>
        <w:spacing w:line="240" w:lineRule="auto"/>
        <w:jc w:val="both"/>
        <w:rPr>
          <w:rFonts w:ascii="Times New Roman" w:hAnsi="Times New Roman" w:cs="Times New Roman"/>
          <w:sz w:val="24"/>
          <w:szCs w:val="24"/>
          <w:lang w:val="sr-Cyrl-RS"/>
        </w:rPr>
      </w:pPr>
    </w:p>
    <w:p w14:paraId="6D372192"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1.3.4.3. Усвајање Стратегије људских ресурса у правосуђу</w:t>
      </w:r>
    </w:p>
    <w:p w14:paraId="770FD28D"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II квартал 2022 </w:t>
      </w:r>
    </w:p>
    <w:p w14:paraId="350D5672" w14:textId="77777777" w:rsidR="00381D02" w:rsidRPr="00A362A3" w:rsidRDefault="00381D02" w:rsidP="00381D02">
      <w:pPr>
        <w:spacing w:after="0" w:line="240" w:lineRule="auto"/>
        <w:jc w:val="both"/>
        <w:rPr>
          <w:rFonts w:ascii="Times New Roman" w:eastAsia="Calibri" w:hAnsi="Times New Roman" w:cs="Times New Roman"/>
          <w:b/>
          <w:sz w:val="24"/>
          <w:szCs w:val="24"/>
          <w:lang w:val="sr-Cyrl-RS"/>
        </w:rPr>
      </w:pPr>
    </w:p>
    <w:p w14:paraId="5BBA2A8E"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rPr>
        <w:t>Влада је усвојила Стратегију 29. децембра  2021 („Службени гласник РСˮ, број 133/21 од 31. децембра 2021. године).</w:t>
      </w:r>
    </w:p>
    <w:p w14:paraId="0FFF6CF2" w14:textId="77777777" w:rsidR="00381D02" w:rsidRPr="00A362A3" w:rsidRDefault="00381D02" w:rsidP="00381D02">
      <w:pPr>
        <w:spacing w:after="0" w:line="240" w:lineRule="auto"/>
        <w:jc w:val="both"/>
        <w:rPr>
          <w:rFonts w:ascii="Times New Roman" w:hAnsi="Times New Roman" w:cs="Times New Roman"/>
          <w:sz w:val="24"/>
          <w:szCs w:val="24"/>
          <w:lang w:val="sr-Cyrl-RS"/>
        </w:rPr>
      </w:pPr>
    </w:p>
    <w:p w14:paraId="55032DD8" w14:textId="77777777" w:rsidR="00381D02" w:rsidRPr="00A362A3" w:rsidRDefault="00381D02" w:rsidP="00381D02">
      <w:pPr>
        <w:spacing w:line="240" w:lineRule="auto"/>
        <w:jc w:val="both"/>
        <w:rPr>
          <w:rFonts w:ascii="Times New Roman" w:hAnsi="Times New Roman" w:cs="Times New Roman"/>
          <w:b/>
          <w:sz w:val="24"/>
          <w:szCs w:val="24"/>
          <w:highlight w:val="yellow"/>
          <w:lang w:val="sr-Cyrl-RS"/>
        </w:rPr>
      </w:pPr>
      <w:r w:rsidRPr="00A362A3">
        <w:rPr>
          <w:rFonts w:ascii="Times New Roman" w:hAnsi="Times New Roman" w:cs="Times New Roman"/>
          <w:b/>
          <w:sz w:val="24"/>
          <w:szCs w:val="24"/>
          <w:lang w:val="sr-Cyrl-RS"/>
        </w:rPr>
        <w:t>1.3.4.4.</w:t>
      </w:r>
      <w:r w:rsidRPr="00A362A3">
        <w:rPr>
          <w:rFonts w:ascii="Times New Roman" w:hAnsi="Times New Roman" w:cs="Times New Roman"/>
          <w:sz w:val="24"/>
          <w:szCs w:val="24"/>
          <w:lang w:val="sr-Cyrl-RS"/>
        </w:rPr>
        <w:t xml:space="preserve"> </w:t>
      </w:r>
      <w:r w:rsidRPr="00A362A3">
        <w:rPr>
          <w:rFonts w:ascii="Times New Roman" w:hAnsi="Times New Roman" w:cs="Times New Roman"/>
          <w:b/>
          <w:sz w:val="24"/>
          <w:szCs w:val="24"/>
          <w:lang w:val="sr-Cyrl-RS"/>
        </w:rPr>
        <w:t>Надзор над спровођењем Стратегије људских ресурса за правосуђе  у циљу делотворнијег/оптималнијег планирања, запошљавања, распоређивања, мотивисања и напредовања у оквиру правосуђа; Рок: Годишње извештавање о њеној примени</w:t>
      </w:r>
    </w:p>
    <w:p w14:paraId="76029E91"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5D8A1E7B"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16C02DA0" w14:textId="77777777" w:rsidR="00381D02" w:rsidRPr="000816C3"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0816C3">
        <w:rPr>
          <w:rFonts w:ascii="Times New Roman" w:eastAsia="Times New Roman" w:hAnsi="Times New Roman" w:cs="Times New Roman"/>
          <w:b/>
          <w:color w:val="000000"/>
          <w:sz w:val="24"/>
          <w:szCs w:val="24"/>
          <w:u w:val="single"/>
          <w:lang w:val="sr-Cyrl-RS"/>
        </w:rPr>
        <w:t>2. квартал 2022. године:</w:t>
      </w:r>
    </w:p>
    <w:p w14:paraId="65A31DE7"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3DBF0B66" w14:textId="77777777" w:rsidR="00381D02" w:rsidRPr="000816C3" w:rsidRDefault="00381D02" w:rsidP="00381D02">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ЕУ Пројекат „Подршка реформи правосуђа у Србији“ који се спроводи од стране Савета Европе започео је процедуру ангажовања експерата у циљу спровођења активности из Акционог плана Стратегије које се односе на израде анализа, а које активности доспевају током 2022. године.</w:t>
      </w:r>
    </w:p>
    <w:p w14:paraId="652511C8" w14:textId="77777777" w:rsidR="00381D02" w:rsidRPr="000816C3"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5A281BAB"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0816C3">
        <w:rPr>
          <w:rFonts w:ascii="Times New Roman" w:eastAsia="Times New Roman" w:hAnsi="Times New Roman" w:cs="Times New Roman"/>
          <w:b/>
          <w:color w:val="000000"/>
          <w:sz w:val="24"/>
          <w:szCs w:val="24"/>
          <w:u w:val="single"/>
          <w:lang w:val="sr-Cyrl-RS"/>
        </w:rPr>
        <w:t>Ранији извештаји:</w:t>
      </w:r>
    </w:p>
    <w:p w14:paraId="4FBA4C2E" w14:textId="77777777" w:rsidR="00381D02" w:rsidRPr="000816C3"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3909717B"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Влада је усвојила Стратегију 29. децембра  2021 („Службени гласник РСˮ, број 133/21 од 31. децембра 2021. године).</w:t>
      </w:r>
    </w:p>
    <w:p w14:paraId="3A533D52" w14:textId="77777777" w:rsidR="00381D02" w:rsidRPr="00A362A3" w:rsidRDefault="00381D02" w:rsidP="00381D02">
      <w:pPr>
        <w:spacing w:line="240" w:lineRule="auto"/>
        <w:jc w:val="both"/>
        <w:rPr>
          <w:rFonts w:ascii="Times New Roman" w:hAnsi="Times New Roman" w:cs="Times New Roman"/>
          <w:b/>
          <w:sz w:val="24"/>
          <w:szCs w:val="24"/>
          <w:highlight w:val="yellow"/>
          <w:lang w:val="sr-Cyrl-RS"/>
        </w:rPr>
      </w:pPr>
    </w:p>
    <w:p w14:paraId="26645120" w14:textId="77777777" w:rsidR="00381D02" w:rsidRPr="00A362A3" w:rsidRDefault="00381D02" w:rsidP="00381D02">
      <w:pPr>
        <w:spacing w:line="240" w:lineRule="auto"/>
        <w:jc w:val="both"/>
        <w:rPr>
          <w:rFonts w:ascii="Times New Roman" w:hAnsi="Times New Roman" w:cs="Times New Roman"/>
          <w:b/>
          <w:sz w:val="24"/>
          <w:szCs w:val="24"/>
          <w:lang w:val="sr-Cyrl-RS"/>
        </w:rPr>
      </w:pPr>
      <w:r w:rsidRPr="00A362A3">
        <w:rPr>
          <w:rFonts w:ascii="Times New Roman" w:hAnsi="Times New Roman" w:cs="Times New Roman"/>
          <w:b/>
          <w:sz w:val="24"/>
          <w:szCs w:val="24"/>
          <w:lang w:val="sr-Cyrl-RS"/>
        </w:rPr>
        <w:t>1.3.4.5.</w:t>
      </w:r>
      <w:r w:rsidRPr="00A362A3">
        <w:rPr>
          <w:rFonts w:ascii="Times New Roman" w:hAnsi="Times New Roman" w:cs="Times New Roman"/>
          <w:sz w:val="24"/>
          <w:szCs w:val="24"/>
          <w:lang w:val="sr-Cyrl-RS"/>
        </w:rPr>
        <w:t xml:space="preserve"> </w:t>
      </w:r>
      <w:r w:rsidRPr="00A362A3">
        <w:rPr>
          <w:rFonts w:ascii="Times New Roman" w:hAnsi="Times New Roman" w:cs="Times New Roman"/>
          <w:b/>
          <w:sz w:val="24"/>
          <w:szCs w:val="24"/>
          <w:lang w:val="sr-Cyrl-RS"/>
        </w:rPr>
        <w:t>Успостављање базе података људских ресурса у свим јавним тужилаштвима</w:t>
      </w:r>
    </w:p>
    <w:p w14:paraId="71890666" w14:textId="77777777" w:rsidR="00381D02" w:rsidRPr="00A362A3" w:rsidRDefault="00381D02" w:rsidP="00381D02">
      <w:pPr>
        <w:spacing w:line="240" w:lineRule="auto"/>
        <w:jc w:val="both"/>
        <w:rPr>
          <w:rFonts w:ascii="Times New Roman" w:hAnsi="Times New Roman" w:cs="Times New Roman"/>
          <w:b/>
          <w:sz w:val="24"/>
          <w:szCs w:val="24"/>
          <w:highlight w:val="yellow"/>
          <w:lang w:val="sr-Cyrl-RS"/>
        </w:rPr>
      </w:pPr>
      <w:r w:rsidRPr="00A362A3">
        <w:rPr>
          <w:rFonts w:ascii="Times New Roman" w:hAnsi="Times New Roman" w:cs="Times New Roman"/>
          <w:b/>
          <w:sz w:val="24"/>
          <w:szCs w:val="24"/>
          <w:lang w:val="sr-Cyrl-RS"/>
        </w:rPr>
        <w:t>Рок: IV квартал 2023</w:t>
      </w:r>
    </w:p>
    <w:p w14:paraId="30C765BA" w14:textId="77777777" w:rsidR="00381D02" w:rsidRDefault="00381D02" w:rsidP="00381D02">
      <w:pPr>
        <w:spacing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6C964EFC" w14:textId="77777777" w:rsidR="00381D02" w:rsidRDefault="00381D02" w:rsidP="00381D02">
      <w:pPr>
        <w:spacing w:line="240" w:lineRule="auto"/>
        <w:jc w:val="both"/>
        <w:rPr>
          <w:rFonts w:ascii="Times New Roman" w:eastAsia="Times New Roman" w:hAnsi="Times New Roman" w:cs="Times New Roman"/>
          <w:b/>
          <w:color w:val="000000"/>
          <w:sz w:val="24"/>
          <w:szCs w:val="24"/>
          <w:u w:val="single"/>
          <w:lang w:val="sr-Cyrl-RS"/>
        </w:rPr>
      </w:pPr>
      <w:r w:rsidRPr="003B39E2">
        <w:rPr>
          <w:rFonts w:ascii="Times New Roman" w:eastAsia="Times New Roman" w:hAnsi="Times New Roman" w:cs="Times New Roman"/>
          <w:b/>
          <w:color w:val="000000"/>
          <w:sz w:val="24"/>
          <w:szCs w:val="24"/>
          <w:u w:val="single"/>
          <w:lang w:val="sr-Cyrl-RS"/>
        </w:rPr>
        <w:t>2. квартал 2022. године:</w:t>
      </w:r>
    </w:p>
    <w:p w14:paraId="5D60FF26" w14:textId="77777777" w:rsidR="00381D02" w:rsidRPr="003B39E2" w:rsidRDefault="00381D02" w:rsidP="00381D02">
      <w:pPr>
        <w:spacing w:after="473" w:line="250" w:lineRule="exact"/>
        <w:ind w:right="20"/>
        <w:jc w:val="both"/>
        <w:rPr>
          <w:rFonts w:ascii="Times New Roman" w:eastAsia="Arial" w:hAnsi="Times New Roman" w:cs="Times New Roman"/>
          <w:sz w:val="24"/>
          <w:szCs w:val="24"/>
          <w:lang w:val="sr-Cyrl-RS"/>
        </w:rPr>
      </w:pPr>
      <w:r w:rsidRPr="003B39E2">
        <w:rPr>
          <w:rFonts w:ascii="Times New Roman" w:eastAsia="Arial" w:hAnsi="Times New Roman" w:cs="Times New Roman"/>
          <w:sz w:val="24"/>
          <w:szCs w:val="24"/>
          <w:lang w:val="sr-Cyrl-RS"/>
        </w:rPr>
        <w:t>У периоду од 6.6 до 2.9.2022.године одржаће се наставак радионица у вези са функционисањем информационог система за управљање финансијама и људским ресурсима.</w:t>
      </w:r>
    </w:p>
    <w:p w14:paraId="6D293A55" w14:textId="77777777" w:rsidR="00381D02" w:rsidRDefault="00381D02" w:rsidP="00381D02">
      <w:pPr>
        <w:spacing w:line="240" w:lineRule="auto"/>
        <w:jc w:val="both"/>
        <w:rPr>
          <w:rFonts w:ascii="Times New Roman" w:eastAsia="Times New Roman" w:hAnsi="Times New Roman" w:cs="Times New Roman"/>
          <w:b/>
          <w:color w:val="000000"/>
          <w:sz w:val="24"/>
          <w:szCs w:val="24"/>
          <w:u w:val="single"/>
          <w:lang w:val="sr-Cyrl-RS"/>
        </w:rPr>
      </w:pPr>
      <w:r w:rsidRPr="003B39E2">
        <w:rPr>
          <w:rFonts w:ascii="Times New Roman" w:eastAsia="Times New Roman" w:hAnsi="Times New Roman" w:cs="Times New Roman"/>
          <w:b/>
          <w:color w:val="000000"/>
          <w:sz w:val="24"/>
          <w:szCs w:val="24"/>
          <w:u w:val="single"/>
          <w:lang w:val="sr-Cyrl-RS"/>
        </w:rPr>
        <w:t>1. квартал 2022. године:</w:t>
      </w:r>
    </w:p>
    <w:p w14:paraId="61AFAD70" w14:textId="77777777" w:rsidR="00381D02" w:rsidRDefault="00381D02" w:rsidP="00381D02">
      <w:pPr>
        <w:spacing w:after="0" w:line="240" w:lineRule="auto"/>
        <w:ind w:right="20"/>
        <w:jc w:val="both"/>
        <w:rPr>
          <w:rFonts w:ascii="Times New Roman" w:eastAsia="Arial" w:hAnsi="Times New Roman" w:cs="Times New Roman"/>
          <w:sz w:val="24"/>
          <w:szCs w:val="24"/>
          <w:lang w:val="sr-Cyrl-RS"/>
        </w:rPr>
      </w:pPr>
      <w:r w:rsidRPr="003B39E2">
        <w:rPr>
          <w:rFonts w:ascii="Times New Roman" w:eastAsia="Arial" w:hAnsi="Times New Roman" w:cs="Times New Roman"/>
          <w:sz w:val="24"/>
          <w:szCs w:val="24"/>
          <w:lang w:val="sr-Cyrl-RS"/>
        </w:rPr>
        <w:t>У периоду од 1.3 до 18.3.2022. године оджане су радионице у вези са функционисањем информационог  система за управљање финансијама и људским ресурсима.</w:t>
      </w:r>
    </w:p>
    <w:p w14:paraId="2B9D845F" w14:textId="77777777" w:rsidR="00381D02" w:rsidRDefault="00381D02" w:rsidP="00381D02">
      <w:pPr>
        <w:spacing w:after="0" w:line="240" w:lineRule="auto"/>
        <w:ind w:right="20"/>
        <w:jc w:val="both"/>
        <w:rPr>
          <w:rFonts w:ascii="Times New Roman" w:eastAsia="Arial" w:hAnsi="Times New Roman" w:cs="Times New Roman"/>
          <w:sz w:val="24"/>
          <w:szCs w:val="24"/>
          <w:lang w:val="sr-Cyrl-RS"/>
        </w:rPr>
      </w:pPr>
    </w:p>
    <w:p w14:paraId="54EBEC74" w14:textId="77777777" w:rsidR="00381D02" w:rsidRDefault="00381D02" w:rsidP="00381D02">
      <w:pPr>
        <w:spacing w:after="0" w:line="240" w:lineRule="auto"/>
        <w:ind w:right="20"/>
        <w:jc w:val="both"/>
        <w:rPr>
          <w:rFonts w:ascii="Times New Roman" w:eastAsia="Times New Roman" w:hAnsi="Times New Roman" w:cs="Times New Roman"/>
          <w:b/>
          <w:color w:val="000000"/>
          <w:sz w:val="24"/>
          <w:szCs w:val="24"/>
          <w:u w:val="single"/>
          <w:lang w:val="sr-Cyrl-RS"/>
        </w:rPr>
      </w:pPr>
      <w:r w:rsidRPr="003B39E2">
        <w:rPr>
          <w:rFonts w:ascii="Times New Roman" w:eastAsia="Times New Roman" w:hAnsi="Times New Roman" w:cs="Times New Roman"/>
          <w:b/>
          <w:color w:val="000000"/>
          <w:sz w:val="24"/>
          <w:szCs w:val="24"/>
          <w:u w:val="single"/>
          <w:lang w:val="sr-Cyrl-RS"/>
        </w:rPr>
        <w:t>Ранији извештаји:</w:t>
      </w:r>
    </w:p>
    <w:p w14:paraId="79DB03F7" w14:textId="77777777" w:rsidR="00381D02" w:rsidRPr="003B39E2" w:rsidRDefault="00381D02" w:rsidP="00381D02">
      <w:pPr>
        <w:spacing w:after="0" w:line="240" w:lineRule="auto"/>
        <w:ind w:right="20"/>
        <w:jc w:val="both"/>
        <w:rPr>
          <w:rFonts w:ascii="Times New Roman" w:eastAsia="Arial" w:hAnsi="Times New Roman" w:cs="Times New Roman"/>
          <w:sz w:val="24"/>
          <w:szCs w:val="24"/>
          <w:lang w:val="sr-Cyrl-RS"/>
        </w:rPr>
      </w:pPr>
    </w:p>
    <w:p w14:paraId="62341529" w14:textId="77777777" w:rsidR="00381D02" w:rsidRPr="00A362A3" w:rsidRDefault="00381D02" w:rsidP="00381D02">
      <w:pPr>
        <w:spacing w:after="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Државно веће тужилаца је 22. новембра 2021. године, закључило Протокол о сарадњи са Министарством правде, у вези са израдом информациног система за управљање финансијама и људским ресурсима.</w:t>
      </w:r>
    </w:p>
    <w:p w14:paraId="031CBE75"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Информациони систем се састоји од модула који омогућавају следеће функције:</w:t>
      </w:r>
    </w:p>
    <w:p w14:paraId="00C34BF3"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w:t>
      </w:r>
      <w:r w:rsidRPr="00A362A3">
        <w:rPr>
          <w:rFonts w:ascii="Times New Roman" w:hAnsi="Times New Roman" w:cs="Times New Roman"/>
          <w:sz w:val="24"/>
          <w:szCs w:val="24"/>
          <w:lang w:val="sr-Cyrl-RS"/>
        </w:rPr>
        <w:tab/>
        <w:t>Управљање финансијама (планирање и праћење реализације буџета, праћење трошкова из тужилачких решења и праћење трошкова плата);</w:t>
      </w:r>
    </w:p>
    <w:p w14:paraId="5F455AA8"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w:t>
      </w:r>
      <w:r w:rsidRPr="00A362A3">
        <w:rPr>
          <w:rFonts w:ascii="Times New Roman" w:hAnsi="Times New Roman" w:cs="Times New Roman"/>
          <w:sz w:val="24"/>
          <w:szCs w:val="24"/>
          <w:lang w:val="sr-Cyrl-RS"/>
        </w:rPr>
        <w:tab/>
        <w:t>Управљање људским ресурсима за које надлежност има ДВТ;</w:t>
      </w:r>
    </w:p>
    <w:p w14:paraId="02B3C468"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w:t>
      </w:r>
      <w:r w:rsidRPr="00A362A3">
        <w:rPr>
          <w:rFonts w:ascii="Times New Roman" w:hAnsi="Times New Roman" w:cs="Times New Roman"/>
          <w:sz w:val="24"/>
          <w:szCs w:val="24"/>
          <w:lang w:val="sr-Cyrl-RS"/>
        </w:rPr>
        <w:tab/>
        <w:t>Израда генерисаних извештаја;</w:t>
      </w:r>
    </w:p>
    <w:p w14:paraId="4582874C" w14:textId="77777777" w:rsidR="00381D02" w:rsidRPr="00A362A3" w:rsidRDefault="00381D02" w:rsidP="00381D02">
      <w:pPr>
        <w:spacing w:line="240" w:lineRule="auto"/>
        <w:jc w:val="both"/>
        <w:rPr>
          <w:rFonts w:ascii="Times New Roman" w:hAnsi="Times New Roman" w:cs="Times New Roman"/>
          <w:b/>
          <w:sz w:val="24"/>
          <w:szCs w:val="24"/>
          <w:highlight w:val="yellow"/>
          <w:lang w:val="sr-Cyrl-RS"/>
        </w:rPr>
      </w:pPr>
      <w:r w:rsidRPr="00A362A3">
        <w:rPr>
          <w:rFonts w:ascii="Times New Roman" w:hAnsi="Times New Roman" w:cs="Times New Roman"/>
          <w:sz w:val="24"/>
          <w:szCs w:val="24"/>
          <w:lang w:val="sr-Cyrl-RS"/>
        </w:rPr>
        <w:t>•</w:t>
      </w:r>
      <w:r w:rsidRPr="00A362A3">
        <w:rPr>
          <w:rFonts w:ascii="Times New Roman" w:hAnsi="Times New Roman" w:cs="Times New Roman"/>
          <w:sz w:val="24"/>
          <w:szCs w:val="24"/>
          <w:lang w:val="sr-Cyrl-RS"/>
        </w:rPr>
        <w:tab/>
        <w:t>Повезивање са екстерним системима, спој размене информација и докумената са другим информационим системима (буџет, информациони системи у оквиру МП, ДВТ).</w:t>
      </w:r>
    </w:p>
    <w:p w14:paraId="3B8D4D52" w14:textId="77777777" w:rsidR="00381D02" w:rsidRPr="00D0186A"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У периоду од 1.3 до 18.3.2022. године оджане су радионице у вези са функционисањем информационог  система за управљање ф</w:t>
      </w:r>
      <w:r>
        <w:rPr>
          <w:rFonts w:ascii="Times New Roman" w:hAnsi="Times New Roman" w:cs="Times New Roman"/>
          <w:sz w:val="24"/>
          <w:szCs w:val="24"/>
          <w:lang w:val="sr-Cyrl-RS"/>
        </w:rPr>
        <w:t>инансијама и људским ресурсима.</w:t>
      </w:r>
    </w:p>
    <w:p w14:paraId="36DC240C"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b/>
          <w:sz w:val="24"/>
          <w:szCs w:val="24"/>
          <w:lang w:val="sr-Cyrl-RS"/>
        </w:rPr>
        <w:t>1.3.5.1.</w:t>
      </w:r>
      <w:r>
        <w:rPr>
          <w:rFonts w:ascii="Times New Roman" w:hAnsi="Times New Roman" w:cs="Times New Roman"/>
          <w:sz w:val="24"/>
          <w:szCs w:val="24"/>
          <w:lang w:val="sr-Cyrl-RS"/>
        </w:rPr>
        <w:t xml:space="preserve"> Исто као 1.3.3.1.</w:t>
      </w:r>
    </w:p>
    <w:p w14:paraId="365FB15C"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1.3.5.2. На основу процене и анализе из активности 1.3.5.1. имплементација мера ради успостављања одрживог решења проблема неједнаке оптерећености судија и јавних тужилаца бројем предмета:</w:t>
      </w:r>
    </w:p>
    <w:p w14:paraId="1023D776"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w:t>
      </w:r>
      <w:r w:rsidRPr="00A362A3">
        <w:rPr>
          <w:rFonts w:ascii="Times New Roman" w:eastAsia="Times New Roman" w:hAnsi="Times New Roman" w:cs="Times New Roman"/>
          <w:b/>
          <w:bCs/>
          <w:color w:val="000000"/>
          <w:sz w:val="24"/>
          <w:szCs w:val="24"/>
          <w:lang w:val="sr-Cyrl-RS"/>
        </w:rPr>
        <w:tab/>
        <w:t>периодично праћење потребног броја судија и јавних тужилаца за сваки суд / јавно тужилаштво</w:t>
      </w:r>
    </w:p>
    <w:p w14:paraId="4A0D96D1"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lastRenderedPageBreak/>
        <w:t>-</w:t>
      </w:r>
      <w:r w:rsidRPr="00A362A3">
        <w:rPr>
          <w:rFonts w:ascii="Times New Roman" w:eastAsia="Times New Roman" w:hAnsi="Times New Roman" w:cs="Times New Roman"/>
          <w:b/>
          <w:bCs/>
          <w:color w:val="000000"/>
          <w:sz w:val="24"/>
          <w:szCs w:val="24"/>
          <w:lang w:val="sr-Cyrl-RS"/>
        </w:rPr>
        <w:tab/>
        <w:t>премештај судија / јавних тужилаца према утврђеним критеријумима и мерилима</w:t>
      </w:r>
    </w:p>
    <w:p w14:paraId="065FBEAC"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w:t>
      </w:r>
      <w:r w:rsidRPr="00A362A3">
        <w:rPr>
          <w:rFonts w:ascii="Times New Roman" w:eastAsia="Times New Roman" w:hAnsi="Times New Roman" w:cs="Times New Roman"/>
          <w:b/>
          <w:bCs/>
          <w:color w:val="000000"/>
          <w:sz w:val="24"/>
          <w:szCs w:val="24"/>
          <w:lang w:val="sr-Cyrl-RS"/>
        </w:rPr>
        <w:tab/>
        <w:t>делегација („преливање“) предмета у складу са законом прописаним критеријумима</w:t>
      </w:r>
    </w:p>
    <w:p w14:paraId="222291CC"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xml:space="preserve">Рок: </w:t>
      </w:r>
      <w:r w:rsidRPr="00A362A3">
        <w:rPr>
          <w:rFonts w:ascii="Times New Roman" w:eastAsia="Times New Roman" w:hAnsi="Times New Roman" w:cs="Times New Roman"/>
          <w:color w:val="000000"/>
          <w:sz w:val="24"/>
          <w:szCs w:val="24"/>
          <w:lang w:val="sr-Cyrl-RS"/>
        </w:rPr>
        <w:t> </w:t>
      </w:r>
      <w:r w:rsidRPr="00A362A3">
        <w:rPr>
          <w:rFonts w:ascii="Times New Roman" w:eastAsia="Times New Roman" w:hAnsi="Times New Roman" w:cs="Times New Roman"/>
          <w:b/>
          <w:bCs/>
          <w:color w:val="000000"/>
          <w:sz w:val="24"/>
          <w:szCs w:val="24"/>
          <w:lang w:val="sr-Cyrl-RS"/>
        </w:rPr>
        <w:t>Годишње </w:t>
      </w:r>
    </w:p>
    <w:p w14:paraId="233FF343" w14:textId="77777777" w:rsidR="00381D02" w:rsidRDefault="00381D02" w:rsidP="00381D02">
      <w:pPr>
        <w:spacing w:line="240" w:lineRule="auto"/>
        <w:jc w:val="both"/>
        <w:rPr>
          <w:rFonts w:ascii="Times New Roman" w:eastAsia="Calibri" w:hAnsi="Times New Roman" w:cs="Times New Roman"/>
          <w:b/>
          <w:color w:val="FF0000"/>
          <w:sz w:val="24"/>
          <w:szCs w:val="24"/>
          <w:lang w:val="sr-Cyrl-RS" w:eastAsia="sr-Latn-RS"/>
        </w:rPr>
      </w:pPr>
      <w:r w:rsidRPr="00381D02">
        <w:rPr>
          <w:rFonts w:ascii="Times New Roman" w:eastAsia="Calibri" w:hAnsi="Times New Roman" w:cs="Times New Roman"/>
          <w:b/>
          <w:color w:val="FFFF00"/>
          <w:sz w:val="24"/>
          <w:szCs w:val="28"/>
          <w:highlight w:val="lightGray"/>
          <w:lang w:eastAsia="sr-Latn-RS"/>
        </w:rPr>
        <w:t>A</w:t>
      </w:r>
      <w:r w:rsidRPr="00381D02">
        <w:rPr>
          <w:rFonts w:ascii="Times New Roman" w:eastAsia="Calibri" w:hAnsi="Times New Roman" w:cs="Times New Roman"/>
          <w:b/>
          <w:color w:val="FFFF00"/>
          <w:sz w:val="24"/>
          <w:szCs w:val="28"/>
          <w:highlight w:val="lightGray"/>
          <w:lang w:val="sr-Cyrl-RS" w:eastAsia="sr-Latn-RS"/>
        </w:rPr>
        <w:t>ктивн</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 xml:space="preserve">ст </w:t>
      </w:r>
      <w:r w:rsidRPr="00381D02">
        <w:rPr>
          <w:rFonts w:ascii="Times New Roman" w:eastAsia="Calibri" w:hAnsi="Times New Roman" w:cs="Times New Roman"/>
          <w:b/>
          <w:color w:val="FFFF00"/>
          <w:sz w:val="24"/>
          <w:szCs w:val="28"/>
          <w:highlight w:val="lightGray"/>
          <w:lang w:eastAsia="sr-Latn-RS"/>
        </w:rPr>
        <w:t>je</w:t>
      </w:r>
      <w:r w:rsidRPr="00381D02">
        <w:rPr>
          <w:rFonts w:ascii="Times New Roman" w:eastAsia="Calibri" w:hAnsi="Times New Roman" w:cs="Times New Roman"/>
          <w:b/>
          <w:color w:val="FFFF00"/>
          <w:sz w:val="24"/>
          <w:szCs w:val="28"/>
          <w:highlight w:val="lightGray"/>
          <w:lang w:val="sr-Cyrl-RS" w:eastAsia="sr-Latn-RS"/>
        </w:rPr>
        <w:t xml:space="preserve"> д</w:t>
      </w:r>
      <w:r w:rsidRPr="00381D02">
        <w:rPr>
          <w:rFonts w:ascii="Times New Roman" w:eastAsia="Calibri" w:hAnsi="Times New Roman" w:cs="Times New Roman"/>
          <w:b/>
          <w:color w:val="FFFF00"/>
          <w:sz w:val="24"/>
          <w:szCs w:val="28"/>
          <w:highlight w:val="lightGray"/>
          <w:lang w:eastAsia="sr-Latn-RS"/>
        </w:rPr>
        <w:t>e</w:t>
      </w:r>
      <w:r w:rsidRPr="00381D02">
        <w:rPr>
          <w:rFonts w:ascii="Times New Roman" w:eastAsia="Calibri" w:hAnsi="Times New Roman" w:cs="Times New Roman"/>
          <w:b/>
          <w:color w:val="FFFF00"/>
          <w:sz w:val="24"/>
          <w:szCs w:val="28"/>
          <w:highlight w:val="lightGray"/>
          <w:lang w:val="sr-Cyrl-RS" w:eastAsia="sr-Latn-RS"/>
        </w:rPr>
        <w:t>лимичн</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 xml:space="preserve"> р</w:t>
      </w:r>
      <w:r w:rsidRPr="00381D02">
        <w:rPr>
          <w:rFonts w:ascii="Times New Roman" w:eastAsia="Calibri" w:hAnsi="Times New Roman" w:cs="Times New Roman"/>
          <w:b/>
          <w:color w:val="FFFF00"/>
          <w:sz w:val="24"/>
          <w:szCs w:val="28"/>
          <w:highlight w:val="lightGray"/>
          <w:lang w:eastAsia="sr-Latn-RS"/>
        </w:rPr>
        <w:t>ea</w:t>
      </w:r>
      <w:r w:rsidRPr="00381D02">
        <w:rPr>
          <w:rFonts w:ascii="Times New Roman" w:eastAsia="Calibri" w:hAnsi="Times New Roman" w:cs="Times New Roman"/>
          <w:b/>
          <w:color w:val="FFFF00"/>
          <w:sz w:val="24"/>
          <w:szCs w:val="28"/>
          <w:highlight w:val="lightGray"/>
          <w:lang w:val="sr-Cyrl-RS" w:eastAsia="sr-Latn-RS"/>
        </w:rPr>
        <w:t>лиз</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в</w:t>
      </w:r>
      <w:r w:rsidRPr="00381D02">
        <w:rPr>
          <w:rFonts w:ascii="Times New Roman" w:eastAsia="Calibri" w:hAnsi="Times New Roman" w:cs="Times New Roman"/>
          <w:b/>
          <w:color w:val="FFFF00"/>
          <w:sz w:val="24"/>
          <w:szCs w:val="28"/>
          <w:highlight w:val="lightGray"/>
          <w:lang w:eastAsia="sr-Latn-RS"/>
        </w:rPr>
        <w:t>a</w:t>
      </w:r>
      <w:r w:rsidRPr="00381D02">
        <w:rPr>
          <w:rFonts w:ascii="Times New Roman" w:eastAsia="Calibri" w:hAnsi="Times New Roman" w:cs="Times New Roman"/>
          <w:b/>
          <w:color w:val="FFFF00"/>
          <w:sz w:val="24"/>
          <w:szCs w:val="28"/>
          <w:highlight w:val="lightGray"/>
          <w:lang w:val="sr-Cyrl-RS" w:eastAsia="sr-Latn-RS"/>
        </w:rPr>
        <w:t>н</w:t>
      </w:r>
      <w:r w:rsidRPr="00381D02">
        <w:rPr>
          <w:rFonts w:ascii="Times New Roman" w:eastAsia="Calibri" w:hAnsi="Times New Roman" w:cs="Times New Roman"/>
          <w:b/>
          <w:color w:val="FFFF00"/>
          <w:sz w:val="24"/>
          <w:szCs w:val="28"/>
          <w:highlight w:val="lightGray"/>
          <w:lang w:eastAsia="sr-Latn-RS"/>
        </w:rPr>
        <w:t>a</w:t>
      </w:r>
      <w:r w:rsidRPr="00A362A3">
        <w:rPr>
          <w:rFonts w:ascii="Times New Roman" w:eastAsia="Calibri" w:hAnsi="Times New Roman" w:cs="Times New Roman"/>
          <w:b/>
          <w:color w:val="FF0000"/>
          <w:sz w:val="24"/>
          <w:szCs w:val="24"/>
          <w:lang w:val="sr-Cyrl-RS" w:eastAsia="sr-Latn-RS"/>
        </w:rPr>
        <w:t xml:space="preserve"> </w:t>
      </w:r>
    </w:p>
    <w:p w14:paraId="676414FF" w14:textId="77777777" w:rsidR="00381D02" w:rsidRDefault="00381D02" w:rsidP="00381D02">
      <w:pPr>
        <w:spacing w:line="240" w:lineRule="auto"/>
        <w:jc w:val="both"/>
        <w:rPr>
          <w:rFonts w:ascii="Times New Roman" w:eastAsia="Calibri" w:hAnsi="Times New Roman" w:cs="Times New Roman"/>
          <w:b/>
          <w:sz w:val="24"/>
          <w:szCs w:val="24"/>
          <w:u w:val="single"/>
          <w:lang w:val="sr-Cyrl-RS" w:eastAsia="sr-Latn-RS"/>
        </w:rPr>
      </w:pPr>
      <w:r w:rsidRPr="003B39E2">
        <w:rPr>
          <w:rFonts w:ascii="Times New Roman" w:eastAsia="Calibri" w:hAnsi="Times New Roman" w:cs="Times New Roman"/>
          <w:b/>
          <w:sz w:val="24"/>
          <w:szCs w:val="24"/>
          <w:u w:val="single"/>
          <w:lang w:val="sr-Cyrl-RS" w:eastAsia="sr-Latn-RS"/>
        </w:rPr>
        <w:t>2. квартал 2022. године:</w:t>
      </w:r>
    </w:p>
    <w:p w14:paraId="05867BAB" w14:textId="77777777" w:rsidR="00381D02" w:rsidRPr="00825321" w:rsidRDefault="00381D02" w:rsidP="00381D02">
      <w:pPr>
        <w:spacing w:line="240" w:lineRule="auto"/>
        <w:jc w:val="both"/>
        <w:rPr>
          <w:rFonts w:ascii="Times New Roman" w:eastAsia="Calibri" w:hAnsi="Times New Roman" w:cs="Times New Roman"/>
          <w:sz w:val="24"/>
          <w:szCs w:val="24"/>
          <w:lang w:val="sr-Cyrl-RS" w:eastAsia="sr-Latn-RS"/>
        </w:rPr>
      </w:pPr>
      <w:r w:rsidRPr="007F475A">
        <w:rPr>
          <w:rFonts w:ascii="Times New Roman" w:eastAsia="Calibri" w:hAnsi="Times New Roman" w:cs="Times New Roman"/>
          <w:sz w:val="24"/>
          <w:szCs w:val="24"/>
          <w:lang w:val="sr-Cyrl-RS" w:eastAsia="sr-Latn-RS"/>
        </w:rPr>
        <w:t>Од 1. априла 2022. године до 30. јуна 2022. године Високи савет судства  је донео одлуку о премештају једног  судије.</w:t>
      </w:r>
    </w:p>
    <w:p w14:paraId="1342FA5C" w14:textId="77777777" w:rsidR="00381D02" w:rsidRDefault="00381D02" w:rsidP="00381D02">
      <w:pPr>
        <w:spacing w:line="240" w:lineRule="auto"/>
        <w:jc w:val="both"/>
        <w:rPr>
          <w:rFonts w:ascii="Times New Roman" w:eastAsia="Calibri" w:hAnsi="Times New Roman" w:cs="Times New Roman"/>
          <w:sz w:val="24"/>
          <w:szCs w:val="24"/>
          <w:lang w:val="sr-Cyrl-RS" w:eastAsia="sr-Latn-RS"/>
        </w:rPr>
      </w:pPr>
      <w:r>
        <w:rPr>
          <w:rFonts w:ascii="Times New Roman" w:eastAsia="Calibri" w:hAnsi="Times New Roman" w:cs="Times New Roman"/>
          <w:sz w:val="24"/>
          <w:szCs w:val="24"/>
          <w:lang w:val="sr-Cyrl-RS" w:eastAsia="sr-Latn-RS"/>
        </w:rPr>
        <w:t>Одлуку</w:t>
      </w:r>
      <w:r w:rsidRPr="007F475A">
        <w:rPr>
          <w:rFonts w:ascii="Times New Roman" w:eastAsia="Calibri" w:hAnsi="Times New Roman" w:cs="Times New Roman"/>
          <w:sz w:val="24"/>
          <w:szCs w:val="24"/>
          <w:lang w:val="sr-Cyrl-RS" w:eastAsia="sr-Latn-RS"/>
        </w:rPr>
        <w:t xml:space="preserve"> о делегацији предмета доноси Врховни касациони суд.</w:t>
      </w:r>
    </w:p>
    <w:p w14:paraId="0B8B477C" w14:textId="77777777" w:rsidR="00381D02" w:rsidRPr="003B39E2" w:rsidRDefault="00381D02" w:rsidP="00381D02">
      <w:pPr>
        <w:spacing w:line="240" w:lineRule="auto"/>
        <w:jc w:val="both"/>
        <w:rPr>
          <w:rFonts w:ascii="Times New Roman" w:eastAsia="Calibri" w:hAnsi="Times New Roman" w:cs="Times New Roman"/>
          <w:b/>
          <w:sz w:val="24"/>
          <w:szCs w:val="24"/>
          <w:u w:val="single"/>
          <w:lang w:val="sr-Cyrl-RS" w:eastAsia="sr-Latn-RS"/>
        </w:rPr>
      </w:pPr>
      <w:r w:rsidRPr="003B39E2">
        <w:rPr>
          <w:rFonts w:ascii="Times New Roman" w:eastAsia="Calibri" w:hAnsi="Times New Roman" w:cs="Times New Roman"/>
          <w:b/>
          <w:sz w:val="24"/>
          <w:szCs w:val="24"/>
          <w:u w:val="single"/>
          <w:lang w:val="sr-Cyrl-RS" w:eastAsia="sr-Latn-RS"/>
        </w:rPr>
        <w:t>Ранији извештаји:</w:t>
      </w:r>
    </w:p>
    <w:p w14:paraId="79420C07"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Од 15. октобра 2021 године до 15. јануара 2022. године Високи савет судства  је донео одлуке о премештају 3 судија.</w:t>
      </w:r>
    </w:p>
    <w:p w14:paraId="75D45A48" w14:textId="77777777" w:rsidR="00381D02" w:rsidRPr="00A362A3" w:rsidRDefault="00381D02" w:rsidP="00381D02">
      <w:pPr>
        <w:numPr>
          <w:ilvl w:val="0"/>
          <w:numId w:val="42"/>
        </w:num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делегација („преливање“) предмета у складу са законом прописаним критеријумима</w:t>
      </w:r>
    </w:p>
    <w:p w14:paraId="6E987204" w14:textId="77777777" w:rsidR="00381D02" w:rsidRPr="00D0186A"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Врховни касациони суд је током 2021. године на основу захтева најоптерећенијих основних судова, налазећи да постоји несразмерно,односно вишеструко веће оптерећење судија парничних одељења тих судова, </w:t>
      </w:r>
      <w:r w:rsidRPr="00A362A3">
        <w:rPr>
          <w:rFonts w:ascii="Times New Roman" w:eastAsia="Calibri" w:hAnsi="Times New Roman" w:cs="Times New Roman"/>
          <w:b/>
          <w:sz w:val="24"/>
          <w:szCs w:val="24"/>
          <w:lang w:val="sr-Cyrl-RS"/>
        </w:rPr>
        <w:t>донео одлуку о делегацији</w:t>
      </w:r>
      <w:r w:rsidRPr="00A362A3">
        <w:rPr>
          <w:rFonts w:ascii="Times New Roman" w:eastAsia="Calibri" w:hAnsi="Times New Roman" w:cs="Times New Roman"/>
          <w:sz w:val="24"/>
          <w:szCs w:val="24"/>
          <w:lang w:val="sr-Cyrl-RS"/>
        </w:rPr>
        <w:t xml:space="preserve"> предмета у парничним поступцима покренутим по тужбама поднетим против банака, ради наплате трошкова обраде кредита, </w:t>
      </w:r>
      <w:r w:rsidRPr="00A362A3">
        <w:rPr>
          <w:rFonts w:ascii="Times New Roman" w:eastAsia="Calibri" w:hAnsi="Times New Roman" w:cs="Times New Roman"/>
          <w:b/>
          <w:sz w:val="24"/>
          <w:szCs w:val="24"/>
          <w:lang w:val="sr-Cyrl-RS"/>
        </w:rPr>
        <w:t>у преко 90.000 предмета;</w:t>
      </w:r>
    </w:p>
    <w:p w14:paraId="695AF903"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1.3.5.3. Праћење спровођења мера из активности 1.3.4.2. и 1.3.4.3. Стратегије људских ресурса у правосуђу које доприносе функционисању ефикасног система за уједначавање оптерећености судија и јавних тужилаца бројем предмета</w:t>
      </w:r>
    </w:p>
    <w:p w14:paraId="620FE824"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xml:space="preserve">Рок: </w:t>
      </w:r>
      <w:r w:rsidRPr="00A362A3">
        <w:rPr>
          <w:rFonts w:ascii="Times New Roman" w:eastAsia="Times New Roman" w:hAnsi="Times New Roman" w:cs="Times New Roman"/>
          <w:color w:val="000000"/>
          <w:sz w:val="24"/>
          <w:szCs w:val="24"/>
          <w:lang w:val="sr-Cyrl-RS"/>
        </w:rPr>
        <w:t> </w:t>
      </w:r>
      <w:r w:rsidRPr="00A362A3">
        <w:rPr>
          <w:rFonts w:ascii="Times New Roman" w:eastAsia="Times New Roman" w:hAnsi="Times New Roman" w:cs="Times New Roman"/>
          <w:b/>
          <w:bCs/>
          <w:color w:val="000000"/>
          <w:sz w:val="24"/>
          <w:szCs w:val="24"/>
          <w:lang w:val="sr-Cyrl-RS"/>
        </w:rPr>
        <w:t>Годишње извештавање </w:t>
      </w:r>
    </w:p>
    <w:p w14:paraId="1749972E"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7D397AFA"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212FBCA9" w14:textId="77777777" w:rsidR="00381D02" w:rsidRPr="00D0186A"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D0186A">
        <w:rPr>
          <w:rFonts w:ascii="Times New Roman" w:eastAsia="Times New Roman" w:hAnsi="Times New Roman" w:cs="Times New Roman"/>
          <w:b/>
          <w:color w:val="000000"/>
          <w:sz w:val="24"/>
          <w:szCs w:val="24"/>
          <w:u w:val="single"/>
          <w:lang w:val="sr-Cyrl-RS"/>
        </w:rPr>
        <w:t>2. квартал 2022. године:</w:t>
      </w:r>
    </w:p>
    <w:p w14:paraId="3F657231"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31DA90A0" w14:textId="77777777" w:rsidR="00381D02" w:rsidRPr="00D0186A"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D0186A">
        <w:rPr>
          <w:rFonts w:ascii="Times New Roman" w:eastAsia="Times New Roman" w:hAnsi="Times New Roman" w:cs="Times New Roman"/>
          <w:color w:val="000000"/>
          <w:sz w:val="24"/>
          <w:szCs w:val="24"/>
          <w:lang w:val="sr-Cyrl-RS"/>
        </w:rPr>
        <w:t>ЕУ Пројекат „Подршка реформи правосуђа у Србији“ који се спроводи од стране Савета Европе започео је процедуру ангажовања експерата у циљу спровођења активности из Акционог плана Стратегије које се односе на израде анализа, а које активности доспевају током 2022. године.</w:t>
      </w:r>
    </w:p>
    <w:p w14:paraId="28EB2743"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604E06B6" w14:textId="77777777" w:rsidR="00381D02" w:rsidRPr="00D0186A"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D0186A">
        <w:rPr>
          <w:rFonts w:ascii="Times New Roman" w:eastAsia="Times New Roman" w:hAnsi="Times New Roman" w:cs="Times New Roman"/>
          <w:b/>
          <w:color w:val="000000"/>
          <w:sz w:val="24"/>
          <w:szCs w:val="24"/>
          <w:u w:val="single"/>
          <w:lang w:val="sr-Cyrl-RS"/>
        </w:rPr>
        <w:t>Ранији извештаји:</w:t>
      </w:r>
    </w:p>
    <w:p w14:paraId="2C645800"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Влада је усвојила Стратегију 29. децембра  2021 („Службени гласник РСˮ, број 133/21 од 31. децембра 2021. године).</w:t>
      </w:r>
      <w:r>
        <w:rPr>
          <w:rFonts w:ascii="Times New Roman" w:eastAsia="Calibri" w:hAnsi="Times New Roman" w:cs="Times New Roman"/>
          <w:sz w:val="24"/>
          <w:szCs w:val="24"/>
          <w:lang w:val="sr-Cyrl-RS"/>
        </w:rPr>
        <w:t xml:space="preserve"> Видети активност 1.3.4.4.</w:t>
      </w:r>
    </w:p>
    <w:p w14:paraId="2090B05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p>
    <w:p w14:paraId="69CA109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 xml:space="preserve">1.3.6.1. Измена Закона о парничном поступку у циљу унапређења ефикасности а нарочито у делу који се односи на достављање писмена, снимање суђења и процесну дисциплину, имајући у виду ЕУ стандарде, праксу ЕСЉП и Уставног суда  </w:t>
      </w:r>
    </w:p>
    <w:p w14:paraId="07EB248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II квартал 2021</w:t>
      </w:r>
    </w:p>
    <w:p w14:paraId="62E64229" w14:textId="77777777" w:rsidR="00381D02" w:rsidRDefault="00381D02" w:rsidP="00381D02">
      <w:pPr>
        <w:spacing w:after="200"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hAnsi="Times New Roman" w:cs="Times New Roman"/>
          <w:sz w:val="24"/>
          <w:szCs w:val="24"/>
          <w:lang w:val="sr-Cyrl-RS"/>
        </w:rPr>
        <w:t xml:space="preserve"> </w:t>
      </w:r>
    </w:p>
    <w:p w14:paraId="36851249"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2. квартал 2022. године:</w:t>
      </w:r>
    </w:p>
    <w:p w14:paraId="2A1B49DF" w14:textId="77777777" w:rsidR="00381D02" w:rsidRDefault="00381D02" w:rsidP="00381D02">
      <w:pPr>
        <w:spacing w:after="20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Стање непромењено.</w:t>
      </w:r>
    </w:p>
    <w:p w14:paraId="73EDB132"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Ранији извештаји:</w:t>
      </w:r>
    </w:p>
    <w:p w14:paraId="00B3CC6B" w14:textId="77777777" w:rsidR="00381D02" w:rsidRPr="00A362A3" w:rsidRDefault="00381D02" w:rsidP="00381D02">
      <w:pPr>
        <w:spacing w:after="20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Након именовања новог руководства Адвокатске коморе Србије и Адвокатске коморе Београда, министар правде се у новембру 2021. године састао са новим председником АКС и председником АКБ. Наставак рада Радне групе за израду Закона о изменама и допунама ЗПП био је једна од главних тема. На основу овог споразума, Радна група за измене и допуне ЗПП наставила је рад на овим изменама у децембру 2021. године у циљу даљег унапређења нацрта уз укључивање представника обе адвокатске коморе (представници адвокатских комора, односно адвокати, 50 одсто чланова РГ).</w:t>
      </w:r>
    </w:p>
    <w:p w14:paraId="0CB5E517" w14:textId="77777777" w:rsidR="00381D02" w:rsidRPr="00A362A3" w:rsidRDefault="00381D02" w:rsidP="00381D02">
      <w:pPr>
        <w:spacing w:after="20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Међутим, Радна група је престала са радом када је 21. децембра 2021. Скупштина Адвокатске коморе Београда (АКБ) изгласала одлуку да београдски адвокати обуставе рад од 24. децембра 2021. године до испуњења захтева. Адвокати су тражили повлачење из јавне расправе Нацрта измена и допуна ЗПП у целости; и отклањање правне несигурности изазване доношењем измењеног става Врховног касационог суда од 16. септембра 2021. на начин који би био прихватљив грађанима и адвокатима</w:t>
      </w:r>
    </w:p>
    <w:p w14:paraId="39224A05" w14:textId="77777777" w:rsidR="00381D02" w:rsidRPr="00A362A3" w:rsidRDefault="00381D02" w:rsidP="00381D02">
      <w:pPr>
        <w:spacing w:after="20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Поред тога, Виши суд у Београду донео је 31. децембра 2021. године привремену меру којом је суспендовао одлуку Скупштине АКБ о обустави рада београдских адвоката. То значи да би београдски адвокати који су обуставили рад од 24. децембра 2021. године могли да почну да раде и поступају у предметима од 31. децембра 2021. године</w:t>
      </w:r>
    </w:p>
    <w:p w14:paraId="737E7CAA" w14:textId="77777777" w:rsidR="00381D02" w:rsidRPr="00A362A3" w:rsidRDefault="00381D02" w:rsidP="00381D02">
      <w:pPr>
        <w:spacing w:after="200" w:line="240" w:lineRule="auto"/>
        <w:jc w:val="both"/>
        <w:rPr>
          <w:rFonts w:ascii="Times New Roman" w:eastAsia="Times New Roman" w:hAnsi="Times New Roman" w:cs="Times New Roman"/>
          <w:bCs/>
          <w:sz w:val="24"/>
          <w:szCs w:val="24"/>
          <w:lang w:val="sr-Cyrl-RS"/>
        </w:rPr>
      </w:pPr>
      <w:r w:rsidRPr="00A362A3">
        <w:rPr>
          <w:rFonts w:ascii="Times New Roman" w:hAnsi="Times New Roman" w:cs="Times New Roman"/>
          <w:color w:val="000000"/>
          <w:sz w:val="24"/>
          <w:szCs w:val="24"/>
          <w:lang w:val="sr-Cyrl-RS"/>
        </w:rPr>
        <w:t>Проширена радна група са представницима Адвокатске коморе Србије наставиће са радом након формирања нове владе. Усвајање се очекује до 4. квартала 2022. године.</w:t>
      </w:r>
    </w:p>
    <w:p w14:paraId="56817BFE"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1.3.6.2. Измена Законика о кривичном поступку у циљу унапређења ефикасности поступка а нарочито у делу који се односи на достављање писмена, снимање суђења и процесну дисциплину, имајући у виду ЕУ стандарде, праксу ЕСЉП и Уставног суда</w:t>
      </w:r>
    </w:p>
    <w:p w14:paraId="407EB13D"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xml:space="preserve">Рок: </w:t>
      </w:r>
      <w:r w:rsidRPr="00A362A3">
        <w:rPr>
          <w:rFonts w:ascii="Times New Roman" w:eastAsia="Times New Roman" w:hAnsi="Times New Roman" w:cs="Times New Roman"/>
          <w:color w:val="000000"/>
          <w:sz w:val="24"/>
          <w:szCs w:val="24"/>
          <w:lang w:val="sr-Cyrl-RS"/>
        </w:rPr>
        <w:t> </w:t>
      </w:r>
      <w:r w:rsidRPr="00A362A3">
        <w:rPr>
          <w:rFonts w:ascii="Times New Roman" w:eastAsia="Times New Roman" w:hAnsi="Times New Roman" w:cs="Times New Roman"/>
          <w:b/>
          <w:bCs/>
          <w:color w:val="000000"/>
          <w:sz w:val="24"/>
          <w:szCs w:val="24"/>
          <w:lang w:val="sr-Cyrl-RS"/>
        </w:rPr>
        <w:t>II квартал 2021</w:t>
      </w:r>
    </w:p>
    <w:p w14:paraId="57625590" w14:textId="77777777" w:rsidR="00381D02" w:rsidRDefault="00381D02" w:rsidP="00381D02">
      <w:pPr>
        <w:spacing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hAnsi="Times New Roman" w:cs="Times New Roman"/>
          <w:sz w:val="24"/>
          <w:szCs w:val="24"/>
          <w:lang w:val="sr-Cyrl-RS"/>
        </w:rPr>
        <w:t xml:space="preserve"> </w:t>
      </w:r>
    </w:p>
    <w:p w14:paraId="72795E6F" w14:textId="77777777" w:rsidR="00381D02" w:rsidRPr="00D0186A" w:rsidRDefault="00381D02" w:rsidP="00381D02">
      <w:pPr>
        <w:spacing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2. квартал 2022. године:</w:t>
      </w:r>
    </w:p>
    <w:p w14:paraId="3528C275" w14:textId="77777777" w:rsidR="00381D02" w:rsidRDefault="00381D02" w:rsidP="00381D02">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Радна група континуирано ради на радном тексту измена и допуна Законика о кривичном поступку.</w:t>
      </w:r>
    </w:p>
    <w:p w14:paraId="77B8DF30" w14:textId="77777777" w:rsidR="00381D02" w:rsidRPr="00D0186A" w:rsidRDefault="00381D02" w:rsidP="00381D02">
      <w:pPr>
        <w:spacing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lastRenderedPageBreak/>
        <w:t>Ранији извештаји:</w:t>
      </w:r>
    </w:p>
    <w:p w14:paraId="0A5728BB" w14:textId="77777777" w:rsidR="00381D02" w:rsidRPr="00A362A3" w:rsidRDefault="00381D02" w:rsidP="00381D02">
      <w:pPr>
        <w:spacing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Законик о кривичном поступку није измењен. Планиране су измене до краја 2022. године. Решењем министра правде од 12. маја 2021. године, основана је радна група која треба да изради радни текст Нацрта закона.</w:t>
      </w:r>
      <w:r w:rsidRPr="00A362A3">
        <w:rPr>
          <w:lang w:val="sr-Cyrl-RS"/>
        </w:rPr>
        <w:t xml:space="preserve"> </w:t>
      </w:r>
      <w:r w:rsidRPr="00A362A3">
        <w:rPr>
          <w:rFonts w:ascii="Times New Roman" w:hAnsi="Times New Roman" w:cs="Times New Roman"/>
          <w:sz w:val="24"/>
          <w:szCs w:val="24"/>
          <w:lang w:val="sr-Cyrl-RS"/>
        </w:rPr>
        <w:t>Због сложености измена и потребе за координацијом различитих институција, рад на изради амандмана захтева додатно време. Усвајање је планирано за 4. квартал 2022. године.</w:t>
      </w:r>
    </w:p>
    <w:p w14:paraId="4CC23DD0" w14:textId="77777777" w:rsidR="00381D02" w:rsidRPr="00A362A3" w:rsidRDefault="00381D02" w:rsidP="00381D02">
      <w:pPr>
        <w:spacing w:line="240" w:lineRule="auto"/>
        <w:jc w:val="both"/>
        <w:rPr>
          <w:rFonts w:ascii="Times New Roman" w:hAnsi="Times New Roman" w:cs="Times New Roman"/>
          <w:sz w:val="24"/>
          <w:szCs w:val="24"/>
          <w:lang w:val="sr-Cyrl-RS"/>
        </w:rPr>
      </w:pPr>
    </w:p>
    <w:p w14:paraId="52CA3106"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1.3.6.3. Доношење Јединственог програма решавања старих предмета за период 2021-2025 у складу са резултатима до сада постигнутим </w:t>
      </w:r>
    </w:p>
    <w:p w14:paraId="31C79291"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IV квартал 2020</w:t>
      </w:r>
    </w:p>
    <w:p w14:paraId="504E80EB"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Times New Roman" w:hAnsi="Times New Roman" w:cs="Times New Roman"/>
          <w:color w:val="000000"/>
          <w:sz w:val="24"/>
          <w:szCs w:val="24"/>
          <w:lang w:val="sr-Cyrl-RS"/>
        </w:rPr>
        <w:t>Активност је спроведена. У првом кварталу 2021. године, односно 5. фебруара 2021, председник ВКС је донео нови Јединствени програм решавања старих предмета у РС за период 2021-2025. године (како је већ указано у извештају за 1-2. квартал 2021.).</w:t>
      </w:r>
    </w:p>
    <w:p w14:paraId="6EB492B5"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1.3.6.4. Праћење спровођења  Јединственог програма решавања старих предмета кроз одржавање редовних састанака Радне групе за праћење примене Јединственог програма решавања старих предмета</w:t>
      </w:r>
    </w:p>
    <w:p w14:paraId="206D13B4"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Квартално, почев од I квартала 2021</w:t>
      </w:r>
    </w:p>
    <w:p w14:paraId="1399B417" w14:textId="77777777" w:rsidR="00381D02" w:rsidRDefault="00381D02" w:rsidP="00381D02">
      <w:pPr>
        <w:spacing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0A9E85B7" w14:textId="77777777" w:rsidR="00381D02" w:rsidRDefault="00381D02" w:rsidP="00381D02">
      <w:pPr>
        <w:spacing w:line="240" w:lineRule="auto"/>
        <w:jc w:val="both"/>
        <w:rPr>
          <w:rFonts w:ascii="Times New Roman" w:eastAsia="Calibri" w:hAnsi="Times New Roman" w:cs="Times New Roman"/>
          <w:b/>
          <w:sz w:val="24"/>
          <w:szCs w:val="24"/>
          <w:u w:val="single"/>
          <w:lang w:val="sr-Cyrl-RS" w:eastAsia="sr-Latn-RS"/>
        </w:rPr>
      </w:pPr>
      <w:r w:rsidRPr="00BC4B34">
        <w:rPr>
          <w:rFonts w:ascii="Times New Roman" w:eastAsia="Calibri" w:hAnsi="Times New Roman" w:cs="Times New Roman"/>
          <w:b/>
          <w:sz w:val="24"/>
          <w:szCs w:val="24"/>
          <w:u w:val="single"/>
          <w:lang w:val="sr-Cyrl-RS" w:eastAsia="sr-Latn-RS"/>
        </w:rPr>
        <w:t>2. квартал 2022. године:</w:t>
      </w:r>
    </w:p>
    <w:p w14:paraId="7E7C6929" w14:textId="77777777" w:rsidR="00381D02" w:rsidRPr="00BC4B34" w:rsidRDefault="00381D02" w:rsidP="00381D02">
      <w:pPr>
        <w:spacing w:after="200" w:line="276" w:lineRule="auto"/>
        <w:jc w:val="both"/>
        <w:rPr>
          <w:rFonts w:ascii="Times New Roman" w:eastAsia="Calibri" w:hAnsi="Times New Roman" w:cs="Times New Roman"/>
          <w:sz w:val="24"/>
          <w:lang w:val="sr-Cyrl-RS"/>
        </w:rPr>
      </w:pPr>
      <w:r w:rsidRPr="00BC4B34">
        <w:rPr>
          <w:rFonts w:ascii="Times New Roman" w:eastAsia="Calibri" w:hAnsi="Times New Roman" w:cs="Times New Roman"/>
          <w:sz w:val="24"/>
          <w:lang w:val="sr-Cyrl-RS"/>
        </w:rPr>
        <w:t xml:space="preserve">Дана 1. јула 2022. године одржан је састанак Радне групе за праћење примене Јединственог програма решавања старих предмета. Радном групом по одлуци председника Врховног касационог суда председава Драгана Бољевић, судија Врховног касационог суда. На састанку су разматране мере које је даље потребно предузети како би се смањио број старих предмета посебно у грађанској материји,  а у складу са Јединственим програмом решавања стрих предмета за период 2021-2025. </w:t>
      </w:r>
    </w:p>
    <w:p w14:paraId="05DB4621" w14:textId="77777777" w:rsidR="00381D02" w:rsidRPr="00BC4B34" w:rsidRDefault="00381D02" w:rsidP="00381D02">
      <w:pPr>
        <w:spacing w:after="200" w:line="276" w:lineRule="auto"/>
        <w:jc w:val="both"/>
        <w:rPr>
          <w:rFonts w:ascii="Times New Roman" w:eastAsia="Calibri" w:hAnsi="Times New Roman" w:cs="Times New Roman"/>
          <w:sz w:val="24"/>
          <w:lang w:val="sr-Cyrl-RS"/>
        </w:rPr>
      </w:pPr>
      <w:r w:rsidRPr="00BC4B34">
        <w:rPr>
          <w:rFonts w:ascii="Times New Roman" w:eastAsia="Calibri" w:hAnsi="Times New Roman" w:cs="Times New Roman"/>
          <w:sz w:val="24"/>
          <w:lang w:val="sr-Cyrl-RS"/>
        </w:rPr>
        <w:t>Усвојени Закључци са седнице обухватили су одређивање новог распореда задужења за праћење решавања старих предмета у основним и вишим судовима на сва четири апелациона подручја (Београду, Новом Саду, Нишу и Крагујевцу), те привредним судовима, прекршајним судовима и судовима републичког ранга (Привредном апелационом суду, Прекршајном апелационом суду и Управном суду).</w:t>
      </w:r>
    </w:p>
    <w:p w14:paraId="481E199C" w14:textId="77777777" w:rsidR="00381D02" w:rsidRPr="00BC4B34" w:rsidRDefault="00381D02" w:rsidP="00381D02">
      <w:pPr>
        <w:spacing w:after="200" w:line="276" w:lineRule="auto"/>
        <w:jc w:val="both"/>
        <w:rPr>
          <w:rFonts w:ascii="Times New Roman" w:eastAsia="Calibri" w:hAnsi="Times New Roman" w:cs="Times New Roman"/>
          <w:sz w:val="24"/>
          <w:lang w:val="sr-Cyrl-RS"/>
        </w:rPr>
      </w:pPr>
      <w:r w:rsidRPr="00BC4B34">
        <w:rPr>
          <w:rFonts w:ascii="Times New Roman" w:eastAsia="Calibri" w:hAnsi="Times New Roman" w:cs="Times New Roman"/>
          <w:sz w:val="24"/>
          <w:lang w:val="sr-Cyrl-RS"/>
        </w:rPr>
        <w:t>Одређена је динамика састајања радне групе на кварталном нивоу.</w:t>
      </w:r>
    </w:p>
    <w:p w14:paraId="45C9434C" w14:textId="77777777" w:rsidR="00381D02" w:rsidRPr="00BC4B34" w:rsidRDefault="00381D02" w:rsidP="00381D02">
      <w:pPr>
        <w:spacing w:after="200" w:line="276" w:lineRule="auto"/>
        <w:jc w:val="both"/>
        <w:rPr>
          <w:rFonts w:ascii="Times New Roman" w:eastAsia="Calibri" w:hAnsi="Times New Roman" w:cs="Times New Roman"/>
          <w:sz w:val="24"/>
          <w:lang w:val="sr-Cyrl-RS"/>
        </w:rPr>
      </w:pPr>
      <w:r w:rsidRPr="00BC4B34">
        <w:rPr>
          <w:rFonts w:ascii="Times New Roman" w:eastAsia="Calibri" w:hAnsi="Times New Roman" w:cs="Times New Roman"/>
          <w:sz w:val="24"/>
          <w:lang w:val="sr-Cyrl-RS"/>
        </w:rPr>
        <w:t xml:space="preserve">Изнета је идеја да се </w:t>
      </w:r>
      <w:r w:rsidRPr="00BC4B34">
        <w:rPr>
          <w:rFonts w:ascii="Times New Roman" w:eastAsia="Times New Roman" w:hAnsi="Times New Roman" w:cs="Times New Roman"/>
          <w:sz w:val="24"/>
          <w:szCs w:val="24"/>
          <w:lang w:val="sr-Cyrl-RS"/>
        </w:rPr>
        <w:t xml:space="preserve">предложи председнику Врховног касационог суда да препоручи председницима судова да новоизабраним судијама распоређује у рад предмете који ће одговарати просечној структури, бројности и старости у конкретном одељењу суда у које </w:t>
      </w:r>
      <w:r w:rsidRPr="00BC4B34">
        <w:rPr>
          <w:rFonts w:ascii="Times New Roman" w:eastAsia="Times New Roman" w:hAnsi="Times New Roman" w:cs="Times New Roman"/>
          <w:sz w:val="24"/>
          <w:szCs w:val="24"/>
          <w:lang w:val="sr-Cyrl-RS"/>
        </w:rPr>
        <w:lastRenderedPageBreak/>
        <w:t>је судија распоређен или да те судије распореди у упражњено веће ранијег судије које би било учињено просечним.</w:t>
      </w:r>
    </w:p>
    <w:p w14:paraId="55279B57" w14:textId="77777777" w:rsidR="00381D02" w:rsidRPr="00BC4B34" w:rsidRDefault="00381D02" w:rsidP="00381D02">
      <w:pPr>
        <w:spacing w:after="200" w:line="276" w:lineRule="auto"/>
        <w:jc w:val="both"/>
        <w:rPr>
          <w:rFonts w:ascii="Times New Roman" w:eastAsia="Times New Roman" w:hAnsi="Times New Roman" w:cs="Times New Roman"/>
          <w:sz w:val="24"/>
          <w:szCs w:val="24"/>
          <w:lang w:val="sr-Cyrl-RS"/>
        </w:rPr>
      </w:pPr>
      <w:r w:rsidRPr="00BC4B34">
        <w:rPr>
          <w:rFonts w:ascii="Times New Roman" w:eastAsia="Calibri" w:hAnsi="Times New Roman" w:cs="Times New Roman"/>
          <w:sz w:val="24"/>
          <w:lang w:val="sr-Cyrl-RS"/>
        </w:rPr>
        <w:t xml:space="preserve">Такође, истакнут је предлог Високом савету судства да </w:t>
      </w:r>
      <w:r w:rsidRPr="00BC4B34">
        <w:rPr>
          <w:rFonts w:ascii="Times New Roman" w:eastAsia="Times New Roman" w:hAnsi="Times New Roman" w:cs="Times New Roman"/>
          <w:sz w:val="24"/>
          <w:szCs w:val="24"/>
          <w:lang w:val="sr-Cyrl-RS"/>
        </w:rPr>
        <w:t>размотри могућност одређивања неколико судија у суду или формирања одељења за решавање старих предмета, уз сагласност судија којима би били поверени ти предмети и уређење прилива, нормирања и вредновања рада судија у тим већима</w:t>
      </w:r>
    </w:p>
    <w:p w14:paraId="6B7F458D" w14:textId="77777777" w:rsidR="00381D02" w:rsidRPr="00BC4B34" w:rsidRDefault="00381D02" w:rsidP="00381D02">
      <w:pPr>
        <w:spacing w:after="200" w:line="276" w:lineRule="auto"/>
        <w:jc w:val="both"/>
        <w:rPr>
          <w:rFonts w:ascii="Times New Roman" w:eastAsia="Times New Roman" w:hAnsi="Times New Roman" w:cs="Times New Roman"/>
          <w:sz w:val="24"/>
          <w:szCs w:val="24"/>
          <w:lang w:val="sr-Cyrl-RS"/>
        </w:rPr>
      </w:pPr>
      <w:r w:rsidRPr="00BC4B34">
        <w:rPr>
          <w:rFonts w:ascii="Times New Roman" w:eastAsia="Times New Roman" w:hAnsi="Times New Roman" w:cs="Times New Roman"/>
          <w:sz w:val="24"/>
          <w:szCs w:val="24"/>
          <w:lang w:val="sr-Cyrl-RS"/>
        </w:rPr>
        <w:t>Изнета је идеја да се истакне предлог председнику Врховног касационог суда, Високом савету судства и Министарству правде да заједнички размотре могућност ангажовања пензионисаних судија у вези с могућим мерама бржег окончања старих предмета.</w:t>
      </w:r>
    </w:p>
    <w:p w14:paraId="0C9C101C" w14:textId="77777777" w:rsidR="00381D02" w:rsidRPr="00BC4B34" w:rsidRDefault="00381D02" w:rsidP="00381D02">
      <w:pPr>
        <w:spacing w:after="200" w:line="276" w:lineRule="auto"/>
        <w:jc w:val="both"/>
        <w:rPr>
          <w:rFonts w:ascii="Times New Roman" w:eastAsia="Times New Roman" w:hAnsi="Times New Roman" w:cs="Times New Roman"/>
          <w:sz w:val="24"/>
          <w:szCs w:val="24"/>
          <w:lang w:val="sr-Cyrl-RS"/>
        </w:rPr>
      </w:pPr>
      <w:r w:rsidRPr="00BC4B34">
        <w:rPr>
          <w:rFonts w:ascii="Times New Roman" w:eastAsia="Times New Roman" w:hAnsi="Times New Roman" w:cs="Times New Roman"/>
          <w:sz w:val="24"/>
          <w:szCs w:val="24"/>
          <w:lang w:val="sr-Cyrl-RS"/>
        </w:rPr>
        <w:t>Закључено је да се Министарству правде достави нацрт табеле са неопходним подацима са праћење решавања старих предмета.</w:t>
      </w:r>
    </w:p>
    <w:p w14:paraId="5A22CC93" w14:textId="77777777" w:rsidR="00381D02" w:rsidRPr="00BC4B34" w:rsidRDefault="00381D02" w:rsidP="00381D02">
      <w:pPr>
        <w:spacing w:line="240" w:lineRule="auto"/>
        <w:jc w:val="both"/>
        <w:rPr>
          <w:rFonts w:ascii="Times New Roman" w:eastAsia="Calibri" w:hAnsi="Times New Roman" w:cs="Times New Roman"/>
          <w:b/>
          <w:sz w:val="24"/>
          <w:szCs w:val="24"/>
          <w:u w:val="single"/>
          <w:lang w:val="sr-Cyrl-RS" w:eastAsia="sr-Latn-RS"/>
        </w:rPr>
      </w:pPr>
      <w:r w:rsidRPr="00BC4B34">
        <w:rPr>
          <w:rFonts w:ascii="Times New Roman" w:eastAsia="Calibri" w:hAnsi="Times New Roman" w:cs="Times New Roman"/>
          <w:b/>
          <w:sz w:val="24"/>
          <w:szCs w:val="24"/>
          <w:u w:val="single"/>
          <w:lang w:val="sr-Cyrl-RS" w:eastAsia="sr-Latn-RS"/>
        </w:rPr>
        <w:t>Ранији извештаји:</w:t>
      </w:r>
    </w:p>
    <w:p w14:paraId="040F0B68" w14:textId="77777777" w:rsidR="00381D02" w:rsidRPr="00A362A3" w:rsidRDefault="00381D02" w:rsidP="00381D02">
      <w:pPr>
        <w:spacing w:line="240" w:lineRule="auto"/>
        <w:jc w:val="both"/>
        <w:rPr>
          <w:rFonts w:ascii="Times New Roman" w:eastAsia="Calibri" w:hAnsi="Times New Roman" w:cs="Times New Roman"/>
          <w:sz w:val="24"/>
          <w:szCs w:val="24"/>
          <w:lang w:val="ru-RU"/>
        </w:rPr>
      </w:pPr>
      <w:r w:rsidRPr="00A362A3">
        <w:rPr>
          <w:rFonts w:ascii="Times New Roman" w:eastAsia="Calibri" w:hAnsi="Times New Roman" w:cs="Times New Roman"/>
          <w:sz w:val="24"/>
          <w:szCs w:val="24"/>
          <w:lang w:val="ru-RU"/>
        </w:rPr>
        <w:t xml:space="preserve">Током првог квартала 2022. године урађен је и објављен Годишњи извештај о раду судова за 2021. годину у коме се између осталог разматра решавање старих предмета и спровођење Јединственог програма решавања старих предмета за период 2021-2025.  </w:t>
      </w:r>
    </w:p>
    <w:p w14:paraId="50354CC1"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ru-RU"/>
        </w:rPr>
        <w:t>Спроводећи мере из стратешких докумената  Врховни касациони суд је у овом извештају приказао број нерешених старих предмета од 2019.одине, имајући у виду  измењен Судски пословник у погледу одређивања старог предмета (предмети у којима поступак траје дуже од три године рачунајући од дана подношења иницијалног акта)</w:t>
      </w:r>
      <w:r w:rsidRPr="00A362A3">
        <w:rPr>
          <w:rFonts w:ascii="Times New Roman" w:eastAsia="Calibri" w:hAnsi="Times New Roman" w:cs="Times New Roman"/>
          <w:sz w:val="24"/>
          <w:szCs w:val="24"/>
          <w:lang w:val="sr-Cyrl-RS"/>
        </w:rPr>
        <w:t>.</w:t>
      </w:r>
    </w:p>
    <w:p w14:paraId="27CE55E4"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2021.години изразито је </w:t>
      </w:r>
      <w:r w:rsidRPr="00A362A3">
        <w:rPr>
          <w:rFonts w:ascii="Times New Roman" w:eastAsia="Calibri" w:hAnsi="Times New Roman" w:cs="Times New Roman"/>
          <w:b/>
          <w:sz w:val="24"/>
          <w:szCs w:val="24"/>
          <w:lang w:val="sr-Cyrl-RS"/>
        </w:rPr>
        <w:t>повећан укупан број решених старих предмета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375.567</w:t>
      </w:r>
      <w:r w:rsidRPr="00A362A3">
        <w:rPr>
          <w:rFonts w:ascii="Times New Roman" w:eastAsia="Calibri" w:hAnsi="Times New Roman" w:cs="Times New Roman"/>
          <w:sz w:val="24"/>
          <w:szCs w:val="24"/>
          <w:lang w:val="sr-Cyrl-RS"/>
        </w:rPr>
        <w:t xml:space="preserve">), за 159.333 предмета у односу на 2019.годину, </w:t>
      </w:r>
      <w:r w:rsidRPr="00A362A3">
        <w:rPr>
          <w:rFonts w:ascii="Times New Roman" w:eastAsia="Calibri" w:hAnsi="Times New Roman" w:cs="Times New Roman"/>
          <w:b/>
          <w:sz w:val="24"/>
          <w:szCs w:val="24"/>
          <w:lang w:val="sr-Cyrl-RS"/>
        </w:rPr>
        <w:t>као и у материји без предмета извршења</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118.823</w:t>
      </w:r>
      <w:r w:rsidRPr="00A362A3">
        <w:rPr>
          <w:rFonts w:ascii="Times New Roman" w:eastAsia="Calibri" w:hAnsi="Times New Roman" w:cs="Times New Roman"/>
          <w:sz w:val="24"/>
          <w:szCs w:val="24"/>
          <w:lang w:val="sr-Cyrl-RS"/>
        </w:rPr>
        <w:t>) за 11.875 предмета у односу на 2019. годину.</w:t>
      </w:r>
    </w:p>
    <w:p w14:paraId="31C1D423"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p>
    <w:tbl>
      <w:tblPr>
        <w:tblW w:w="9031" w:type="dxa"/>
        <w:jc w:val="center"/>
        <w:tblLook w:val="04A0" w:firstRow="1" w:lastRow="0" w:firstColumn="1" w:lastColumn="0" w:noHBand="0" w:noVBand="1"/>
      </w:tblPr>
      <w:tblGrid>
        <w:gridCol w:w="3040"/>
        <w:gridCol w:w="1915"/>
        <w:gridCol w:w="2126"/>
        <w:gridCol w:w="1950"/>
      </w:tblGrid>
      <w:tr w:rsidR="00381D02" w:rsidRPr="001A2512" w14:paraId="72D954B8" w14:textId="77777777" w:rsidTr="001A2512">
        <w:trPr>
          <w:trHeight w:val="441"/>
          <w:jc w:val="center"/>
        </w:trPr>
        <w:tc>
          <w:tcPr>
            <w:tcW w:w="9031" w:type="dxa"/>
            <w:gridSpan w:val="4"/>
            <w:tcBorders>
              <w:top w:val="nil"/>
              <w:left w:val="nil"/>
              <w:bottom w:val="nil"/>
              <w:right w:val="nil"/>
            </w:tcBorders>
            <w:shd w:val="clear" w:color="000000" w:fill="FFFFFF"/>
            <w:vAlign w:val="center"/>
            <w:hideMark/>
          </w:tcPr>
          <w:p w14:paraId="73F4010D" w14:textId="77777777" w:rsidR="00381D02" w:rsidRPr="00A362A3" w:rsidRDefault="00381D02" w:rsidP="001A251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ПРИКАЗ БРОЈА РЕШЕНИХ СТАРИХ ПРЕДМЕТА У СУДОВИМА У РЕПУБЛИЦИ СРБИЈИ ПРЕМА ДАТУМУ ИНИЦИЈАЛНОГ АКТА</w:t>
            </w:r>
          </w:p>
        </w:tc>
      </w:tr>
      <w:tr w:rsidR="00381D02" w:rsidRPr="00A362A3" w14:paraId="6AD0E0FF" w14:textId="77777777" w:rsidTr="001A2512">
        <w:trPr>
          <w:trHeight w:val="435"/>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40092" w14:textId="77777777" w:rsidR="00381D02" w:rsidRPr="00A362A3" w:rsidRDefault="00381D02" w:rsidP="001A251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rPr>
              <w:t> </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14:paraId="46E69FE7"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2019.</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189149F8"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2020.</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18CF7BE6"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2021.</w:t>
            </w:r>
          </w:p>
        </w:tc>
      </w:tr>
      <w:tr w:rsidR="00381D02" w:rsidRPr="00A362A3" w14:paraId="2AB64CEA" w14:textId="77777777" w:rsidTr="001A2512">
        <w:trPr>
          <w:trHeight w:val="75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48A8C"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 xml:space="preserve">УКУПНО НА НИВОУ СРБИЈЕ - </w:t>
            </w:r>
            <w:r w:rsidRPr="00A362A3">
              <w:rPr>
                <w:rFonts w:ascii="Times New Roman" w:eastAsia="Calibri" w:hAnsi="Times New Roman" w:cs="Times New Roman"/>
                <w:i/>
                <w:iCs/>
                <w:sz w:val="24"/>
                <w:szCs w:val="24"/>
              </w:rPr>
              <w:t>СВИ ПРЕДМЕТИ</w:t>
            </w:r>
          </w:p>
        </w:tc>
        <w:tc>
          <w:tcPr>
            <w:tcW w:w="1915" w:type="dxa"/>
            <w:tcBorders>
              <w:top w:val="nil"/>
              <w:left w:val="nil"/>
              <w:bottom w:val="single" w:sz="4" w:space="0" w:color="auto"/>
              <w:right w:val="single" w:sz="4" w:space="0" w:color="auto"/>
            </w:tcBorders>
            <w:shd w:val="clear" w:color="auto" w:fill="auto"/>
            <w:vAlign w:val="center"/>
            <w:hideMark/>
          </w:tcPr>
          <w:p w14:paraId="48541D10"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214.234</w:t>
            </w:r>
          </w:p>
        </w:tc>
        <w:tc>
          <w:tcPr>
            <w:tcW w:w="2126" w:type="dxa"/>
            <w:tcBorders>
              <w:top w:val="nil"/>
              <w:left w:val="nil"/>
              <w:bottom w:val="single" w:sz="4" w:space="0" w:color="auto"/>
              <w:right w:val="single" w:sz="4" w:space="0" w:color="auto"/>
            </w:tcBorders>
            <w:shd w:val="clear" w:color="000000" w:fill="D9D9D9"/>
            <w:vAlign w:val="center"/>
            <w:hideMark/>
          </w:tcPr>
          <w:p w14:paraId="5DEBC07C"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353.563</w:t>
            </w:r>
          </w:p>
        </w:tc>
        <w:tc>
          <w:tcPr>
            <w:tcW w:w="1950" w:type="dxa"/>
            <w:tcBorders>
              <w:top w:val="nil"/>
              <w:left w:val="nil"/>
              <w:bottom w:val="single" w:sz="4" w:space="0" w:color="auto"/>
              <w:right w:val="single" w:sz="4" w:space="0" w:color="auto"/>
            </w:tcBorders>
            <w:shd w:val="clear" w:color="auto" w:fill="auto"/>
            <w:vAlign w:val="center"/>
            <w:hideMark/>
          </w:tcPr>
          <w:p w14:paraId="38442E70"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375.567</w:t>
            </w:r>
          </w:p>
        </w:tc>
      </w:tr>
      <w:tr w:rsidR="00381D02" w:rsidRPr="00A362A3" w14:paraId="6E068B7C" w14:textId="77777777" w:rsidTr="001A2512">
        <w:trPr>
          <w:trHeight w:val="75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178C3"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 xml:space="preserve">*УКУПНО НА НИВОУ СРБИЈЕ - </w:t>
            </w:r>
            <w:r w:rsidRPr="00A362A3">
              <w:rPr>
                <w:rFonts w:ascii="Times New Roman" w:eastAsia="Calibri" w:hAnsi="Times New Roman" w:cs="Times New Roman"/>
                <w:i/>
                <w:iCs/>
                <w:sz w:val="24"/>
                <w:szCs w:val="24"/>
              </w:rPr>
              <w:t>БЕЗ ИЗВРШЕЊА</w:t>
            </w:r>
          </w:p>
        </w:tc>
        <w:tc>
          <w:tcPr>
            <w:tcW w:w="1915" w:type="dxa"/>
            <w:tcBorders>
              <w:top w:val="nil"/>
              <w:left w:val="nil"/>
              <w:bottom w:val="single" w:sz="4" w:space="0" w:color="auto"/>
              <w:right w:val="single" w:sz="4" w:space="0" w:color="auto"/>
            </w:tcBorders>
            <w:shd w:val="clear" w:color="auto" w:fill="auto"/>
            <w:vAlign w:val="center"/>
            <w:hideMark/>
          </w:tcPr>
          <w:p w14:paraId="69729CD1"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106.948</w:t>
            </w:r>
          </w:p>
        </w:tc>
        <w:tc>
          <w:tcPr>
            <w:tcW w:w="2126" w:type="dxa"/>
            <w:tcBorders>
              <w:top w:val="nil"/>
              <w:left w:val="nil"/>
              <w:bottom w:val="single" w:sz="4" w:space="0" w:color="auto"/>
              <w:right w:val="single" w:sz="4" w:space="0" w:color="auto"/>
            </w:tcBorders>
            <w:shd w:val="clear" w:color="000000" w:fill="D9D9D9"/>
            <w:vAlign w:val="center"/>
            <w:hideMark/>
          </w:tcPr>
          <w:p w14:paraId="6CF6DECE"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91.919</w:t>
            </w:r>
          </w:p>
        </w:tc>
        <w:tc>
          <w:tcPr>
            <w:tcW w:w="1950" w:type="dxa"/>
            <w:tcBorders>
              <w:top w:val="nil"/>
              <w:left w:val="nil"/>
              <w:bottom w:val="single" w:sz="4" w:space="0" w:color="auto"/>
              <w:right w:val="single" w:sz="4" w:space="0" w:color="auto"/>
            </w:tcBorders>
            <w:shd w:val="clear" w:color="auto" w:fill="auto"/>
            <w:vAlign w:val="center"/>
            <w:hideMark/>
          </w:tcPr>
          <w:p w14:paraId="55CE7FB8"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118.823</w:t>
            </w:r>
          </w:p>
        </w:tc>
      </w:tr>
    </w:tbl>
    <w:p w14:paraId="0C22057E" w14:textId="77777777" w:rsidR="00381D02" w:rsidRPr="00A362A3" w:rsidRDefault="00381D02" w:rsidP="00381D0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i/>
          <w:sz w:val="24"/>
          <w:szCs w:val="24"/>
        </w:rPr>
        <w:t>Табела бр.8</w:t>
      </w:r>
    </w:p>
    <w:p w14:paraId="10396667" w14:textId="77777777" w:rsidR="00381D02" w:rsidRPr="00A362A3" w:rsidRDefault="00381D02" w:rsidP="00381D02">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 xml:space="preserve">Настављен је и </w:t>
      </w:r>
      <w:r w:rsidRPr="00A362A3">
        <w:rPr>
          <w:rFonts w:ascii="Times New Roman" w:eastAsia="Calibri" w:hAnsi="Times New Roman" w:cs="Times New Roman"/>
          <w:b/>
          <w:sz w:val="24"/>
          <w:szCs w:val="24"/>
          <w:lang w:val="sr-Cyrl-RS"/>
        </w:rPr>
        <w:t>тренд смањења броја нерешених старих предмета.</w:t>
      </w:r>
    </w:p>
    <w:p w14:paraId="051A36AB"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Према статистичким подацима о раду судова за 2021. годину, на дан 31.12.2021. године било је </w:t>
      </w:r>
      <w:r w:rsidRPr="00A362A3">
        <w:rPr>
          <w:rFonts w:ascii="Times New Roman" w:eastAsia="Calibri" w:hAnsi="Times New Roman" w:cs="Times New Roman"/>
          <w:b/>
          <w:sz w:val="24"/>
          <w:szCs w:val="24"/>
          <w:lang w:val="sr-Cyrl-RS"/>
        </w:rPr>
        <w:t>137.637</w:t>
      </w:r>
      <w:r w:rsidRPr="00A362A3">
        <w:rPr>
          <w:rFonts w:ascii="Times New Roman" w:eastAsia="Calibri" w:hAnsi="Times New Roman" w:cs="Times New Roman"/>
          <w:sz w:val="24"/>
          <w:szCs w:val="24"/>
          <w:lang w:val="sr-Cyrl-RS"/>
        </w:rPr>
        <w:t xml:space="preserve"> нерешених старих предмета са предметима извршења, док је у осталим материјама, без предмета извршења, било </w:t>
      </w:r>
      <w:r w:rsidRPr="00A362A3">
        <w:rPr>
          <w:rFonts w:ascii="Times New Roman" w:eastAsia="Calibri" w:hAnsi="Times New Roman" w:cs="Times New Roman"/>
          <w:b/>
          <w:sz w:val="24"/>
          <w:szCs w:val="24"/>
          <w:lang w:val="sr-Cyrl-RS"/>
        </w:rPr>
        <w:t>100.753</w:t>
      </w:r>
      <w:r w:rsidRPr="00A362A3">
        <w:rPr>
          <w:rFonts w:ascii="Times New Roman" w:eastAsia="Calibri" w:hAnsi="Times New Roman" w:cs="Times New Roman"/>
          <w:sz w:val="24"/>
          <w:szCs w:val="24"/>
          <w:lang w:val="sr-Cyrl-RS"/>
        </w:rPr>
        <w:t xml:space="preserve"> нерешена стара предмета.</w:t>
      </w:r>
    </w:p>
    <w:tbl>
      <w:tblPr>
        <w:tblW w:w="9148" w:type="dxa"/>
        <w:jc w:val="center"/>
        <w:tblLook w:val="04A0" w:firstRow="1" w:lastRow="0" w:firstColumn="1" w:lastColumn="0" w:noHBand="0" w:noVBand="1"/>
      </w:tblPr>
      <w:tblGrid>
        <w:gridCol w:w="3789"/>
        <w:gridCol w:w="1742"/>
        <w:gridCol w:w="1742"/>
        <w:gridCol w:w="1875"/>
      </w:tblGrid>
      <w:tr w:rsidR="00381D02" w:rsidRPr="00A362A3" w14:paraId="4C86DB41" w14:textId="77777777" w:rsidTr="001A2512">
        <w:trPr>
          <w:trHeight w:val="776"/>
          <w:jc w:val="center"/>
        </w:trPr>
        <w:tc>
          <w:tcPr>
            <w:tcW w:w="9148" w:type="dxa"/>
            <w:gridSpan w:val="4"/>
            <w:tcBorders>
              <w:top w:val="nil"/>
              <w:left w:val="nil"/>
              <w:bottom w:val="single" w:sz="4" w:space="0" w:color="auto"/>
              <w:right w:val="nil"/>
            </w:tcBorders>
            <w:shd w:val="clear" w:color="000000" w:fill="FFFFFF"/>
            <w:vAlign w:val="center"/>
            <w:hideMark/>
          </w:tcPr>
          <w:p w14:paraId="59AFE8E7"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lang w:val="sr-Cyrl-RS"/>
              </w:rPr>
              <w:t xml:space="preserve">ИЗВЕШТАЈ О НЕРЕШЕНИМ СТАРИМ ПРЕДМЕТИМА НА ДАН 31.12. </w:t>
            </w:r>
            <w:r w:rsidRPr="00A362A3">
              <w:rPr>
                <w:rFonts w:ascii="Times New Roman" w:eastAsia="Calibri" w:hAnsi="Times New Roman" w:cs="Times New Roman"/>
                <w:sz w:val="24"/>
                <w:szCs w:val="24"/>
                <w:lang w:val="sr-Cyrl-RS"/>
              </w:rPr>
              <w:br/>
            </w:r>
            <w:r w:rsidRPr="00A362A3">
              <w:rPr>
                <w:rFonts w:ascii="Times New Roman" w:eastAsia="Calibri" w:hAnsi="Times New Roman" w:cs="Times New Roman"/>
                <w:sz w:val="24"/>
                <w:szCs w:val="24"/>
              </w:rPr>
              <w:t>ПРЕМА ДАТУМУ ИНИЦИЈАЛНОГ АКТА</w:t>
            </w:r>
          </w:p>
        </w:tc>
      </w:tr>
      <w:tr w:rsidR="00381D02" w:rsidRPr="00A362A3" w14:paraId="0D63DE46" w14:textId="77777777" w:rsidTr="001A2512">
        <w:trPr>
          <w:trHeight w:val="614"/>
          <w:jc w:val="center"/>
        </w:trPr>
        <w:tc>
          <w:tcPr>
            <w:tcW w:w="3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637AF"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 </w:t>
            </w:r>
          </w:p>
        </w:tc>
        <w:tc>
          <w:tcPr>
            <w:tcW w:w="1742" w:type="dxa"/>
            <w:tcBorders>
              <w:top w:val="nil"/>
              <w:left w:val="nil"/>
              <w:bottom w:val="single" w:sz="4" w:space="0" w:color="auto"/>
              <w:right w:val="single" w:sz="4" w:space="0" w:color="auto"/>
            </w:tcBorders>
            <w:shd w:val="clear" w:color="auto" w:fill="auto"/>
            <w:vAlign w:val="center"/>
            <w:hideMark/>
          </w:tcPr>
          <w:p w14:paraId="59E32411"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2019.</w:t>
            </w:r>
          </w:p>
        </w:tc>
        <w:tc>
          <w:tcPr>
            <w:tcW w:w="1742" w:type="dxa"/>
            <w:tcBorders>
              <w:top w:val="nil"/>
              <w:left w:val="nil"/>
              <w:bottom w:val="single" w:sz="4" w:space="0" w:color="auto"/>
              <w:right w:val="single" w:sz="4" w:space="0" w:color="auto"/>
            </w:tcBorders>
            <w:shd w:val="clear" w:color="000000" w:fill="D9D9D9"/>
            <w:vAlign w:val="center"/>
            <w:hideMark/>
          </w:tcPr>
          <w:p w14:paraId="79EB84CD"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2020.</w:t>
            </w:r>
          </w:p>
        </w:tc>
        <w:tc>
          <w:tcPr>
            <w:tcW w:w="1875" w:type="dxa"/>
            <w:tcBorders>
              <w:top w:val="nil"/>
              <w:left w:val="nil"/>
              <w:bottom w:val="single" w:sz="4" w:space="0" w:color="auto"/>
              <w:right w:val="single" w:sz="4" w:space="0" w:color="auto"/>
            </w:tcBorders>
            <w:shd w:val="clear" w:color="auto" w:fill="auto"/>
            <w:vAlign w:val="center"/>
            <w:hideMark/>
          </w:tcPr>
          <w:p w14:paraId="5B52AA80" w14:textId="77777777" w:rsidR="00381D02" w:rsidRPr="00A362A3" w:rsidRDefault="00381D02" w:rsidP="001A2512">
            <w:pPr>
              <w:spacing w:line="240" w:lineRule="auto"/>
              <w:jc w:val="both"/>
              <w:rPr>
                <w:rFonts w:ascii="Times New Roman" w:eastAsia="Calibri" w:hAnsi="Times New Roman" w:cs="Times New Roman"/>
                <w:b/>
                <w:bCs/>
                <w:sz w:val="24"/>
                <w:szCs w:val="24"/>
              </w:rPr>
            </w:pPr>
            <w:r w:rsidRPr="00A362A3">
              <w:rPr>
                <w:rFonts w:ascii="Times New Roman" w:eastAsia="Calibri" w:hAnsi="Times New Roman" w:cs="Times New Roman"/>
                <w:b/>
                <w:bCs/>
                <w:sz w:val="24"/>
                <w:szCs w:val="24"/>
              </w:rPr>
              <w:t>2021.</w:t>
            </w:r>
          </w:p>
        </w:tc>
      </w:tr>
      <w:tr w:rsidR="00381D02" w:rsidRPr="00A362A3" w14:paraId="63B9B0A9" w14:textId="77777777" w:rsidTr="001A2512">
        <w:trPr>
          <w:trHeight w:val="727"/>
          <w:jc w:val="center"/>
        </w:trPr>
        <w:tc>
          <w:tcPr>
            <w:tcW w:w="3789" w:type="dxa"/>
            <w:tcBorders>
              <w:top w:val="single" w:sz="4" w:space="0" w:color="auto"/>
              <w:left w:val="single" w:sz="4" w:space="0" w:color="auto"/>
              <w:bottom w:val="nil"/>
              <w:right w:val="single" w:sz="4" w:space="0" w:color="000000"/>
            </w:tcBorders>
            <w:shd w:val="clear" w:color="auto" w:fill="auto"/>
            <w:vAlign w:val="center"/>
            <w:hideMark/>
          </w:tcPr>
          <w:p w14:paraId="4B52DAE0"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b/>
                <w:bCs/>
                <w:sz w:val="24"/>
                <w:szCs w:val="24"/>
              </w:rPr>
              <w:t>УКУПНО НА НИВОУ СРБИЈЕ</w:t>
            </w:r>
            <w:r w:rsidRPr="00A362A3">
              <w:rPr>
                <w:rFonts w:ascii="Times New Roman" w:eastAsia="Calibri" w:hAnsi="Times New Roman" w:cs="Times New Roman"/>
                <w:sz w:val="24"/>
                <w:szCs w:val="24"/>
              </w:rPr>
              <w:t xml:space="preserve"> - </w:t>
            </w:r>
            <w:r w:rsidRPr="00A362A3">
              <w:rPr>
                <w:rFonts w:ascii="Times New Roman" w:eastAsia="Calibri" w:hAnsi="Times New Roman" w:cs="Times New Roman"/>
                <w:i/>
                <w:iCs/>
                <w:sz w:val="24"/>
                <w:szCs w:val="24"/>
              </w:rPr>
              <w:t>СВИ ПРЕДМЕТИ</w:t>
            </w:r>
          </w:p>
        </w:tc>
        <w:tc>
          <w:tcPr>
            <w:tcW w:w="1742" w:type="dxa"/>
            <w:tcBorders>
              <w:top w:val="nil"/>
              <w:left w:val="nil"/>
              <w:bottom w:val="single" w:sz="4" w:space="0" w:color="auto"/>
              <w:right w:val="single" w:sz="4" w:space="0" w:color="auto"/>
            </w:tcBorders>
            <w:shd w:val="clear" w:color="auto" w:fill="auto"/>
            <w:vAlign w:val="center"/>
            <w:hideMark/>
          </w:tcPr>
          <w:p w14:paraId="44A3AD19"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621.324</w:t>
            </w:r>
          </w:p>
        </w:tc>
        <w:tc>
          <w:tcPr>
            <w:tcW w:w="1742" w:type="dxa"/>
            <w:tcBorders>
              <w:top w:val="nil"/>
              <w:left w:val="nil"/>
              <w:bottom w:val="single" w:sz="4" w:space="0" w:color="auto"/>
              <w:right w:val="single" w:sz="4" w:space="0" w:color="auto"/>
            </w:tcBorders>
            <w:shd w:val="clear" w:color="000000" w:fill="D9D9D9"/>
            <w:vAlign w:val="center"/>
            <w:hideMark/>
          </w:tcPr>
          <w:p w14:paraId="56347D3C"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382.646</w:t>
            </w:r>
          </w:p>
        </w:tc>
        <w:tc>
          <w:tcPr>
            <w:tcW w:w="1875" w:type="dxa"/>
            <w:tcBorders>
              <w:top w:val="nil"/>
              <w:left w:val="nil"/>
              <w:bottom w:val="single" w:sz="4" w:space="0" w:color="auto"/>
              <w:right w:val="single" w:sz="4" w:space="0" w:color="auto"/>
            </w:tcBorders>
            <w:shd w:val="clear" w:color="auto" w:fill="auto"/>
            <w:vAlign w:val="center"/>
            <w:hideMark/>
          </w:tcPr>
          <w:p w14:paraId="36B548E1"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137.637</w:t>
            </w:r>
          </w:p>
        </w:tc>
      </w:tr>
      <w:tr w:rsidR="00381D02" w:rsidRPr="00A362A3" w14:paraId="23A45928" w14:textId="77777777" w:rsidTr="001A2512">
        <w:trPr>
          <w:trHeight w:val="727"/>
          <w:jc w:val="center"/>
        </w:trPr>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B23D3"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b/>
                <w:bCs/>
                <w:sz w:val="24"/>
                <w:szCs w:val="24"/>
              </w:rPr>
              <w:t xml:space="preserve">*УКУПНО НА НИВОУ СРБИЈЕ </w:t>
            </w:r>
            <w:r w:rsidRPr="00A362A3">
              <w:rPr>
                <w:rFonts w:ascii="Times New Roman" w:eastAsia="Calibri" w:hAnsi="Times New Roman" w:cs="Times New Roman"/>
                <w:sz w:val="24"/>
                <w:szCs w:val="24"/>
              </w:rPr>
              <w:t xml:space="preserve">- </w:t>
            </w:r>
            <w:r w:rsidRPr="00A362A3">
              <w:rPr>
                <w:rFonts w:ascii="Times New Roman" w:eastAsia="Calibri" w:hAnsi="Times New Roman" w:cs="Times New Roman"/>
                <w:i/>
                <w:iCs/>
                <w:sz w:val="24"/>
                <w:szCs w:val="24"/>
              </w:rPr>
              <w:t>БЕЗ ИЗВРШЕЊА</w:t>
            </w:r>
          </w:p>
        </w:tc>
        <w:tc>
          <w:tcPr>
            <w:tcW w:w="1742" w:type="dxa"/>
            <w:tcBorders>
              <w:top w:val="nil"/>
              <w:left w:val="nil"/>
              <w:bottom w:val="single" w:sz="4" w:space="0" w:color="auto"/>
              <w:right w:val="single" w:sz="4" w:space="0" w:color="auto"/>
            </w:tcBorders>
            <w:shd w:val="clear" w:color="auto" w:fill="auto"/>
            <w:noWrap/>
            <w:vAlign w:val="center"/>
            <w:hideMark/>
          </w:tcPr>
          <w:p w14:paraId="575A4D16"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86.962</w:t>
            </w:r>
          </w:p>
        </w:tc>
        <w:tc>
          <w:tcPr>
            <w:tcW w:w="1742" w:type="dxa"/>
            <w:tcBorders>
              <w:top w:val="nil"/>
              <w:left w:val="nil"/>
              <w:bottom w:val="single" w:sz="4" w:space="0" w:color="auto"/>
              <w:right w:val="single" w:sz="4" w:space="0" w:color="auto"/>
            </w:tcBorders>
            <w:shd w:val="clear" w:color="000000" w:fill="D9D9D9"/>
            <w:vAlign w:val="center"/>
            <w:hideMark/>
          </w:tcPr>
          <w:p w14:paraId="3E4C335D"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95.173</w:t>
            </w:r>
          </w:p>
        </w:tc>
        <w:tc>
          <w:tcPr>
            <w:tcW w:w="1875" w:type="dxa"/>
            <w:tcBorders>
              <w:top w:val="nil"/>
              <w:left w:val="nil"/>
              <w:bottom w:val="single" w:sz="4" w:space="0" w:color="auto"/>
              <w:right w:val="single" w:sz="4" w:space="0" w:color="auto"/>
            </w:tcBorders>
            <w:shd w:val="clear" w:color="auto" w:fill="auto"/>
            <w:noWrap/>
            <w:vAlign w:val="center"/>
            <w:hideMark/>
          </w:tcPr>
          <w:p w14:paraId="0C5B3F9E" w14:textId="77777777" w:rsidR="00381D02" w:rsidRPr="00A362A3" w:rsidRDefault="00381D02" w:rsidP="001A251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rPr>
              <w:t>100.753</w:t>
            </w:r>
          </w:p>
        </w:tc>
      </w:tr>
    </w:tbl>
    <w:p w14:paraId="72FD1551" w14:textId="77777777" w:rsidR="00381D02" w:rsidRPr="00A362A3" w:rsidRDefault="00381D02" w:rsidP="00381D02">
      <w:pPr>
        <w:spacing w:line="240" w:lineRule="auto"/>
        <w:jc w:val="both"/>
        <w:rPr>
          <w:rFonts w:ascii="Times New Roman" w:eastAsia="Calibri" w:hAnsi="Times New Roman" w:cs="Times New Roman"/>
          <w:i/>
          <w:sz w:val="24"/>
          <w:szCs w:val="24"/>
        </w:rPr>
      </w:pPr>
      <w:r w:rsidRPr="00A362A3">
        <w:rPr>
          <w:rFonts w:ascii="Times New Roman" w:eastAsia="Calibri" w:hAnsi="Times New Roman" w:cs="Times New Roman"/>
          <w:i/>
          <w:sz w:val="24"/>
          <w:szCs w:val="24"/>
        </w:rPr>
        <w:t>Табела бр. 9</w:t>
      </w:r>
    </w:p>
    <w:p w14:paraId="7227B0B2" w14:textId="77777777" w:rsidR="00381D02" w:rsidRPr="00A362A3" w:rsidRDefault="00381D02" w:rsidP="00381D02">
      <w:pPr>
        <w:spacing w:line="240" w:lineRule="auto"/>
        <w:jc w:val="both"/>
        <w:rPr>
          <w:rFonts w:ascii="Times New Roman" w:eastAsia="Calibri" w:hAnsi="Times New Roman" w:cs="Times New Roman"/>
          <w:i/>
          <w:sz w:val="24"/>
          <w:szCs w:val="24"/>
        </w:rPr>
      </w:pPr>
      <w:r w:rsidRPr="00A362A3">
        <w:rPr>
          <w:rFonts w:ascii="Times New Roman" w:eastAsia="Calibri" w:hAnsi="Times New Roman" w:cs="Times New Roman"/>
          <w:i/>
          <w:sz w:val="24"/>
          <w:szCs w:val="24"/>
        </w:rPr>
        <w:t>* Код oсновних судова су узети у обзир материје И, Ив, а код привредних судова сва извршења</w:t>
      </w:r>
    </w:p>
    <w:p w14:paraId="77B288A2" w14:textId="77777777" w:rsidR="00381D02" w:rsidRPr="00A362A3" w:rsidRDefault="00381D02" w:rsidP="00381D02">
      <w:pPr>
        <w:spacing w:line="240" w:lineRule="auto"/>
        <w:jc w:val="both"/>
        <w:rPr>
          <w:rFonts w:ascii="Times New Roman" w:eastAsia="Calibri" w:hAnsi="Times New Roman" w:cs="Times New Roman"/>
          <w:sz w:val="24"/>
          <w:szCs w:val="24"/>
        </w:rPr>
      </w:pPr>
      <w:r w:rsidRPr="00A362A3">
        <w:rPr>
          <w:rFonts w:ascii="Times New Roman" w:eastAsia="Calibri" w:hAnsi="Times New Roman" w:cs="Times New Roman"/>
          <w:sz w:val="24"/>
          <w:szCs w:val="24"/>
          <w:lang w:val="sr-Cyrl-RS"/>
        </w:rPr>
        <w:t>Посматрано без предмета извршења, дошло је до одређеног повећања</w:t>
      </w:r>
      <w:r w:rsidRPr="00A362A3">
        <w:rPr>
          <w:rFonts w:ascii="Times New Roman" w:eastAsia="Calibri" w:hAnsi="Times New Roman" w:cs="Times New Roman"/>
          <w:sz w:val="24"/>
          <w:szCs w:val="24"/>
        </w:rPr>
        <w:t xml:space="preserve"> броја нерешених старих предмета, с обзиром да је због повећаног прилива предмета у последњих пет година, који није могао бити савладан, непопуњености упражњених судијских места и објективних околности услед пандемије, део тих предмета прешао у категорију старих предмета.</w:t>
      </w:r>
    </w:p>
    <w:p w14:paraId="1730A551" w14:textId="77777777" w:rsidR="00381D02" w:rsidRPr="00A362A3" w:rsidRDefault="00381D02" w:rsidP="00381D02">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Годишњем извештају о раду судова за 2021. се детаљно анализира структура нерешених старих предмета по врстама судова. Уочава се између осталог да је највећи број старих предмета у основним судовима. Поред основних, и виши судови у првом степену имају велики број нерешених старих предмета, у односу на укупан број нерешених предмета, нарочито у грађанској материји, што је последица измене прописа о стварној надлежности виших судова.</w:t>
      </w:r>
    </w:p>
    <w:p w14:paraId="4042CEA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1.3.6.5. Праћење спровођења функционалности система аутоматског електронског заказивања рочишта</w:t>
      </w:r>
    </w:p>
    <w:p w14:paraId="5DFE6EF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 Рок: Континуирано</w:t>
      </w:r>
    </w:p>
    <w:p w14:paraId="04F34669" w14:textId="77777777" w:rsidR="00381D02" w:rsidRDefault="00381D02" w:rsidP="00381D02">
      <w:pPr>
        <w:spacing w:after="200" w:line="240" w:lineRule="auto"/>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b/>
          <w:color w:val="FF0000"/>
          <w:sz w:val="24"/>
          <w:szCs w:val="24"/>
          <w:lang w:val="sr-Cyrl-RS" w:eastAsia="sr-Latn-RS"/>
        </w:rPr>
        <w:t xml:space="preserve"> </w:t>
      </w:r>
    </w:p>
    <w:p w14:paraId="03E0CD5D" w14:textId="77777777" w:rsidR="00381D02" w:rsidRPr="00601562"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601562">
        <w:rPr>
          <w:rFonts w:ascii="Times New Roman" w:eastAsia="Calibri" w:hAnsi="Times New Roman" w:cs="Times New Roman"/>
          <w:b/>
          <w:sz w:val="24"/>
          <w:szCs w:val="24"/>
          <w:u w:val="single"/>
          <w:lang w:val="sr-Cyrl-RS" w:eastAsia="sr-Latn-RS"/>
        </w:rPr>
        <w:t>2. квартал 2022. године:</w:t>
      </w:r>
    </w:p>
    <w:p w14:paraId="62332A7F"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У циљу успостављања редовног извештавања о броју рочишта, имплементирана је могућност аутоматског предлагања и заказивања наредног термина за одржавање рочишта у зависности од разлога одлагања. Омогућено је и извештавање о разлозима за одлагање рочишта селектованих из падајућег менија у АВП апликацији, па је тако од почетка примене овог модула у свим судовима заведено 6.966.592  одржаних рогчишта, док је 514.559 рочишта одложено и то из следећих разлога:</w:t>
      </w:r>
    </w:p>
    <w:p w14:paraId="5FF22F70"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Ради прибављања/извођења доказа: 264741</w:t>
      </w:r>
    </w:p>
    <w:p w14:paraId="6912CBB4"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lastRenderedPageBreak/>
        <w:t>Спреченост судије: 48479</w:t>
      </w:r>
    </w:p>
    <w:p w14:paraId="111DA770"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Нису испуњени услови за одржавање расправе/претреса: 199464</w:t>
      </w:r>
    </w:p>
    <w:p w14:paraId="39AD2E82"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Закључена расправа: 10</w:t>
      </w:r>
    </w:p>
    <w:p w14:paraId="43DDFB41"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Промена термина: 1329</w:t>
      </w:r>
    </w:p>
    <w:p w14:paraId="35FCD823"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Донета пресуда: 248</w:t>
      </w:r>
    </w:p>
    <w:p w14:paraId="3FFC834B" w14:textId="77777777" w:rsidR="00381D02" w:rsidRPr="00601562" w:rsidRDefault="00381D02" w:rsidP="00381D02">
      <w:pPr>
        <w:jc w:val="both"/>
        <w:rPr>
          <w:rFonts w:ascii="Times New Roman" w:eastAsia="Calibri" w:hAnsi="Times New Roman" w:cs="Times New Roman"/>
          <w:sz w:val="24"/>
          <w:szCs w:val="24"/>
          <w:lang w:val="sr-Latn-RS"/>
        </w:rPr>
      </w:pPr>
      <w:r w:rsidRPr="00601562">
        <w:rPr>
          <w:rFonts w:ascii="Times New Roman" w:eastAsia="Calibri" w:hAnsi="Times New Roman" w:cs="Times New Roman"/>
          <w:sz w:val="24"/>
          <w:szCs w:val="24"/>
          <w:lang w:val="sr-Latn-RS"/>
        </w:rPr>
        <w:t>Повучена тужба: 288</w:t>
      </w:r>
    </w:p>
    <w:p w14:paraId="5545A026" w14:textId="77777777" w:rsidR="00381D02" w:rsidRDefault="00381D02" w:rsidP="00381D02">
      <w:pPr>
        <w:spacing w:after="200" w:line="240" w:lineRule="auto"/>
        <w:jc w:val="both"/>
        <w:rPr>
          <w:rFonts w:ascii="Times New Roman" w:eastAsia="Calibri" w:hAnsi="Times New Roman" w:cs="Times New Roman"/>
          <w:b/>
          <w:color w:val="FF0000"/>
          <w:sz w:val="24"/>
          <w:szCs w:val="24"/>
          <w:lang w:val="sr-Cyrl-RS" w:eastAsia="sr-Latn-RS"/>
        </w:rPr>
      </w:pPr>
    </w:p>
    <w:p w14:paraId="6B1DABB7" w14:textId="77777777" w:rsidR="00381D02" w:rsidRPr="00D0186A" w:rsidRDefault="00381D02" w:rsidP="00381D02">
      <w:pPr>
        <w:spacing w:after="200" w:line="240" w:lineRule="auto"/>
        <w:jc w:val="both"/>
        <w:rPr>
          <w:rFonts w:ascii="Times New Roman" w:eastAsia="Calibri" w:hAnsi="Times New Roman" w:cs="Times New Roman"/>
          <w:b/>
          <w:sz w:val="24"/>
          <w:szCs w:val="24"/>
          <w:u w:val="single"/>
          <w:lang w:val="sr-Cyrl-RS" w:eastAsia="sr-Latn-RS"/>
        </w:rPr>
      </w:pPr>
      <w:r w:rsidRPr="00D0186A">
        <w:rPr>
          <w:rFonts w:ascii="Times New Roman" w:eastAsia="Calibri" w:hAnsi="Times New Roman" w:cs="Times New Roman"/>
          <w:b/>
          <w:sz w:val="24"/>
          <w:szCs w:val="24"/>
          <w:u w:val="single"/>
          <w:lang w:val="sr-Cyrl-RS" w:eastAsia="sr-Latn-RS"/>
        </w:rPr>
        <w:t>Ранији извештаји:</w:t>
      </w:r>
    </w:p>
    <w:p w14:paraId="6C518A7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Извештаји се генеришу из падајућег менија у АВП апликацији од почетка примене овог модула.</w:t>
      </w:r>
    </w:p>
    <w:p w14:paraId="0F3A8C65" w14:textId="77777777" w:rsidR="00381D02" w:rsidRPr="00A362A3" w:rsidRDefault="00381D02" w:rsidP="00381D02">
      <w:pPr>
        <w:spacing w:before="240" w:after="12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У циљу успостављања редовног извештавања о броју рочишта, имплементирана је могућност аутоматског предлагања и заказивања наредног термина за одржавање рочишта у зависности од разлога одлагања. Омогућено је и извештавање о разлозима за одлагање рочишта селектованих из падајућег менија у АВП апликацији, па је тако од почетка примене овог модула у свим судовима заведено 6.049.570  одржаних рогчишта, док је 343.042 рочишта одложено и то из следећих разлога:</w:t>
      </w:r>
    </w:p>
    <w:p w14:paraId="5428ADF8"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Ради прибављања/извођења доказа: 178709</w:t>
      </w:r>
    </w:p>
    <w:p w14:paraId="37A6F489"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Спреченост судије: 27709</w:t>
      </w:r>
    </w:p>
    <w:p w14:paraId="1B0005C3"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Нису испуњени услови за одржавање расправе/претреса: 135395</w:t>
      </w:r>
    </w:p>
    <w:p w14:paraId="6AE9C315"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Закључена расправа: 10</w:t>
      </w:r>
    </w:p>
    <w:p w14:paraId="24EDF424"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Промена термина: 913</w:t>
      </w:r>
    </w:p>
    <w:p w14:paraId="57BBD820"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Донета пресуда: 157</w:t>
      </w:r>
    </w:p>
    <w:p w14:paraId="5C5F35AA" w14:textId="77777777" w:rsidR="00381D02" w:rsidRPr="00A362A3" w:rsidRDefault="00381D02" w:rsidP="00381D02">
      <w:pPr>
        <w:spacing w:before="240" w:after="120" w:line="240" w:lineRule="auto"/>
        <w:rPr>
          <w:rFonts w:ascii="Times New Roman" w:eastAsia="Times New Roman" w:hAnsi="Times New Roman" w:cs="Times New Roman"/>
          <w:sz w:val="24"/>
          <w:szCs w:val="24"/>
          <w:lang w:val="sr-Cyrl-RS"/>
        </w:rPr>
      </w:pPr>
      <w:r w:rsidRPr="00A362A3">
        <w:rPr>
          <w:rFonts w:ascii="Times New Roman" w:eastAsia="Times New Roman" w:hAnsi="Times New Roman" w:cs="Times New Roman"/>
          <w:color w:val="0D0D0D"/>
          <w:sz w:val="24"/>
          <w:szCs w:val="24"/>
          <w:lang w:val="sr-Cyrl-RS"/>
        </w:rPr>
        <w:t>Повучена тужба: 159</w:t>
      </w:r>
    </w:p>
    <w:p w14:paraId="4B9AA621"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p>
    <w:p w14:paraId="06E424FF" w14:textId="77777777" w:rsidR="00381D02" w:rsidRPr="00A362A3" w:rsidRDefault="00381D02" w:rsidP="00381D02">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1.3.6.6. Повећање броја статистичких параметара за ефикасност правосуђа који се могу пратити путем ИКТ-а и даљи развој централизованих система правосудних органа у сврху примене централне статистике</w:t>
      </w:r>
    </w:p>
    <w:p w14:paraId="796BF86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b/>
          <w:sz w:val="24"/>
          <w:szCs w:val="24"/>
        </w:rPr>
        <w:t>IV</w:t>
      </w:r>
      <w:r w:rsidRPr="00A362A3">
        <w:rPr>
          <w:rFonts w:ascii="Times New Roman" w:eastAsia="Calibri" w:hAnsi="Times New Roman" w:cs="Times New Roman"/>
          <w:b/>
          <w:sz w:val="24"/>
          <w:szCs w:val="24"/>
          <w:lang w:val="sr-Cyrl-RS"/>
        </w:rPr>
        <w:t xml:space="preserve"> квартал 2021</w:t>
      </w:r>
    </w:p>
    <w:p w14:paraId="3E25FA09" w14:textId="77777777" w:rsidR="00381D02" w:rsidRDefault="00381D02" w:rsidP="00381D02">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51F60AF4"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2. квартал 2022. године:</w:t>
      </w:r>
    </w:p>
    <w:p w14:paraId="670F0AC1" w14:textId="77777777" w:rsidR="00381D02" w:rsidRDefault="00381D02" w:rsidP="00381D02">
      <w:pPr>
        <w:spacing w:after="20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Стање непромењено.</w:t>
      </w:r>
    </w:p>
    <w:p w14:paraId="471C7F54"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Ранији извештаји:</w:t>
      </w:r>
    </w:p>
    <w:p w14:paraId="2B4DA4F7"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систему за централно статистичко извештавање успостављени су извештаји који се односе на рад основних, виших, апелационих, привредних и Управног суда и један део извештаја о раду прекршајних судова.</w:t>
      </w:r>
    </w:p>
    <w:p w14:paraId="5CBE5D5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Успостављени су посебни извештаји за насиље у породици у основним, вишим и апелационим судовима и извештај о раду привредних судова код кога је основ спора власништво над земљиштем, који ће бити доступни и на опен дата порталу података.</w:t>
      </w:r>
    </w:p>
    <w:p w14:paraId="0E0FA2A2"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извештајном периоду су креирани и тзв. семафори, извештаји који приказују текући статус броја примљених, решених, укупно предмета у раду, броја тренутно нерешених предмета по суду и врсти суда, заједно са прегледом коефицијента савладавања прилива, који за циљ имају да дају графички приказ рада судова у основним елементима на порталу правосуђа, сајту Министарства правде и систему Централне статистике. Значај ове врсте извештавања јесте што уводи извештавање на дан, поред уобичајеног извештавања које се ради у односу на Судским пословником дефинисане периоде, што представља основу аутоматизације извештавања о раду судова и истинског успостваљања система статистичко-аналитичког извештавања.</w:t>
      </w:r>
    </w:p>
    <w:p w14:paraId="08DED40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1.3.6.7. Унапређење употребе постојећих капацитета повећањем ефикасности управљања предметима и омогућавање праћења трајања судских поступака у реалном времену</w:t>
      </w:r>
    </w:p>
    <w:p w14:paraId="6778ECB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251D9F44"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7C73C06D"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2. квартал 2022. године:</w:t>
      </w:r>
    </w:p>
    <w:p w14:paraId="7FAA15CC" w14:textId="77777777" w:rsidR="00381D02" w:rsidRDefault="00381D02" w:rsidP="00381D02">
      <w:pPr>
        <w:spacing w:after="20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Стање непромењено.</w:t>
      </w:r>
    </w:p>
    <w:p w14:paraId="3B132B38" w14:textId="77777777" w:rsidR="00381D02" w:rsidRPr="00D0186A" w:rsidRDefault="00381D02" w:rsidP="00381D02">
      <w:pPr>
        <w:spacing w:after="200" w:line="240" w:lineRule="auto"/>
        <w:jc w:val="both"/>
        <w:rPr>
          <w:rFonts w:ascii="Times New Roman" w:hAnsi="Times New Roman" w:cs="Times New Roman"/>
          <w:b/>
          <w:sz w:val="24"/>
          <w:szCs w:val="24"/>
          <w:u w:val="single"/>
          <w:lang w:val="sr-Cyrl-RS"/>
        </w:rPr>
      </w:pPr>
      <w:r w:rsidRPr="00D0186A">
        <w:rPr>
          <w:rFonts w:ascii="Times New Roman" w:hAnsi="Times New Roman" w:cs="Times New Roman"/>
          <w:b/>
          <w:sz w:val="24"/>
          <w:szCs w:val="24"/>
          <w:u w:val="single"/>
          <w:lang w:val="sr-Cyrl-RS"/>
        </w:rPr>
        <w:t>Ранији извештаји:</w:t>
      </w:r>
    </w:p>
    <w:p w14:paraId="696DE3C6"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Спроведене су две јавне набавке у укупној вредности од 139 милиона динара којима је прибављена хардверска опрема и одговарајуће лиценце за јачање капацитета дата центара. У томе се по значају  посебно истиче додатна опрема која се односи на нове складишне капацитете за миграцију података у централизоване системе.</w:t>
      </w:r>
    </w:p>
    <w:p w14:paraId="37C81A5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1.3.6.8. Анализа и по потреби измена Закона о јавном бележништву и пратећег сета закона, у складу са ЕУ стандардима, уз помоћ експерата и на основу резултата примене</w:t>
      </w:r>
    </w:p>
    <w:p w14:paraId="12A8502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lang w:val="sr-Cyrl-RS"/>
        </w:rPr>
        <w:t xml:space="preserve"> </w:t>
      </w:r>
      <w:r w:rsidRPr="00A362A3">
        <w:rPr>
          <w:rFonts w:ascii="Times New Roman" w:eastAsia="Calibri" w:hAnsi="Times New Roman" w:cs="Times New Roman"/>
          <w:b/>
          <w:sz w:val="24"/>
          <w:szCs w:val="24"/>
          <w:lang w:val="sr-Cyrl-RS"/>
        </w:rPr>
        <w:t>IV квартал 2021. године</w:t>
      </w:r>
    </w:p>
    <w:p w14:paraId="5E17D75C"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381D02">
        <w:rPr>
          <w:rFonts w:ascii="Times New Roman" w:eastAsia="Calibri" w:hAnsi="Times New Roman" w:cs="Times New Roman"/>
          <w:b/>
          <w:color w:val="FFFF00"/>
          <w:sz w:val="24"/>
          <w:szCs w:val="28"/>
          <w:highlight w:val="lightGray"/>
          <w:lang w:eastAsia="sr-Latn-RS"/>
        </w:rPr>
        <w:t>A</w:t>
      </w:r>
      <w:r w:rsidRPr="00381D02">
        <w:rPr>
          <w:rFonts w:ascii="Times New Roman" w:eastAsia="Calibri" w:hAnsi="Times New Roman" w:cs="Times New Roman"/>
          <w:b/>
          <w:color w:val="FFFF00"/>
          <w:sz w:val="24"/>
          <w:szCs w:val="28"/>
          <w:highlight w:val="lightGray"/>
          <w:lang w:val="sr-Cyrl-RS" w:eastAsia="sr-Latn-RS"/>
        </w:rPr>
        <w:t>ктивн</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 xml:space="preserve">ст </w:t>
      </w:r>
      <w:r w:rsidRPr="00381D02">
        <w:rPr>
          <w:rFonts w:ascii="Times New Roman" w:eastAsia="Calibri" w:hAnsi="Times New Roman" w:cs="Times New Roman"/>
          <w:b/>
          <w:color w:val="FFFF00"/>
          <w:sz w:val="24"/>
          <w:szCs w:val="28"/>
          <w:highlight w:val="lightGray"/>
          <w:lang w:eastAsia="sr-Latn-RS"/>
        </w:rPr>
        <w:t>je</w:t>
      </w:r>
      <w:r w:rsidRPr="00381D02">
        <w:rPr>
          <w:rFonts w:ascii="Times New Roman" w:eastAsia="Calibri" w:hAnsi="Times New Roman" w:cs="Times New Roman"/>
          <w:b/>
          <w:color w:val="FFFF00"/>
          <w:sz w:val="24"/>
          <w:szCs w:val="28"/>
          <w:highlight w:val="lightGray"/>
          <w:lang w:val="sr-Cyrl-RS" w:eastAsia="sr-Latn-RS"/>
        </w:rPr>
        <w:t xml:space="preserve"> д</w:t>
      </w:r>
      <w:r w:rsidRPr="00381D02">
        <w:rPr>
          <w:rFonts w:ascii="Times New Roman" w:eastAsia="Calibri" w:hAnsi="Times New Roman" w:cs="Times New Roman"/>
          <w:b/>
          <w:color w:val="FFFF00"/>
          <w:sz w:val="24"/>
          <w:szCs w:val="28"/>
          <w:highlight w:val="lightGray"/>
          <w:lang w:eastAsia="sr-Latn-RS"/>
        </w:rPr>
        <w:t>e</w:t>
      </w:r>
      <w:r w:rsidRPr="00381D02">
        <w:rPr>
          <w:rFonts w:ascii="Times New Roman" w:eastAsia="Calibri" w:hAnsi="Times New Roman" w:cs="Times New Roman"/>
          <w:b/>
          <w:color w:val="FFFF00"/>
          <w:sz w:val="24"/>
          <w:szCs w:val="28"/>
          <w:highlight w:val="lightGray"/>
          <w:lang w:val="sr-Cyrl-RS" w:eastAsia="sr-Latn-RS"/>
        </w:rPr>
        <w:t>лимичн</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 xml:space="preserve"> р</w:t>
      </w:r>
      <w:r w:rsidRPr="00381D02">
        <w:rPr>
          <w:rFonts w:ascii="Times New Roman" w:eastAsia="Calibri" w:hAnsi="Times New Roman" w:cs="Times New Roman"/>
          <w:b/>
          <w:color w:val="FFFF00"/>
          <w:sz w:val="24"/>
          <w:szCs w:val="28"/>
          <w:highlight w:val="lightGray"/>
          <w:lang w:eastAsia="sr-Latn-RS"/>
        </w:rPr>
        <w:t>ea</w:t>
      </w:r>
      <w:r w:rsidRPr="00381D02">
        <w:rPr>
          <w:rFonts w:ascii="Times New Roman" w:eastAsia="Calibri" w:hAnsi="Times New Roman" w:cs="Times New Roman"/>
          <w:b/>
          <w:color w:val="FFFF00"/>
          <w:sz w:val="24"/>
          <w:szCs w:val="28"/>
          <w:highlight w:val="lightGray"/>
          <w:lang w:val="sr-Cyrl-RS" w:eastAsia="sr-Latn-RS"/>
        </w:rPr>
        <w:t>лиз</w:t>
      </w:r>
      <w:r w:rsidRPr="00381D02">
        <w:rPr>
          <w:rFonts w:ascii="Times New Roman" w:eastAsia="Calibri" w:hAnsi="Times New Roman" w:cs="Times New Roman"/>
          <w:b/>
          <w:color w:val="FFFF00"/>
          <w:sz w:val="24"/>
          <w:szCs w:val="28"/>
          <w:highlight w:val="lightGray"/>
          <w:lang w:eastAsia="sr-Latn-RS"/>
        </w:rPr>
        <w:t>o</w:t>
      </w:r>
      <w:r w:rsidRPr="00381D02">
        <w:rPr>
          <w:rFonts w:ascii="Times New Roman" w:eastAsia="Calibri" w:hAnsi="Times New Roman" w:cs="Times New Roman"/>
          <w:b/>
          <w:color w:val="FFFF00"/>
          <w:sz w:val="24"/>
          <w:szCs w:val="28"/>
          <w:highlight w:val="lightGray"/>
          <w:lang w:val="sr-Cyrl-RS" w:eastAsia="sr-Latn-RS"/>
        </w:rPr>
        <w:t>в</w:t>
      </w:r>
      <w:r w:rsidRPr="00381D02">
        <w:rPr>
          <w:rFonts w:ascii="Times New Roman" w:eastAsia="Calibri" w:hAnsi="Times New Roman" w:cs="Times New Roman"/>
          <w:b/>
          <w:color w:val="FFFF00"/>
          <w:sz w:val="24"/>
          <w:szCs w:val="28"/>
          <w:highlight w:val="lightGray"/>
          <w:lang w:eastAsia="sr-Latn-RS"/>
        </w:rPr>
        <w:t>a</w:t>
      </w:r>
      <w:r w:rsidRPr="00381D02">
        <w:rPr>
          <w:rFonts w:ascii="Times New Roman" w:eastAsia="Calibri" w:hAnsi="Times New Roman" w:cs="Times New Roman"/>
          <w:b/>
          <w:color w:val="FFFF00"/>
          <w:sz w:val="24"/>
          <w:szCs w:val="28"/>
          <w:highlight w:val="lightGray"/>
          <w:lang w:val="sr-Cyrl-RS" w:eastAsia="sr-Latn-RS"/>
        </w:rPr>
        <w:t>н</w:t>
      </w:r>
      <w:r w:rsidRPr="00381D02">
        <w:rPr>
          <w:rFonts w:ascii="Times New Roman" w:eastAsia="Calibri" w:hAnsi="Times New Roman" w:cs="Times New Roman"/>
          <w:b/>
          <w:color w:val="FFFF00"/>
          <w:sz w:val="24"/>
          <w:szCs w:val="28"/>
          <w:highlight w:val="lightGray"/>
          <w:lang w:eastAsia="sr-Latn-RS"/>
        </w:rPr>
        <w:t>a</w:t>
      </w:r>
      <w:r w:rsidRPr="00A362A3">
        <w:rPr>
          <w:rFonts w:ascii="Times New Roman" w:eastAsia="Calibri" w:hAnsi="Times New Roman" w:cs="Times New Roman"/>
          <w:sz w:val="24"/>
          <w:szCs w:val="24"/>
          <w:lang w:val="sr-Cyrl-RS"/>
        </w:rPr>
        <w:t xml:space="preserve"> Анализа је одложена, након консултација са ЈБК. У току </w:t>
      </w:r>
      <w:r>
        <w:rPr>
          <w:rFonts w:ascii="Times New Roman" w:eastAsia="Calibri" w:hAnsi="Times New Roman" w:cs="Times New Roman"/>
          <w:sz w:val="24"/>
          <w:szCs w:val="24"/>
          <w:lang w:val="sr-Cyrl-RS"/>
        </w:rPr>
        <w:t>је рад на финализацији анализе.</w:t>
      </w:r>
    </w:p>
    <w:p w14:paraId="53ADD38A"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lastRenderedPageBreak/>
        <w:t>1.3.6.9. Израда и доношење преосталих подзаконских аката и аката Коморе чије је доношење предвиђено Законом о јавном бележништву, као што су: </w:t>
      </w:r>
    </w:p>
    <w:p w14:paraId="4E993D48"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Акт министра надлежног за правосуђе из члана 70. Закона о јавном бележништву о електронском формату и условима које јавнобележничка исправа која је сачињена у електронском облику, а није отиснута на хартији, мора да испуњава да би се сматрала  јавнобележничком исправом </w:t>
      </w:r>
    </w:p>
    <w:p w14:paraId="67D0DF6D"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Јавнобележнички пословник и остала акта која омогућују дигитализацију бележништва</w:t>
      </w:r>
    </w:p>
    <w:p w14:paraId="5318447E"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65088531"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IV квартал 2021. године</w:t>
      </w:r>
    </w:p>
    <w:p w14:paraId="12EA8677"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4A3538A7"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76CB4C0F"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7031E324"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3A2C6C">
        <w:rPr>
          <w:rFonts w:ascii="Times New Roman" w:eastAsia="Times New Roman" w:hAnsi="Times New Roman" w:cs="Times New Roman"/>
          <w:b/>
          <w:color w:val="000000"/>
          <w:sz w:val="24"/>
          <w:szCs w:val="24"/>
          <w:u w:val="single"/>
          <w:lang w:val="sr-Cyrl-RS"/>
        </w:rPr>
        <w:t>2. квартал 2022. године:</w:t>
      </w:r>
    </w:p>
    <w:p w14:paraId="44E3DA7B"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74418B01"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Скупштина Јавнобележничке коморе Србије на седници одржаној 10. априла 2022. године усвојила је Пословник о изменама и допунама Јавнобележничког пословника, који је након добијања сагласности Министарства правде објављен у „Службеном гласнику РС“ број 59-2022. Пречишћен текст са изменама доступан је на интерент страници ЈКС, линк: </w:t>
      </w:r>
      <w:hyperlink r:id="rId14" w:history="1">
        <w:r w:rsidRPr="003A2C6C">
          <w:rPr>
            <w:rStyle w:val="Hyperlink"/>
            <w:rFonts w:ascii="Times New Roman" w:eastAsia="Times New Roman" w:hAnsi="Times New Roman" w:cs="Times New Roman"/>
            <w:sz w:val="24"/>
            <w:szCs w:val="24"/>
            <w:lang w:val="sr-Cyrl-RS"/>
          </w:rPr>
          <w:t>https://www.beleznik.org/public/documents/upload/JAVNOBELE%C5%BDNI%C4%8CKI%20POSLOVNIK%20(Sl.%20glasnik%20RS,%20br.62-2016,%2066-2017,%2048-2018,%2054-2018,%20151-2020%20i%2059-2022).pdf</w:t>
        </w:r>
      </w:hyperlink>
    </w:p>
    <w:p w14:paraId="117E9BE7"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412FAE08" w14:textId="77777777" w:rsidR="00381D02" w:rsidRPr="003A2C6C" w:rsidRDefault="00381D02" w:rsidP="00381D02">
      <w:pPr>
        <w:spacing w:after="0" w:line="240" w:lineRule="auto"/>
        <w:jc w:val="both"/>
        <w:rPr>
          <w:rFonts w:ascii="Times New Roman" w:eastAsia="Times New Roman" w:hAnsi="Times New Roman" w:cs="Times New Roman"/>
          <w:bCs/>
          <w:color w:val="000000"/>
          <w:sz w:val="24"/>
          <w:szCs w:val="24"/>
          <w:lang w:val="sr-Cyrl-RS"/>
        </w:rPr>
      </w:pPr>
      <w:r w:rsidRPr="003A2C6C">
        <w:rPr>
          <w:rFonts w:ascii="Times New Roman" w:eastAsia="Times New Roman" w:hAnsi="Times New Roman" w:cs="Times New Roman"/>
          <w:color w:val="000000"/>
          <w:sz w:val="24"/>
          <w:szCs w:val="24"/>
          <w:lang w:val="sr-Cyrl-RS"/>
        </w:rPr>
        <w:t xml:space="preserve">Представници ЈКС су 20. јуна 2022. одржали састанаке са лицима ангажованим на пројекту </w:t>
      </w:r>
      <w:r w:rsidRPr="003A2C6C">
        <w:rPr>
          <w:rFonts w:ascii="Times New Roman" w:eastAsia="Times New Roman" w:hAnsi="Times New Roman" w:cs="Times New Roman"/>
          <w:color w:val="000000"/>
          <w:sz w:val="24"/>
          <w:szCs w:val="24"/>
          <w:lang w:val="sr-Latn-RS"/>
        </w:rPr>
        <w:t>E</w:t>
      </w:r>
      <w:r w:rsidRPr="003A2C6C">
        <w:rPr>
          <w:rFonts w:ascii="Times New Roman" w:eastAsia="Times New Roman" w:hAnsi="Times New Roman" w:cs="Times New Roman"/>
          <w:color w:val="000000"/>
          <w:sz w:val="24"/>
          <w:szCs w:val="24"/>
          <w:lang w:val="sr-Cyrl-RS"/>
        </w:rPr>
        <w:t xml:space="preserve">У за правду – Подршка за поглавље 23 у циљу припреме нацрта измена важећих законских прописа, као и доношења акта министра надлежног за правосуђе из члана 70. Закона о јавном бележништву </w:t>
      </w:r>
      <w:r w:rsidRPr="003A2C6C">
        <w:rPr>
          <w:rFonts w:ascii="Times New Roman" w:eastAsia="Times New Roman" w:hAnsi="Times New Roman" w:cs="Times New Roman"/>
          <w:bCs/>
          <w:color w:val="000000"/>
          <w:sz w:val="24"/>
          <w:szCs w:val="24"/>
          <w:lang w:val="sr-Cyrl-RS"/>
        </w:rPr>
        <w:t>и условима које јавнобележничка исправа која је сачињена у електронском облику мора да испуњава.</w:t>
      </w:r>
    </w:p>
    <w:p w14:paraId="5D343CD3"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380E5547"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3A2C6C">
        <w:rPr>
          <w:rFonts w:ascii="Times New Roman" w:eastAsia="Times New Roman" w:hAnsi="Times New Roman" w:cs="Times New Roman"/>
          <w:b/>
          <w:color w:val="000000"/>
          <w:sz w:val="24"/>
          <w:szCs w:val="24"/>
          <w:u w:val="single"/>
          <w:lang w:val="sr-Cyrl-RS"/>
        </w:rPr>
        <w:t>Ранији извештаји:</w:t>
      </w:r>
    </w:p>
    <w:p w14:paraId="18EA4A7B"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Извршни одбор Јавнобележничке коморе Србије припремио је нацрт Пословника о изменама и допунама Јавнобележничког пословника и доставио члановима Коморе на упознавање.</w:t>
      </w:r>
    </w:p>
    <w:p w14:paraId="6F38014F"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52972F7B"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У оквиру ЕУ Пројекта „ЕУ уз Правду – Подршка за Поглавље 23“ ангажован је експерт који треба да изврши анализу у вези са актом министра правде из члана 70. Закона о јавном бележништву и да изради нацрт подзаконског акта.</w:t>
      </w:r>
    </w:p>
    <w:p w14:paraId="0D055E39"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21FC70B3"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1.3.6.10. Спровођење јавнобележничког испита и именовање јавних бележника у складу са Законом о јавном бележништву и правилником који уређује број јавнобележничких места и службена седишта јавних бележника. </w:t>
      </w:r>
    </w:p>
    <w:p w14:paraId="6C7C3B25"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74F5FC84" w14:textId="77777777" w:rsidR="00381D02" w:rsidRPr="00A362A3" w:rsidRDefault="00381D02" w:rsidP="00381D02">
      <w:pPr>
        <w:spacing w:after="0" w:line="240" w:lineRule="auto"/>
        <w:ind w:left="-426" w:firstLine="426"/>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1BE53A62"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43FD80C4"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6F41BDC3"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4819C485"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3A2C6C">
        <w:rPr>
          <w:rFonts w:ascii="Times New Roman" w:eastAsia="Times New Roman" w:hAnsi="Times New Roman" w:cs="Times New Roman"/>
          <w:b/>
          <w:color w:val="000000"/>
          <w:sz w:val="24"/>
          <w:szCs w:val="24"/>
          <w:u w:val="single"/>
          <w:lang w:val="sr-Cyrl-RS"/>
        </w:rPr>
        <w:lastRenderedPageBreak/>
        <w:t>2. квартал 2022. године:</w:t>
      </w:r>
    </w:p>
    <w:p w14:paraId="1F9504B3" w14:textId="77777777" w:rsidR="00381D02"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32E20D76"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CS"/>
        </w:rPr>
      </w:pPr>
      <w:r w:rsidRPr="00BA6656">
        <w:rPr>
          <w:rFonts w:ascii="Times New Roman" w:eastAsia="Times New Roman" w:hAnsi="Times New Roman" w:cs="Times New Roman"/>
          <w:b/>
          <w:color w:val="000000"/>
          <w:sz w:val="24"/>
          <w:szCs w:val="24"/>
          <w:lang w:val="sr-Cyrl-CS"/>
        </w:rPr>
        <w:t>МП:</w:t>
      </w:r>
      <w:r>
        <w:rPr>
          <w:rFonts w:ascii="Times New Roman" w:eastAsia="Times New Roman" w:hAnsi="Times New Roman" w:cs="Times New Roman"/>
          <w:color w:val="000000"/>
          <w:sz w:val="24"/>
          <w:szCs w:val="24"/>
          <w:lang w:val="sr-Cyrl-CS"/>
        </w:rPr>
        <w:t xml:space="preserve"> </w:t>
      </w:r>
      <w:r w:rsidRPr="00BA6656">
        <w:rPr>
          <w:rFonts w:ascii="Times New Roman" w:eastAsia="Times New Roman" w:hAnsi="Times New Roman" w:cs="Times New Roman"/>
          <w:color w:val="000000"/>
          <w:sz w:val="24"/>
          <w:szCs w:val="24"/>
          <w:lang w:val="sr-Cyrl-CS"/>
        </w:rPr>
        <w:t>У извештајном периоду донет</w:t>
      </w:r>
      <w:r w:rsidRPr="00BA6656">
        <w:rPr>
          <w:rFonts w:ascii="Times New Roman" w:eastAsia="Times New Roman" w:hAnsi="Times New Roman" w:cs="Times New Roman"/>
          <w:color w:val="000000"/>
          <w:sz w:val="24"/>
          <w:szCs w:val="24"/>
        </w:rPr>
        <w:t>o</w:t>
      </w:r>
      <w:r w:rsidRPr="00825321">
        <w:rPr>
          <w:rFonts w:ascii="Times New Roman" w:eastAsia="Times New Roman" w:hAnsi="Times New Roman" w:cs="Times New Roman"/>
          <w:color w:val="000000"/>
          <w:sz w:val="24"/>
          <w:szCs w:val="24"/>
          <w:lang w:val="sr-Cyrl-RS"/>
        </w:rPr>
        <w:t xml:space="preserve"> </w:t>
      </w:r>
      <w:r w:rsidRPr="00BA6656">
        <w:rPr>
          <w:rFonts w:ascii="Times New Roman" w:eastAsia="Times New Roman" w:hAnsi="Times New Roman" w:cs="Times New Roman"/>
          <w:color w:val="000000"/>
          <w:sz w:val="24"/>
          <w:szCs w:val="24"/>
        </w:rPr>
        <w:t>je</w:t>
      </w:r>
      <w:r w:rsidRPr="00BA6656">
        <w:rPr>
          <w:rFonts w:ascii="Times New Roman" w:eastAsia="Times New Roman" w:hAnsi="Times New Roman" w:cs="Times New Roman"/>
          <w:color w:val="000000"/>
          <w:sz w:val="24"/>
          <w:szCs w:val="24"/>
          <w:lang w:val="sr-Cyrl-CS"/>
        </w:rPr>
        <w:t xml:space="preserve"> 1 решењ</w:t>
      </w:r>
      <w:r w:rsidRPr="00BA6656">
        <w:rPr>
          <w:rFonts w:ascii="Times New Roman" w:eastAsia="Times New Roman" w:hAnsi="Times New Roman" w:cs="Times New Roman"/>
          <w:color w:val="000000"/>
          <w:sz w:val="24"/>
          <w:szCs w:val="24"/>
        </w:rPr>
        <w:t>e</w:t>
      </w:r>
      <w:r w:rsidRPr="00BA6656">
        <w:rPr>
          <w:rFonts w:ascii="Times New Roman" w:eastAsia="Times New Roman" w:hAnsi="Times New Roman" w:cs="Times New Roman"/>
          <w:color w:val="000000"/>
          <w:sz w:val="24"/>
          <w:szCs w:val="24"/>
          <w:lang w:val="sr-Cyrl-CS"/>
        </w:rPr>
        <w:t xml:space="preserve"> о одобравању расписивања конкурса за јавне бележнике;</w:t>
      </w:r>
    </w:p>
    <w:p w14:paraId="252B37D1"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CS"/>
        </w:rPr>
      </w:pPr>
    </w:p>
    <w:p w14:paraId="06091F80"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CS"/>
        </w:rPr>
      </w:pPr>
      <w:r w:rsidRPr="00BA6656">
        <w:rPr>
          <w:rFonts w:ascii="Times New Roman" w:eastAsia="Times New Roman" w:hAnsi="Times New Roman" w:cs="Times New Roman"/>
          <w:color w:val="000000"/>
          <w:sz w:val="24"/>
          <w:szCs w:val="24"/>
          <w:lang w:val="sr-Cyrl-CS"/>
        </w:rPr>
        <w:t xml:space="preserve">Донето је </w:t>
      </w:r>
      <w:r w:rsidRPr="00825321">
        <w:rPr>
          <w:rFonts w:ascii="Times New Roman" w:eastAsia="Times New Roman" w:hAnsi="Times New Roman" w:cs="Times New Roman"/>
          <w:color w:val="000000"/>
          <w:sz w:val="24"/>
          <w:szCs w:val="24"/>
          <w:lang w:val="sr-Cyrl-CS"/>
        </w:rPr>
        <w:t xml:space="preserve">1 </w:t>
      </w:r>
      <w:r w:rsidRPr="00BA6656">
        <w:rPr>
          <w:rFonts w:ascii="Times New Roman" w:eastAsia="Times New Roman" w:hAnsi="Times New Roman" w:cs="Times New Roman"/>
          <w:color w:val="000000"/>
          <w:sz w:val="24"/>
          <w:szCs w:val="24"/>
          <w:lang w:val="sr-Cyrl-CS"/>
        </w:rPr>
        <w:t>решењ</w:t>
      </w:r>
      <w:r w:rsidRPr="00BA6656">
        <w:rPr>
          <w:rFonts w:ascii="Times New Roman" w:eastAsia="Times New Roman" w:hAnsi="Times New Roman" w:cs="Times New Roman"/>
          <w:color w:val="000000"/>
          <w:sz w:val="24"/>
          <w:szCs w:val="24"/>
        </w:rPr>
        <w:t>e</w:t>
      </w:r>
      <w:r w:rsidRPr="00BA6656">
        <w:rPr>
          <w:rFonts w:ascii="Times New Roman" w:eastAsia="Times New Roman" w:hAnsi="Times New Roman" w:cs="Times New Roman"/>
          <w:color w:val="000000"/>
          <w:sz w:val="24"/>
          <w:szCs w:val="24"/>
          <w:lang w:val="sr-Cyrl-CS"/>
        </w:rPr>
        <w:t xml:space="preserve"> о именовању јавних бележника (за подручја Основн</w:t>
      </w:r>
      <w:r w:rsidRPr="00BA6656">
        <w:rPr>
          <w:rFonts w:ascii="Times New Roman" w:eastAsia="Times New Roman" w:hAnsi="Times New Roman" w:cs="Times New Roman"/>
          <w:color w:val="000000"/>
          <w:sz w:val="24"/>
          <w:szCs w:val="24"/>
          <w:lang w:val="sr-Cyrl-RS"/>
        </w:rPr>
        <w:t>ог</w:t>
      </w:r>
      <w:r w:rsidRPr="00BA6656">
        <w:rPr>
          <w:rFonts w:ascii="Times New Roman" w:eastAsia="Times New Roman" w:hAnsi="Times New Roman" w:cs="Times New Roman"/>
          <w:color w:val="000000"/>
          <w:sz w:val="24"/>
          <w:szCs w:val="24"/>
          <w:lang w:val="sr-Cyrl-CS"/>
        </w:rPr>
        <w:t xml:space="preserve"> суда у </w:t>
      </w:r>
      <w:r w:rsidRPr="00BA6656">
        <w:rPr>
          <w:rFonts w:ascii="Times New Roman" w:eastAsia="Times New Roman" w:hAnsi="Times New Roman" w:cs="Times New Roman"/>
          <w:color w:val="000000"/>
          <w:sz w:val="24"/>
          <w:szCs w:val="24"/>
          <w:lang w:val="sr-Cyrl-RS"/>
        </w:rPr>
        <w:t>Београду</w:t>
      </w:r>
      <w:r w:rsidRPr="00BA6656">
        <w:rPr>
          <w:rFonts w:ascii="Times New Roman" w:eastAsia="Times New Roman" w:hAnsi="Times New Roman" w:cs="Times New Roman"/>
          <w:color w:val="000000"/>
          <w:sz w:val="24"/>
          <w:szCs w:val="24"/>
          <w:lang w:val="sr-Cyrl-CS"/>
        </w:rPr>
        <w:t>);</w:t>
      </w:r>
    </w:p>
    <w:p w14:paraId="270A2B6C"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4C30915F"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BA6656">
        <w:rPr>
          <w:rFonts w:ascii="Times New Roman" w:eastAsia="Times New Roman" w:hAnsi="Times New Roman" w:cs="Times New Roman"/>
          <w:color w:val="000000"/>
          <w:sz w:val="24"/>
          <w:szCs w:val="24"/>
          <w:lang w:val="sr-Cyrl-RS"/>
        </w:rPr>
        <w:t>Донето је 4 решења о одобравању расписивања конкурса за јавнобележничке помоћнике (за подручја Основних суда у Београду, Новом Саду, Краљеву);</w:t>
      </w:r>
    </w:p>
    <w:p w14:paraId="7E45B9C2"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53F435EC"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BA6656">
        <w:rPr>
          <w:rFonts w:ascii="Times New Roman" w:eastAsia="Times New Roman" w:hAnsi="Times New Roman" w:cs="Times New Roman"/>
          <w:color w:val="000000"/>
          <w:sz w:val="24"/>
          <w:szCs w:val="24"/>
          <w:lang w:val="sr-Cyrl-RS"/>
        </w:rPr>
        <w:t>Донето је 3 решења о именовању јавнобележничких помоћника (за подручја основних судова у Београду);</w:t>
      </w:r>
    </w:p>
    <w:p w14:paraId="5AC56E88"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CS"/>
        </w:rPr>
      </w:pPr>
    </w:p>
    <w:p w14:paraId="632E4267"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BA6656">
        <w:rPr>
          <w:rFonts w:ascii="Times New Roman" w:eastAsia="Times New Roman" w:hAnsi="Times New Roman" w:cs="Times New Roman"/>
          <w:color w:val="000000"/>
          <w:sz w:val="24"/>
          <w:szCs w:val="24"/>
          <w:lang w:val="sr-Cyrl-RS"/>
        </w:rPr>
        <w:t>Организован је и спроведен један редов</w:t>
      </w:r>
      <w:r>
        <w:rPr>
          <w:rFonts w:ascii="Times New Roman" w:eastAsia="Times New Roman" w:hAnsi="Times New Roman" w:cs="Times New Roman"/>
          <w:color w:val="000000"/>
          <w:sz w:val="24"/>
          <w:szCs w:val="24"/>
          <w:lang w:val="sr-Cyrl-RS"/>
        </w:rPr>
        <w:t>ан</w:t>
      </w:r>
      <w:r w:rsidRPr="00BA6656">
        <w:rPr>
          <w:rFonts w:ascii="Times New Roman" w:eastAsia="Times New Roman" w:hAnsi="Times New Roman" w:cs="Times New Roman"/>
          <w:color w:val="000000"/>
          <w:sz w:val="24"/>
          <w:szCs w:val="24"/>
          <w:lang w:val="sr-Cyrl-RS"/>
        </w:rPr>
        <w:t xml:space="preserve"> испитни рок за полагање јавнобележничког испита. Донето је укупно 25 решења о одобравању полагања јавнобележничког испита. Јавнобележнички испит у извештајном периоду у целости је положило укупно 9 кандидата. Израђена су уверења о положеном јавнобележничком испиту за 9 кандидата.</w:t>
      </w:r>
    </w:p>
    <w:p w14:paraId="00B651F2"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6D72734C" w14:textId="77777777" w:rsidR="00381D02" w:rsidRPr="00BA6656"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BA6656">
        <w:rPr>
          <w:rFonts w:ascii="Times New Roman" w:eastAsia="Times New Roman" w:hAnsi="Times New Roman" w:cs="Times New Roman"/>
          <w:color w:val="000000"/>
          <w:sz w:val="24"/>
          <w:szCs w:val="24"/>
          <w:lang w:val="sr-Cyrl-RS"/>
        </w:rPr>
        <w:t xml:space="preserve">Допуњени су статистички подаци о броју кандидата који су полагали испит у сваком испитном року. </w:t>
      </w:r>
    </w:p>
    <w:p w14:paraId="5ABE2844"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CS"/>
        </w:rPr>
      </w:pPr>
    </w:p>
    <w:p w14:paraId="4C1B8F18"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BA6656">
        <w:rPr>
          <w:rFonts w:ascii="Times New Roman" w:eastAsia="Times New Roman" w:hAnsi="Times New Roman" w:cs="Times New Roman"/>
          <w:b/>
          <w:color w:val="000000"/>
          <w:sz w:val="24"/>
          <w:szCs w:val="24"/>
          <w:lang w:val="sr-Cyrl-CS"/>
        </w:rPr>
        <w:t>ЈКС:</w:t>
      </w:r>
      <w:r>
        <w:rPr>
          <w:rFonts w:ascii="Times New Roman" w:eastAsia="Times New Roman" w:hAnsi="Times New Roman" w:cs="Times New Roman"/>
          <w:color w:val="000000"/>
          <w:sz w:val="24"/>
          <w:szCs w:val="24"/>
          <w:lang w:val="sr-Cyrl-CS"/>
        </w:rPr>
        <w:t xml:space="preserve"> </w:t>
      </w:r>
      <w:r w:rsidRPr="003A2C6C">
        <w:rPr>
          <w:rFonts w:ascii="Times New Roman" w:eastAsia="Times New Roman" w:hAnsi="Times New Roman" w:cs="Times New Roman"/>
          <w:color w:val="000000"/>
          <w:sz w:val="24"/>
          <w:szCs w:val="24"/>
          <w:lang w:val="sr-Cyrl-CS"/>
        </w:rPr>
        <w:t>По конкурсу за именовање јавних бележника објављеном у</w:t>
      </w:r>
      <w:r w:rsidRPr="003A2C6C">
        <w:rPr>
          <w:rFonts w:ascii="Times New Roman" w:eastAsia="Times New Roman" w:hAnsi="Times New Roman" w:cs="Times New Roman"/>
          <w:color w:val="000000"/>
          <w:sz w:val="24"/>
          <w:szCs w:val="24"/>
          <w:lang w:val="sr-Cyrl-RS"/>
        </w:rPr>
        <w:t xml:space="preserve"> „Службеном гласнику РС“ број 48-2022 дана 15. априла 2022. године који је спровела Јавнобележничка комора Србије, министар правде је донео решење о именовању јавног бележника за подручје Трећег основног суда у Београду, градска општина Нови Београд.</w:t>
      </w:r>
    </w:p>
    <w:p w14:paraId="584D761E"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2EB9340B"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На дан 06. јул</w:t>
      </w:r>
      <w:r w:rsidRPr="00825321">
        <w:rPr>
          <w:rFonts w:ascii="Times New Roman" w:eastAsia="Times New Roman" w:hAnsi="Times New Roman" w:cs="Times New Roman"/>
          <w:color w:val="000000"/>
          <w:sz w:val="24"/>
          <w:szCs w:val="24"/>
          <w:lang w:val="sr-Cyrl-RS"/>
        </w:rPr>
        <w:t>.</w:t>
      </w:r>
      <w:r w:rsidRPr="003A2C6C">
        <w:rPr>
          <w:rFonts w:ascii="Times New Roman" w:eastAsia="Times New Roman" w:hAnsi="Times New Roman" w:cs="Times New Roman"/>
          <w:color w:val="000000"/>
          <w:sz w:val="24"/>
          <w:szCs w:val="24"/>
          <w:lang w:val="sr-Cyrl-RS"/>
        </w:rPr>
        <w:t>202</w:t>
      </w:r>
      <w:r w:rsidRPr="00825321">
        <w:rPr>
          <w:rFonts w:ascii="Times New Roman" w:eastAsia="Times New Roman" w:hAnsi="Times New Roman" w:cs="Times New Roman"/>
          <w:color w:val="000000"/>
          <w:sz w:val="24"/>
          <w:szCs w:val="24"/>
          <w:lang w:val="sr-Cyrl-RS"/>
        </w:rPr>
        <w:t>2</w:t>
      </w:r>
      <w:r w:rsidRPr="003A2C6C">
        <w:rPr>
          <w:rFonts w:ascii="Times New Roman" w:eastAsia="Times New Roman" w:hAnsi="Times New Roman" w:cs="Times New Roman"/>
          <w:color w:val="000000"/>
          <w:sz w:val="24"/>
          <w:szCs w:val="24"/>
          <w:lang w:val="sr-Cyrl-RS"/>
        </w:rPr>
        <w:t>. године</w:t>
      </w:r>
      <w:r w:rsidRPr="00825321">
        <w:rPr>
          <w:rFonts w:ascii="Times New Roman" w:eastAsia="Times New Roman" w:hAnsi="Times New Roman" w:cs="Times New Roman"/>
          <w:color w:val="000000"/>
          <w:sz w:val="24"/>
          <w:szCs w:val="24"/>
          <w:lang w:val="sr-Cyrl-RS"/>
        </w:rPr>
        <w:t xml:space="preserve"> 22</w:t>
      </w:r>
      <w:r w:rsidRPr="003A2C6C">
        <w:rPr>
          <w:rFonts w:ascii="Times New Roman" w:eastAsia="Times New Roman" w:hAnsi="Times New Roman" w:cs="Times New Roman"/>
          <w:color w:val="000000"/>
          <w:sz w:val="24"/>
          <w:szCs w:val="24"/>
          <w:lang w:val="sr-Cyrl-RS"/>
        </w:rPr>
        <w:t>6 јавних бележника обавља делатност на територији Републике Србије. Списак јавних бележника и контакти, уз интерактивну мапу су доступни на интернет презентацији Јавнобележничке коморе:</w:t>
      </w:r>
      <w:r w:rsidRPr="00825321">
        <w:rPr>
          <w:rFonts w:ascii="Times New Roman" w:eastAsia="Times New Roman" w:hAnsi="Times New Roman" w:cs="Times New Roman"/>
          <w:color w:val="000000"/>
          <w:sz w:val="24"/>
          <w:szCs w:val="24"/>
          <w:lang w:val="sr-Cyrl-RS"/>
        </w:rPr>
        <w:t xml:space="preserve"> </w:t>
      </w:r>
      <w:hyperlink r:id="rId15" w:history="1">
        <w:r w:rsidRPr="003A2C6C">
          <w:rPr>
            <w:rStyle w:val="Hyperlink"/>
            <w:rFonts w:ascii="Times New Roman" w:eastAsia="Times New Roman" w:hAnsi="Times New Roman" w:cs="Times New Roman"/>
            <w:sz w:val="24"/>
            <w:szCs w:val="24"/>
            <w:lang w:val="sr-Cyrl-RS"/>
          </w:rPr>
          <w:t>https://www.beleznik.org/kancelarije</w:t>
        </w:r>
      </w:hyperlink>
    </w:p>
    <w:p w14:paraId="120E46FE"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p>
    <w:p w14:paraId="48C62C34"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3A2C6C">
        <w:rPr>
          <w:rFonts w:ascii="Times New Roman" w:eastAsia="Times New Roman" w:hAnsi="Times New Roman" w:cs="Times New Roman"/>
          <w:b/>
          <w:color w:val="000000"/>
          <w:sz w:val="24"/>
          <w:szCs w:val="24"/>
          <w:u w:val="single"/>
          <w:lang w:val="sr-Cyrl-RS"/>
        </w:rPr>
        <w:t>Ранији извештаји:</w:t>
      </w:r>
    </w:p>
    <w:p w14:paraId="759AADFD"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CS"/>
        </w:rPr>
        <w:t>По конкурсу за именовање јавних бележника објављеном у</w:t>
      </w:r>
      <w:r w:rsidRPr="00A362A3">
        <w:rPr>
          <w:rFonts w:ascii="Times New Roman" w:eastAsia="Times New Roman" w:hAnsi="Times New Roman" w:cs="Times New Roman"/>
          <w:color w:val="000000"/>
          <w:sz w:val="24"/>
          <w:szCs w:val="24"/>
          <w:lang w:val="sr-Cyrl-RS"/>
        </w:rPr>
        <w:t xml:space="preserve"> „Службеном гласнику РС“ број 104-2021 дана 5. новембра 2021. године министар правде је донео решења о именовању 5 јавних бележника за подручја 5 основних судова у Републици Србији.</w:t>
      </w:r>
    </w:p>
    <w:p w14:paraId="4A11C0B7"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На дан 13.04.2022. године 224 јавна бележника обавља делатност на територији Републике Србије. Списак јавних бележника и контакти, уз интерактивну мапу су доступни на интернет презентацији Јавнобележничке коморе </w:t>
      </w:r>
      <w:hyperlink r:id="rId16" w:history="1">
        <w:r w:rsidRPr="00A362A3">
          <w:rPr>
            <w:rFonts w:ascii="Times New Roman" w:eastAsia="Times New Roman" w:hAnsi="Times New Roman" w:cs="Times New Roman"/>
            <w:color w:val="0563C1" w:themeColor="hyperlink"/>
            <w:sz w:val="24"/>
            <w:szCs w:val="24"/>
            <w:u w:val="single"/>
            <w:lang w:val="sr-Cyrl-RS"/>
          </w:rPr>
          <w:t>http://beleznik.org/index.php/sr/pronadi-svog-javnog-beleznika/spisak-javnih-beleznika-i-kontakti</w:t>
        </w:r>
      </w:hyperlink>
      <w:r w:rsidRPr="00A362A3">
        <w:rPr>
          <w:rFonts w:ascii="Times New Roman" w:eastAsia="Times New Roman" w:hAnsi="Times New Roman" w:cs="Times New Roman"/>
          <w:color w:val="000000"/>
          <w:sz w:val="24"/>
          <w:szCs w:val="24"/>
          <w:lang w:val="sr-Cyrl-RS"/>
        </w:rPr>
        <w:t>.</w:t>
      </w:r>
    </w:p>
    <w:p w14:paraId="261B056C"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75ABCB03"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1.3.6.11. Промовисање јавног бележништва</w:t>
      </w:r>
    </w:p>
    <w:p w14:paraId="5A981691"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17A6A8D9"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6FA83D15"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243C4DEF"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lang w:val="sr-Cyrl-RS"/>
        </w:rPr>
      </w:pPr>
      <w:r w:rsidRPr="003A2C6C">
        <w:rPr>
          <w:rFonts w:ascii="Times New Roman" w:eastAsia="Times New Roman" w:hAnsi="Times New Roman" w:cs="Times New Roman"/>
          <w:b/>
          <w:color w:val="000000"/>
          <w:sz w:val="24"/>
          <w:szCs w:val="24"/>
          <w:lang w:val="sr-Cyrl-RS"/>
        </w:rPr>
        <w:lastRenderedPageBreak/>
        <w:t>2. квартал 2022. године:</w:t>
      </w:r>
    </w:p>
    <w:p w14:paraId="388694AE"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lang w:val="sr-Cyrl-RS"/>
        </w:rPr>
      </w:pPr>
    </w:p>
    <w:p w14:paraId="1E029C4C"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825321">
        <w:rPr>
          <w:rFonts w:ascii="Times New Roman" w:eastAsia="Times New Roman" w:hAnsi="Times New Roman" w:cs="Times New Roman"/>
          <w:color w:val="000000"/>
          <w:sz w:val="24"/>
          <w:szCs w:val="24"/>
          <w:lang w:val="sr-Cyrl-RS"/>
        </w:rPr>
        <w:t>ЈКС</w:t>
      </w:r>
      <w:r w:rsidRPr="003A2C6C">
        <w:rPr>
          <w:rFonts w:ascii="Times New Roman" w:eastAsia="Times New Roman" w:hAnsi="Times New Roman" w:cs="Times New Roman"/>
          <w:color w:val="000000"/>
          <w:sz w:val="24"/>
          <w:szCs w:val="24"/>
        </w:rPr>
        <w:t> je</w:t>
      </w:r>
      <w:r w:rsidRPr="00825321">
        <w:rPr>
          <w:rFonts w:ascii="Times New Roman" w:eastAsia="Times New Roman" w:hAnsi="Times New Roman" w:cs="Times New Roman"/>
          <w:color w:val="000000"/>
          <w:sz w:val="24"/>
          <w:szCs w:val="24"/>
          <w:lang w:val="sr-Cyrl-RS"/>
        </w:rPr>
        <w:t xml:space="preserve"> </w:t>
      </w:r>
      <w:r w:rsidRPr="003A2C6C">
        <w:rPr>
          <w:rFonts w:ascii="Times New Roman" w:eastAsia="Times New Roman" w:hAnsi="Times New Roman" w:cs="Times New Roman"/>
          <w:color w:val="000000"/>
          <w:sz w:val="24"/>
          <w:szCs w:val="24"/>
          <w:lang w:val="sr-Cyrl-RS"/>
        </w:rPr>
        <w:t xml:space="preserve">у другом кварталу 2022. године наставила да ради на промоцији јавног бележништва.  У другом кварталу, на седници Извршног одбора, одржаној 8. јуна 2022. године, усвојена је Стратегија комуникације Јавнобележничке коморе Србије за период од 1. јула 2022. до 1. јула 2024. године. </w:t>
      </w:r>
    </w:p>
    <w:p w14:paraId="6532D537"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Стратегија је обухватила планове за промоцију јавног бележништва у наредне две године, као и стратегију комуникације у циљу јачања репутације јавног бележништва, који ће бити реализовани у наредне две године. </w:t>
      </w:r>
    </w:p>
    <w:p w14:paraId="6A2A955D"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У другом кварталу ове године, након периода тестирања и миграције података, нова интернет старница ЈКС је у потпуности функционална. На дневном нивоу се ажурира са новим подацима и пружа пун увид у контакте и радно време свих јавнобележничких канцеларија у Србији, као и у активности ЈКС. </w:t>
      </w:r>
    </w:p>
    <w:p w14:paraId="7EB110AF"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Такође, ЈКС је наставила да проактивно сарађује са медијима. Одговорено је на 30 медијских упита, а такође смо проактивно медијима слали саопштења са сервисним информацијама из надлежности јавних бележника. </w:t>
      </w:r>
    </w:p>
    <w:p w14:paraId="69DA0C19"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Председник Коморе учествавао је у раду Генералне скупштине Савета нотариајата ЕУ која је одржана 24 јуна 2022. у Италији, Комо.</w:t>
      </w:r>
    </w:p>
    <w:p w14:paraId="6D0F04F4" w14:textId="77777777" w:rsidR="00381D02" w:rsidRPr="003A2C6C"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Представници Коморе учествовали су од 15. до 17. априла 2022. године на Београдској конференцији правника када је студентима Правног факултета представљена јавнобележничка професија. </w:t>
      </w:r>
    </w:p>
    <w:p w14:paraId="743DF7BA"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lang w:val="sr-Cyrl-RS"/>
        </w:rPr>
      </w:pPr>
    </w:p>
    <w:p w14:paraId="08559AC7" w14:textId="77777777" w:rsidR="00381D02" w:rsidRPr="003A2C6C" w:rsidRDefault="00381D02" w:rsidP="00381D02">
      <w:pPr>
        <w:spacing w:after="0" w:line="240" w:lineRule="auto"/>
        <w:jc w:val="both"/>
        <w:rPr>
          <w:rFonts w:ascii="Times New Roman" w:eastAsia="Times New Roman" w:hAnsi="Times New Roman" w:cs="Times New Roman"/>
          <w:b/>
          <w:color w:val="000000"/>
          <w:sz w:val="24"/>
          <w:szCs w:val="24"/>
          <w:lang w:val="sr-Cyrl-RS"/>
        </w:rPr>
      </w:pPr>
      <w:r w:rsidRPr="003A2C6C">
        <w:rPr>
          <w:rFonts w:ascii="Times New Roman" w:eastAsia="Times New Roman" w:hAnsi="Times New Roman" w:cs="Times New Roman"/>
          <w:b/>
          <w:color w:val="000000"/>
          <w:sz w:val="24"/>
          <w:szCs w:val="24"/>
          <w:lang w:val="sr-Cyrl-RS"/>
        </w:rPr>
        <w:t>Ранији извештаји:</w:t>
      </w:r>
    </w:p>
    <w:p w14:paraId="571F6FAD" w14:textId="77777777" w:rsidR="00381D02" w:rsidRPr="00A362A3" w:rsidRDefault="00381D02" w:rsidP="00381D02">
      <w:pPr>
        <w:spacing w:after="0" w:line="240" w:lineRule="auto"/>
        <w:jc w:val="both"/>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color w:val="000000"/>
          <w:sz w:val="24"/>
          <w:szCs w:val="24"/>
          <w:lang w:val="sr-Cyrl-RS"/>
        </w:rPr>
        <w:t>ЈКС</w:t>
      </w:r>
      <w:r w:rsidRPr="00A362A3">
        <w:rPr>
          <w:rFonts w:ascii="Times New Roman" w:eastAsia="Times New Roman" w:hAnsi="Times New Roman" w:cs="Times New Roman"/>
          <w:color w:val="000000"/>
          <w:sz w:val="24"/>
          <w:szCs w:val="24"/>
        </w:rPr>
        <w:t> je</w:t>
      </w:r>
      <w:r w:rsidRPr="00A362A3">
        <w:rPr>
          <w:rFonts w:ascii="Times New Roman" w:eastAsia="Times New Roman" w:hAnsi="Times New Roman" w:cs="Times New Roman"/>
          <w:color w:val="000000"/>
          <w:sz w:val="24"/>
          <w:szCs w:val="24"/>
          <w:lang w:val="sr-Cyrl-RS"/>
        </w:rPr>
        <w:t xml:space="preserve"> у првом кварталу 2022. године наставила континуиран рад на промоцији јавног бележништва. У овом периоду, централна активност односила се на реализацију акције „Ви питате бележнике“ у сарадњи са дневним листом „Блиц“ и пратећим порталом. Ова акција је као пројекат иницирана од стране Јавнобележничке коморе Србије. У току реализације, која је започета 15. новембра, а завршена 2. марта, објављено је 24 текста онлајн, шест текстова за штампано изадње, а одговорено је на 167 питања грађана. По окончању пројекта, урађен је детаљан извештај у коме је приказан и податак да је у категорији, посебно отвореној на порталу </w:t>
      </w:r>
      <w:r w:rsidRPr="00A362A3">
        <w:rPr>
          <w:rFonts w:ascii="Times New Roman" w:eastAsia="Times New Roman" w:hAnsi="Times New Roman" w:cs="Times New Roman"/>
          <w:color w:val="000000"/>
          <w:sz w:val="24"/>
          <w:szCs w:val="24"/>
          <w:lang w:val="sr-Latn-RS"/>
        </w:rPr>
        <w:t>blic.rs</w:t>
      </w:r>
      <w:r w:rsidRPr="00A362A3">
        <w:rPr>
          <w:rFonts w:ascii="Times New Roman" w:eastAsia="Times New Roman" w:hAnsi="Times New Roman" w:cs="Times New Roman"/>
          <w:color w:val="000000"/>
          <w:sz w:val="24"/>
          <w:szCs w:val="24"/>
          <w:lang w:val="sr-Cyrl-RS"/>
        </w:rPr>
        <w:t xml:space="preserve">, за потребе пројекта, било  214.647 </w:t>
      </w:r>
      <w:r w:rsidRPr="00A362A3">
        <w:rPr>
          <w:rFonts w:ascii="Times New Roman" w:eastAsia="Times New Roman" w:hAnsi="Times New Roman" w:cs="Times New Roman"/>
          <w:b/>
          <w:bCs/>
          <w:color w:val="000000"/>
          <w:sz w:val="24"/>
          <w:szCs w:val="24"/>
          <w:lang w:val="sr-Cyrl-RS"/>
        </w:rPr>
        <w:t xml:space="preserve">прегледаних страна. </w:t>
      </w:r>
    </w:p>
    <w:p w14:paraId="6C0C2034"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Из аналитичких података о овом пројекту, произилази да је акција успешно спроведена и да је привукла велику пажњу читалачке публике Блица. Онлајн категорија „Ви питате јавне бележнике“ често се налазила на листи најотваранијих категорија, посебно у данима када су објављивани пакети одговора.</w:t>
      </w:r>
    </w:p>
    <w:p w14:paraId="283C5B5C"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У првом кварталу ове године, завршена је миграција података на нови интернет портал и у току марта је тестиран његов рад, обављене одговарајуће исправке и проверавани сви подаци важни за комуникацију јавних бележника са грађанима. </w:t>
      </w:r>
    </w:p>
    <w:p w14:paraId="2E89A4A0" w14:textId="77777777" w:rsidR="00381D02" w:rsidRPr="00A362A3"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Такође, ЈКС је у току првог квартала 2022. године, наставила да проактивно сарађује са медијима. Одговорено је на свих 25 медијских упита из надлежности јавних бележника, у којима су такође објашњени послови из надлежности јавних бележника.</w:t>
      </w:r>
    </w:p>
    <w:p w14:paraId="717D5D8C"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Cyrl-RS"/>
        </w:rPr>
      </w:pPr>
    </w:p>
    <w:p w14:paraId="717AB260"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1.3.6.12. Редовно спровођење обука за јавне бележнике</w:t>
      </w:r>
    </w:p>
    <w:p w14:paraId="0B1A0A15"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 </w:t>
      </w:r>
    </w:p>
    <w:p w14:paraId="01018F31" w14:textId="77777777" w:rsidR="00381D02" w:rsidRDefault="00381D02" w:rsidP="00381D02">
      <w:pPr>
        <w:spacing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33DEE9D2" w14:textId="77777777" w:rsidR="00381D02" w:rsidRPr="002D2268" w:rsidRDefault="00381D02" w:rsidP="00381D02">
      <w:pPr>
        <w:spacing w:line="240" w:lineRule="auto"/>
        <w:jc w:val="both"/>
        <w:rPr>
          <w:rFonts w:ascii="Times New Roman" w:eastAsia="Times New Roman" w:hAnsi="Times New Roman" w:cs="Times New Roman"/>
          <w:b/>
          <w:color w:val="000000"/>
          <w:sz w:val="24"/>
          <w:szCs w:val="24"/>
          <w:u w:val="single"/>
          <w:lang w:val="sr-Cyrl-RS"/>
        </w:rPr>
      </w:pPr>
      <w:r w:rsidRPr="002D2268">
        <w:rPr>
          <w:rFonts w:ascii="Times New Roman" w:eastAsia="Times New Roman" w:hAnsi="Times New Roman" w:cs="Times New Roman"/>
          <w:b/>
          <w:color w:val="000000"/>
          <w:sz w:val="24"/>
          <w:szCs w:val="24"/>
          <w:u w:val="single"/>
          <w:lang w:val="sr-Cyrl-RS"/>
        </w:rPr>
        <w:t>2. квартал 2022. године:</w:t>
      </w:r>
    </w:p>
    <w:p w14:paraId="09BCFEC7" w14:textId="77777777" w:rsidR="00381D02" w:rsidRDefault="00381D02" w:rsidP="00381D02">
      <w:pPr>
        <w:spacing w:line="240" w:lineRule="auto"/>
        <w:jc w:val="both"/>
        <w:rPr>
          <w:rFonts w:ascii="Times New Roman" w:eastAsia="Times New Roman" w:hAnsi="Times New Roman" w:cs="Times New Roman"/>
          <w:color w:val="000000"/>
          <w:sz w:val="24"/>
          <w:szCs w:val="24"/>
          <w:lang w:val="sr-Cyrl-RS"/>
        </w:rPr>
      </w:pPr>
      <w:r w:rsidRPr="003A2C6C">
        <w:rPr>
          <w:rFonts w:ascii="Times New Roman" w:eastAsia="Times New Roman" w:hAnsi="Times New Roman" w:cs="Times New Roman"/>
          <w:color w:val="000000"/>
          <w:sz w:val="24"/>
          <w:szCs w:val="24"/>
          <w:lang w:val="sr-Cyrl-RS"/>
        </w:rPr>
        <w:t xml:space="preserve">Јавни бележници и запослени у јавнобележничким канцеларијама учестововали су мају и        јуну месецу у дводневној </w:t>
      </w:r>
      <w:r w:rsidRPr="003A2C6C">
        <w:rPr>
          <w:rFonts w:ascii="Times New Roman" w:eastAsia="Times New Roman" w:hAnsi="Times New Roman" w:cs="Times New Roman"/>
          <w:color w:val="000000"/>
          <w:sz w:val="24"/>
          <w:szCs w:val="24"/>
        </w:rPr>
        <w:t>online</w:t>
      </w:r>
      <w:r w:rsidRPr="00825321">
        <w:rPr>
          <w:rFonts w:ascii="Times New Roman" w:eastAsia="Times New Roman" w:hAnsi="Times New Roman" w:cs="Times New Roman"/>
          <w:color w:val="000000"/>
          <w:sz w:val="24"/>
          <w:szCs w:val="24"/>
          <w:lang w:val="sr-Cyrl-RS"/>
        </w:rPr>
        <w:t xml:space="preserve"> </w:t>
      </w:r>
      <w:r w:rsidRPr="003A2C6C">
        <w:rPr>
          <w:rFonts w:ascii="Times New Roman" w:eastAsia="Times New Roman" w:hAnsi="Times New Roman" w:cs="Times New Roman"/>
          <w:color w:val="000000"/>
          <w:sz w:val="24"/>
          <w:szCs w:val="24"/>
          <w:lang w:val="sr-Cyrl-RS"/>
        </w:rPr>
        <w:t>обуци на тему ближег упућивања у функционисање Регистра завештања који је развило Министарство правде уз подршку „Пројекта ЕУ за правду – подршка за Поглавље 23“.</w:t>
      </w:r>
    </w:p>
    <w:p w14:paraId="3286BCF9" w14:textId="77777777" w:rsidR="00381D02" w:rsidRPr="002D2268" w:rsidRDefault="00381D02" w:rsidP="00381D02">
      <w:pPr>
        <w:spacing w:line="240" w:lineRule="auto"/>
        <w:jc w:val="both"/>
        <w:rPr>
          <w:rFonts w:ascii="Times New Roman" w:eastAsia="Times New Roman" w:hAnsi="Times New Roman" w:cs="Times New Roman"/>
          <w:b/>
          <w:color w:val="000000"/>
          <w:sz w:val="24"/>
          <w:szCs w:val="24"/>
          <w:u w:val="single"/>
          <w:lang w:val="sr-Cyrl-RS"/>
        </w:rPr>
      </w:pPr>
      <w:r w:rsidRPr="002D2268">
        <w:rPr>
          <w:rFonts w:ascii="Times New Roman" w:eastAsia="Times New Roman" w:hAnsi="Times New Roman" w:cs="Times New Roman"/>
          <w:b/>
          <w:color w:val="000000"/>
          <w:sz w:val="24"/>
          <w:szCs w:val="24"/>
          <w:u w:val="single"/>
          <w:lang w:val="sr-Cyrl-RS"/>
        </w:rPr>
        <w:t>Ранији извештаји:</w:t>
      </w:r>
    </w:p>
    <w:p w14:paraId="760C5FC7" w14:textId="77777777" w:rsidR="00381D02" w:rsidRPr="00A362A3" w:rsidRDefault="00381D02" w:rsidP="00381D02">
      <w:pPr>
        <w:spacing w:line="240" w:lineRule="auto"/>
        <w:jc w:val="both"/>
        <w:rPr>
          <w:rFonts w:ascii="Times New Roman" w:eastAsia="Times New Roman" w:hAnsi="Times New Roman" w:cs="Times New Roman"/>
          <w:color w:val="000000"/>
          <w:sz w:val="24"/>
          <w:szCs w:val="24"/>
          <w:lang w:val="sr-Latn-RS"/>
        </w:rPr>
      </w:pPr>
      <w:r w:rsidRPr="00A362A3">
        <w:rPr>
          <w:rFonts w:ascii="Times New Roman" w:eastAsia="Times New Roman" w:hAnsi="Times New Roman" w:cs="Times New Roman"/>
          <w:color w:val="000000"/>
          <w:sz w:val="24"/>
          <w:szCs w:val="24"/>
          <w:lang w:val="sr-Cyrl-RS"/>
        </w:rPr>
        <w:t xml:space="preserve">Јавни бележници и запослени у јавнобележничким канцеларијама учестововали су 29. и 30. марта 2022. у дводневној </w:t>
      </w:r>
      <w:r w:rsidRPr="00A362A3">
        <w:rPr>
          <w:rFonts w:ascii="Times New Roman" w:eastAsia="Times New Roman" w:hAnsi="Times New Roman" w:cs="Times New Roman"/>
          <w:color w:val="000000"/>
          <w:sz w:val="24"/>
          <w:szCs w:val="24"/>
        </w:rPr>
        <w:t>online</w:t>
      </w:r>
      <w:r w:rsidRPr="00A362A3">
        <w:rPr>
          <w:rFonts w:ascii="Times New Roman" w:eastAsia="Times New Roman" w:hAnsi="Times New Roman" w:cs="Times New Roman"/>
          <w:color w:val="000000"/>
          <w:sz w:val="24"/>
          <w:szCs w:val="24"/>
          <w:lang w:val="sr-Cyrl-RS"/>
        </w:rPr>
        <w:t xml:space="preserve"> обуци на тему ближег упућивања у функционисање Регистра издатих и опозваних пуномоћја који је развило Министарство правде уз подршку „Пројекта ЕУ за правду – подршка за Поглавље 23“.</w:t>
      </w:r>
    </w:p>
    <w:p w14:paraId="53C34A25" w14:textId="77777777" w:rsidR="00381D02" w:rsidRPr="00BC4B34" w:rsidRDefault="00381D02" w:rsidP="00381D02">
      <w:pPr>
        <w:spacing w:line="240" w:lineRule="auto"/>
        <w:jc w:val="both"/>
        <w:rPr>
          <w:rFonts w:ascii="Times New Roman" w:hAnsi="Times New Roman" w:cs="Times New Roman"/>
          <w:sz w:val="24"/>
          <w:szCs w:val="24"/>
          <w:lang w:val="sr-Cyrl-RS"/>
        </w:rPr>
      </w:pPr>
      <w:r w:rsidRPr="00BC4B34">
        <w:rPr>
          <w:rFonts w:ascii="Times New Roman" w:hAnsi="Times New Roman" w:cs="Times New Roman"/>
          <w:b/>
          <w:bCs/>
          <w:color w:val="000000"/>
          <w:sz w:val="24"/>
          <w:szCs w:val="24"/>
          <w:lang w:val="sr-Cyrl-RS"/>
        </w:rPr>
        <w:t>1.3.6.13. Израда и усвајање стратешког оквира за унапређење примене медијације</w:t>
      </w:r>
    </w:p>
    <w:p w14:paraId="06003E71" w14:textId="77777777" w:rsidR="00381D02" w:rsidRPr="00BC4B34" w:rsidRDefault="00381D02" w:rsidP="00381D02">
      <w:pPr>
        <w:spacing w:after="200" w:line="240" w:lineRule="auto"/>
        <w:jc w:val="both"/>
        <w:rPr>
          <w:rFonts w:ascii="Times New Roman" w:eastAsia="Times New Roman" w:hAnsi="Times New Roman" w:cs="Times New Roman"/>
          <w:sz w:val="24"/>
          <w:szCs w:val="24"/>
          <w:lang w:val="sr-Cyrl-RS"/>
        </w:rPr>
      </w:pPr>
      <w:r w:rsidRPr="00BC4B34">
        <w:rPr>
          <w:rFonts w:ascii="Times New Roman" w:eastAsia="Times New Roman" w:hAnsi="Times New Roman" w:cs="Times New Roman"/>
          <w:b/>
          <w:bCs/>
          <w:color w:val="000000"/>
          <w:sz w:val="24"/>
          <w:szCs w:val="24"/>
          <w:lang w:val="sr-Cyrl-RS"/>
        </w:rPr>
        <w:t>Рок: I – II квартал 2021</w:t>
      </w:r>
    </w:p>
    <w:p w14:paraId="52683616" w14:textId="77777777" w:rsidR="00381D02" w:rsidRPr="00BC4B34"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eastAsia="Times New Roman" w:hAnsi="Times New Roman" w:cs="Times New Roman"/>
          <w:color w:val="3366FF"/>
          <w:sz w:val="24"/>
          <w:szCs w:val="24"/>
          <w:lang w:val="sr-Cyrl-RS" w:eastAsia="sr-Latn-RS"/>
        </w:rPr>
        <w:t xml:space="preserve"> </w:t>
      </w:r>
      <w:r w:rsidRPr="00A362A3">
        <w:rPr>
          <w:rFonts w:ascii="Times New Roman" w:eastAsia="Times New Roman" w:hAnsi="Times New Roman" w:cs="Times New Roman"/>
          <w:color w:val="000000"/>
          <w:sz w:val="24"/>
          <w:szCs w:val="24"/>
          <w:lang w:val="sr-Cyrl-RS"/>
        </w:rPr>
        <w:t>Врховни касациони суд је партнерска институција која је у претходном периоду учествовала у Радној групи Министарства правде за израду стратешког оквира и другим активностима  у сарадњи са пројектом „ЕУ за Србију – подршка ВКС“.  Усвајање Стратегије медијације је одложено јер је било потребно додатно време за дискусију о одређеним решењима са релевантним заинтересованим странама.</w:t>
      </w:r>
      <w:r w:rsidRPr="00A362A3">
        <w:rPr>
          <w:rFonts w:ascii="Times New Roman" w:eastAsia="Times New Roman" w:hAnsi="Times New Roman" w:cs="Times New Roman"/>
          <w:sz w:val="24"/>
          <w:szCs w:val="24"/>
          <w:lang w:val="sr-Cyrl-RS"/>
        </w:rPr>
        <w:t xml:space="preserve"> </w:t>
      </w:r>
      <w:r w:rsidRPr="00A362A3">
        <w:rPr>
          <w:rFonts w:ascii="Times New Roman" w:eastAsia="Times New Roman" w:hAnsi="Times New Roman" w:cs="Times New Roman"/>
          <w:color w:val="000000"/>
          <w:sz w:val="24"/>
          <w:szCs w:val="24"/>
          <w:lang w:val="sr-Cyrl-RS"/>
        </w:rPr>
        <w:t>Рад на стратегији је одложен и наставиће се до IV к</w:t>
      </w:r>
      <w:r>
        <w:rPr>
          <w:rFonts w:ascii="Times New Roman" w:eastAsia="Times New Roman" w:hAnsi="Times New Roman" w:cs="Times New Roman"/>
          <w:color w:val="000000"/>
          <w:sz w:val="24"/>
          <w:szCs w:val="24"/>
          <w:lang w:val="sr-Cyrl-RS"/>
        </w:rPr>
        <w:t>вартала 2022</w:t>
      </w:r>
    </w:p>
    <w:p w14:paraId="02EFDD5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1.3.6.14. Спровођење стратешког оквира за унапређење примене медијације и надгледање његове ефективне примене</w:t>
      </w:r>
    </w:p>
    <w:p w14:paraId="4709E81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усвајања стратешког оквира за примену медијације</w:t>
      </w:r>
    </w:p>
    <w:p w14:paraId="621932F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val="sr-Cyrl-RS" w:eastAsia="sr-Latn-RS"/>
        </w:rPr>
        <w:t xml:space="preserve">Aктивнoст ниje рeaлизoвaнa. </w:t>
      </w:r>
      <w:r w:rsidRPr="00A362A3">
        <w:rPr>
          <w:rFonts w:ascii="Times New Roman" w:eastAsia="Calibri" w:hAnsi="Times New Roman" w:cs="Times New Roman"/>
          <w:sz w:val="24"/>
          <w:szCs w:val="24"/>
          <w:lang w:val="sr-Cyrl-RS" w:eastAsia="sr-Latn-RS"/>
        </w:rPr>
        <w:t>Стратегија није усвојена.</w:t>
      </w:r>
    </w:p>
    <w:p w14:paraId="7BC412B3"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1.3.6.15. Израда и усвајање закона којим се регулише поступак посредовања у решавању спорова (медијација), услови за обављање посредовања (медијације), права и дужности посредника (медијатора) и програм обуке посредника (медијатора)</w:t>
      </w:r>
    </w:p>
    <w:p w14:paraId="2C0E6459"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 квартал 2021</w:t>
      </w:r>
    </w:p>
    <w:p w14:paraId="3F2C85D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 </w:t>
      </w:r>
      <w:r w:rsidRPr="00A362A3">
        <w:rPr>
          <w:rFonts w:ascii="Times New Roman" w:eastAsia="Calibri" w:hAnsi="Times New Roman" w:cs="Times New Roman"/>
          <w:b/>
          <w:color w:val="FF0000"/>
          <w:sz w:val="24"/>
          <w:szCs w:val="24"/>
          <w:lang w:val="sr-Cyrl-RS" w:eastAsia="sr-Latn-RS"/>
        </w:rPr>
        <w:t>Aктивнoст ниje рeaлизoвaнa.</w:t>
      </w:r>
    </w:p>
    <w:p w14:paraId="2A169AD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1.3.6.16. Доношење програма и спровођење основних и специјализованих обука и стручног усавршавања за посреднике (медијаторе)</w:t>
      </w:r>
    </w:p>
    <w:p w14:paraId="403DE90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 почев од ступања на снагу Закона о медијацији</w:t>
      </w:r>
    </w:p>
    <w:p w14:paraId="222114EC"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6A2C6CBC" w14:textId="77777777" w:rsidR="00381D02" w:rsidRPr="002D2268"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2D2268">
        <w:rPr>
          <w:rFonts w:ascii="Times New Roman" w:eastAsia="Times New Roman" w:hAnsi="Times New Roman" w:cs="Times New Roman"/>
          <w:b/>
          <w:color w:val="000000"/>
          <w:sz w:val="24"/>
          <w:szCs w:val="24"/>
          <w:u w:val="single"/>
          <w:lang w:val="sr-Cyrl-RS"/>
        </w:rPr>
        <w:t>2. квартал 2022. године:</w:t>
      </w:r>
    </w:p>
    <w:p w14:paraId="455461AE" w14:textId="77777777" w:rsidR="00381D02" w:rsidRPr="00825321" w:rsidRDefault="00381D02" w:rsidP="00381D02">
      <w:pPr>
        <w:spacing w:after="200" w:line="276" w:lineRule="auto"/>
        <w:jc w:val="both"/>
        <w:rPr>
          <w:rFonts w:ascii="Times New Roman" w:eastAsia="Calibri" w:hAnsi="Times New Roman" w:cs="Times New Roman"/>
          <w:sz w:val="24"/>
          <w:szCs w:val="24"/>
          <w:lang w:val="sr-Cyrl-RS"/>
        </w:rPr>
      </w:pPr>
      <w:r w:rsidRPr="00825321">
        <w:rPr>
          <w:rFonts w:ascii="Times New Roman" w:eastAsia="Calibri" w:hAnsi="Times New Roman" w:cs="Times New Roman"/>
          <w:sz w:val="24"/>
          <w:szCs w:val="24"/>
          <w:lang w:val="sr-Cyrl-RS"/>
        </w:rPr>
        <w:lastRenderedPageBreak/>
        <w:t>Закључно са</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Latn-RS"/>
        </w:rPr>
        <w:t>30.06</w:t>
      </w:r>
      <w:r w:rsidRPr="008535A8">
        <w:rPr>
          <w:rFonts w:ascii="Times New Roman" w:eastAsia="Calibri" w:hAnsi="Times New Roman" w:cs="Times New Roman"/>
          <w:sz w:val="24"/>
          <w:szCs w:val="24"/>
          <w:lang w:val="sr-Cyrl-RS"/>
        </w:rPr>
        <w:t>.202</w:t>
      </w:r>
      <w:r w:rsidRPr="00825321">
        <w:rPr>
          <w:rFonts w:ascii="Times New Roman" w:eastAsia="Calibri" w:hAnsi="Times New Roman" w:cs="Times New Roman"/>
          <w:sz w:val="24"/>
          <w:szCs w:val="24"/>
          <w:lang w:val="sr-Cyrl-RS"/>
        </w:rPr>
        <w:t>2. године, 27 организациј</w:t>
      </w:r>
      <w:r w:rsidRPr="008535A8">
        <w:rPr>
          <w:rFonts w:ascii="Times New Roman" w:eastAsia="Calibri" w:hAnsi="Times New Roman" w:cs="Times New Roman"/>
          <w:sz w:val="24"/>
          <w:szCs w:val="24"/>
        </w:rPr>
        <w:t>a</w:t>
      </w:r>
      <w:r w:rsidRPr="00825321">
        <w:rPr>
          <w:rFonts w:ascii="Times New Roman" w:eastAsia="Calibri" w:hAnsi="Times New Roman" w:cs="Times New Roman"/>
          <w:sz w:val="24"/>
          <w:szCs w:val="24"/>
          <w:lang w:val="sr-Cyrl-RS"/>
        </w:rPr>
        <w:t xml:space="preserve"> су добиле дозволу за спровођење обуке за посреднике, а у периоду од 01.04.2022. године до</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Latn-RS"/>
        </w:rPr>
        <w:t>30.06</w:t>
      </w:r>
      <w:r w:rsidRPr="008535A8">
        <w:rPr>
          <w:rFonts w:ascii="Times New Roman" w:eastAsia="Calibri" w:hAnsi="Times New Roman" w:cs="Times New Roman"/>
          <w:sz w:val="24"/>
          <w:szCs w:val="24"/>
          <w:lang w:val="sr-Cyrl-RS"/>
        </w:rPr>
        <w:t>.202</w:t>
      </w:r>
      <w:r w:rsidRPr="00825321">
        <w:rPr>
          <w:rFonts w:ascii="Times New Roman" w:eastAsia="Calibri" w:hAnsi="Times New Roman" w:cs="Times New Roman"/>
          <w:sz w:val="24"/>
          <w:szCs w:val="24"/>
          <w:lang w:val="sr-Cyrl-RS"/>
        </w:rPr>
        <w:t>2. године основну и специјализоване обуке за посреднике је похађало укупно</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Latn-RS"/>
        </w:rPr>
        <w:t>30</w:t>
      </w:r>
      <w:r w:rsidRPr="008535A8">
        <w:rPr>
          <w:rFonts w:ascii="Times New Roman" w:eastAsia="Calibri" w:hAnsi="Times New Roman" w:cs="Times New Roman"/>
          <w:sz w:val="24"/>
          <w:szCs w:val="24"/>
          <w:lang w:val="sr-Cyrl-RS"/>
        </w:rPr>
        <w:t>1</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полазника.</w:t>
      </w:r>
    </w:p>
    <w:p w14:paraId="513433F1" w14:textId="77777777" w:rsidR="00381D02" w:rsidRPr="008535A8" w:rsidRDefault="00381D02" w:rsidP="00381D02">
      <w:pPr>
        <w:spacing w:after="200" w:line="276" w:lineRule="auto"/>
        <w:jc w:val="both"/>
        <w:rPr>
          <w:rFonts w:ascii="Times New Roman" w:eastAsia="Calibri" w:hAnsi="Times New Roman" w:cs="Times New Roman"/>
          <w:sz w:val="24"/>
          <w:szCs w:val="24"/>
          <w:lang w:val="sr-Cyrl-RS"/>
        </w:rPr>
      </w:pPr>
      <w:r w:rsidRPr="00825321">
        <w:rPr>
          <w:rFonts w:ascii="Times New Roman" w:eastAsia="Calibri" w:hAnsi="Times New Roman" w:cs="Times New Roman"/>
          <w:sz w:val="24"/>
          <w:szCs w:val="24"/>
          <w:lang w:val="sr-Cyrl-RS"/>
        </w:rPr>
        <w:t>У периоду од 01.04.2022. године до</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Cyrl-RS"/>
        </w:rPr>
        <w:t>3</w:t>
      </w:r>
      <w:r w:rsidRPr="008535A8">
        <w:rPr>
          <w:rFonts w:ascii="Times New Roman" w:eastAsia="Calibri" w:hAnsi="Times New Roman" w:cs="Times New Roman"/>
          <w:sz w:val="24"/>
          <w:szCs w:val="24"/>
          <w:lang w:val="sr-Latn-RS"/>
        </w:rPr>
        <w:t>0.06</w:t>
      </w:r>
      <w:r w:rsidRPr="008535A8">
        <w:rPr>
          <w:rFonts w:ascii="Times New Roman" w:eastAsia="Calibri" w:hAnsi="Times New Roman" w:cs="Times New Roman"/>
          <w:sz w:val="24"/>
          <w:szCs w:val="24"/>
          <w:lang w:val="sr-Cyrl-RS"/>
        </w:rPr>
        <w:t>.202</w:t>
      </w:r>
      <w:r w:rsidRPr="00825321">
        <w:rPr>
          <w:rFonts w:ascii="Times New Roman" w:eastAsia="Calibri" w:hAnsi="Times New Roman" w:cs="Times New Roman"/>
          <w:sz w:val="24"/>
          <w:szCs w:val="24"/>
          <w:lang w:val="sr-Cyrl-RS"/>
        </w:rPr>
        <w:t>2. године, основна обука одржана је</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Latn-RS"/>
        </w:rPr>
        <w:t>7</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пута од стране</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Latn-RS"/>
        </w:rPr>
        <w:t>4</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организациј</w:t>
      </w:r>
      <w:r w:rsidRPr="008535A8">
        <w:rPr>
          <w:rFonts w:ascii="Times New Roman" w:eastAsia="Calibri" w:hAnsi="Times New Roman" w:cs="Times New Roman"/>
          <w:sz w:val="24"/>
          <w:szCs w:val="24"/>
        </w:rPr>
        <w:t>e</w:t>
      </w:r>
      <w:r w:rsidRPr="00825321">
        <w:rPr>
          <w:rFonts w:ascii="Times New Roman" w:eastAsia="Calibri" w:hAnsi="Times New Roman" w:cs="Times New Roman"/>
          <w:sz w:val="24"/>
          <w:szCs w:val="24"/>
          <w:lang w:val="sr-Cyrl-RS"/>
        </w:rPr>
        <w:t>, и то од стране:</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Правног факултета за привреду и правосуђе Универзитета Привредна академија</w:t>
      </w:r>
      <w:r w:rsidRPr="008535A8">
        <w:rPr>
          <w:rFonts w:ascii="Times New Roman" w:eastAsia="Calibri" w:hAnsi="Times New Roman" w:cs="Times New Roman"/>
          <w:sz w:val="24"/>
          <w:szCs w:val="24"/>
          <w:lang w:val="sr-Cyrl-RS"/>
        </w:rPr>
        <w:t xml:space="preserve"> у Новом Саду, Међународног центра за образовање и лични развој д.о.о., Института за медијацију, преговарање и јавне политике и ЈП Службени гласник, </w:t>
      </w:r>
      <w:r w:rsidRPr="00825321">
        <w:rPr>
          <w:rFonts w:ascii="Times New Roman" w:eastAsia="Calibri" w:hAnsi="Times New Roman" w:cs="Times New Roman"/>
          <w:sz w:val="24"/>
          <w:szCs w:val="24"/>
          <w:lang w:val="sr-Cyrl-RS"/>
        </w:rPr>
        <w:t>док је укупно</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Cyrl-RS"/>
        </w:rPr>
        <w:t>200</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лица у том периоду завршило основну обуку.</w:t>
      </w:r>
    </w:p>
    <w:p w14:paraId="5AB97552" w14:textId="77777777" w:rsidR="00381D02" w:rsidRPr="00825321" w:rsidRDefault="00381D02" w:rsidP="00381D02">
      <w:pPr>
        <w:spacing w:after="200" w:line="276" w:lineRule="auto"/>
        <w:jc w:val="both"/>
        <w:rPr>
          <w:rFonts w:ascii="Times New Roman" w:eastAsia="Calibri" w:hAnsi="Times New Roman" w:cs="Times New Roman"/>
          <w:sz w:val="24"/>
          <w:szCs w:val="24"/>
          <w:lang w:val="sr-Cyrl-RS"/>
        </w:rPr>
      </w:pPr>
      <w:r w:rsidRPr="00825321">
        <w:rPr>
          <w:rFonts w:ascii="Times New Roman" w:eastAsia="Calibri" w:hAnsi="Times New Roman" w:cs="Times New Roman"/>
          <w:sz w:val="24"/>
          <w:szCs w:val="24"/>
          <w:lang w:val="sr-Cyrl-RS"/>
        </w:rPr>
        <w:t xml:space="preserve">Што се тиче специјализованих обука, одржане су обуке </w:t>
      </w:r>
      <w:r w:rsidRPr="008535A8">
        <w:rPr>
          <w:rFonts w:ascii="Times New Roman" w:eastAsia="Calibri" w:hAnsi="Times New Roman" w:cs="Times New Roman"/>
          <w:sz w:val="24"/>
          <w:szCs w:val="24"/>
          <w:lang w:val="sr-Cyrl-RS"/>
        </w:rPr>
        <w:t xml:space="preserve">6 пута </w:t>
      </w:r>
      <w:r w:rsidRPr="00825321">
        <w:rPr>
          <w:rFonts w:ascii="Times New Roman" w:eastAsia="Calibri" w:hAnsi="Times New Roman" w:cs="Times New Roman"/>
          <w:sz w:val="24"/>
          <w:szCs w:val="24"/>
          <w:lang w:val="sr-Cyrl-RS"/>
        </w:rPr>
        <w:t>од стране</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Cyrl-RS"/>
        </w:rPr>
        <w:t>4</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организациј</w:t>
      </w:r>
      <w:r w:rsidRPr="008535A8">
        <w:rPr>
          <w:rFonts w:ascii="Times New Roman" w:eastAsia="Calibri" w:hAnsi="Times New Roman" w:cs="Times New Roman"/>
          <w:sz w:val="24"/>
          <w:szCs w:val="24"/>
          <w:lang w:val="sr-Cyrl-RS"/>
        </w:rPr>
        <w:t>е</w:t>
      </w:r>
      <w:r w:rsidRPr="00825321">
        <w:rPr>
          <w:rFonts w:ascii="Times New Roman" w:eastAsia="Calibri" w:hAnsi="Times New Roman" w:cs="Times New Roman"/>
          <w:sz w:val="24"/>
          <w:szCs w:val="24"/>
          <w:lang w:val="sr-Cyrl-RS"/>
        </w:rPr>
        <w:t xml:space="preserve"> са укупно</w:t>
      </w:r>
      <w:r w:rsidRPr="008535A8">
        <w:rPr>
          <w:rFonts w:ascii="Times New Roman" w:eastAsia="Calibri" w:hAnsi="Times New Roman" w:cs="Times New Roman"/>
          <w:sz w:val="24"/>
          <w:szCs w:val="24"/>
        </w:rPr>
        <w:t> </w:t>
      </w:r>
      <w:r w:rsidRPr="008535A8">
        <w:rPr>
          <w:rFonts w:ascii="Times New Roman" w:eastAsia="Calibri" w:hAnsi="Times New Roman" w:cs="Times New Roman"/>
          <w:sz w:val="24"/>
          <w:szCs w:val="24"/>
          <w:lang w:val="sr-Cyrl-RS"/>
        </w:rPr>
        <w:t>101</w:t>
      </w:r>
      <w:r w:rsidRPr="008535A8">
        <w:rPr>
          <w:rFonts w:ascii="Times New Roman" w:eastAsia="Calibri" w:hAnsi="Times New Roman" w:cs="Times New Roman"/>
          <w:sz w:val="24"/>
          <w:szCs w:val="24"/>
        </w:rPr>
        <w:t> </w:t>
      </w:r>
      <w:r w:rsidRPr="00825321">
        <w:rPr>
          <w:rFonts w:ascii="Times New Roman" w:eastAsia="Calibri" w:hAnsi="Times New Roman" w:cs="Times New Roman"/>
          <w:sz w:val="24"/>
          <w:szCs w:val="24"/>
          <w:lang w:val="sr-Cyrl-RS"/>
        </w:rPr>
        <w:t>полазника и то од стране:</w:t>
      </w:r>
      <w:r w:rsidRPr="008535A8">
        <w:rPr>
          <w:rFonts w:ascii="Times New Roman" w:eastAsia="Calibri" w:hAnsi="Times New Roman" w:cs="Times New Roman"/>
          <w:sz w:val="24"/>
          <w:szCs w:val="24"/>
        </w:rPr>
        <w:t> </w:t>
      </w:r>
    </w:p>
    <w:p w14:paraId="17D6C3A7" w14:textId="77777777" w:rsidR="00381D02" w:rsidRPr="008535A8" w:rsidRDefault="00381D02" w:rsidP="00381D02">
      <w:pPr>
        <w:spacing w:after="200" w:line="276" w:lineRule="auto"/>
        <w:jc w:val="both"/>
        <w:rPr>
          <w:rFonts w:ascii="Times New Roman" w:eastAsia="Calibri" w:hAnsi="Times New Roman" w:cs="Times New Roman"/>
          <w:sz w:val="24"/>
          <w:szCs w:val="24"/>
          <w:lang w:val="sr-Cyrl-RS"/>
        </w:rPr>
      </w:pPr>
      <w:r w:rsidRPr="00825321">
        <w:rPr>
          <w:rFonts w:ascii="Times New Roman" w:eastAsia="Calibri" w:hAnsi="Times New Roman" w:cs="Times New Roman"/>
          <w:sz w:val="24"/>
          <w:szCs w:val="24"/>
          <w:lang w:val="sr-Cyrl-RS"/>
        </w:rPr>
        <w:t>- Међународног центра за образовање и лични развој доо: Посредовање у привредним споровима</w:t>
      </w:r>
      <w:r w:rsidRPr="008535A8">
        <w:rPr>
          <w:rFonts w:ascii="Times New Roman" w:eastAsia="Calibri" w:hAnsi="Times New Roman" w:cs="Times New Roman"/>
          <w:sz w:val="24"/>
          <w:szCs w:val="24"/>
          <w:lang w:val="sr-Cyrl-RS"/>
        </w:rPr>
        <w:t>; Специјализована обука Посредник у пракси - од регистрације привредног субјекта до проналаска клијента,</w:t>
      </w:r>
    </w:p>
    <w:p w14:paraId="251C909F" w14:textId="77777777" w:rsidR="00381D02" w:rsidRPr="008535A8" w:rsidRDefault="00381D02" w:rsidP="00381D02">
      <w:pPr>
        <w:spacing w:after="200" w:line="276" w:lineRule="auto"/>
        <w:jc w:val="both"/>
        <w:rPr>
          <w:rFonts w:ascii="Times New Roman" w:eastAsia="Calibri" w:hAnsi="Times New Roman" w:cs="Times New Roman"/>
          <w:sz w:val="24"/>
          <w:szCs w:val="24"/>
          <w:lang w:val="sr-Cyrl-RS"/>
        </w:rPr>
      </w:pPr>
      <w:r w:rsidRPr="008535A8">
        <w:rPr>
          <w:rFonts w:ascii="Times New Roman" w:eastAsia="Calibri" w:hAnsi="Times New Roman" w:cs="Times New Roman"/>
          <w:sz w:val="24"/>
          <w:szCs w:val="24"/>
          <w:lang w:val="sr-Cyrl-RS"/>
        </w:rPr>
        <w:t>- ЈП "Службени гласник": Специјализована обука за посреднике - медијаторе у области злостављања на раду – мобинга; Специјализована обука - Медијација у породичним споровима,</w:t>
      </w:r>
    </w:p>
    <w:p w14:paraId="53E4EB05" w14:textId="77777777" w:rsidR="00381D02" w:rsidRPr="008535A8" w:rsidRDefault="00381D02" w:rsidP="00381D02">
      <w:pPr>
        <w:spacing w:after="200" w:line="276" w:lineRule="auto"/>
        <w:jc w:val="both"/>
        <w:rPr>
          <w:rFonts w:ascii="Times New Roman" w:eastAsia="Calibri" w:hAnsi="Times New Roman" w:cs="Times New Roman"/>
          <w:sz w:val="24"/>
          <w:szCs w:val="24"/>
          <w:lang w:val="sr-Cyrl-RS"/>
        </w:rPr>
      </w:pPr>
      <w:r w:rsidRPr="008535A8">
        <w:rPr>
          <w:rFonts w:ascii="Times New Roman" w:eastAsia="Calibri" w:hAnsi="Times New Roman" w:cs="Times New Roman"/>
          <w:sz w:val="24"/>
          <w:szCs w:val="24"/>
          <w:lang w:val="sr-Cyrl-RS"/>
        </w:rPr>
        <w:t>- АДР Партнерс д.о.о.: Специјализована обука посредника - напредне вештине преговарања у привреди,</w:t>
      </w:r>
    </w:p>
    <w:p w14:paraId="1018EEB1" w14:textId="77777777" w:rsidR="00381D02" w:rsidRPr="008535A8" w:rsidRDefault="00381D02" w:rsidP="00381D02">
      <w:pPr>
        <w:spacing w:after="200" w:line="276" w:lineRule="auto"/>
        <w:jc w:val="both"/>
        <w:rPr>
          <w:rFonts w:ascii="Times New Roman" w:eastAsia="Calibri" w:hAnsi="Times New Roman" w:cs="Times New Roman"/>
          <w:sz w:val="24"/>
          <w:szCs w:val="24"/>
          <w:lang w:val="sr-Cyrl-RS"/>
        </w:rPr>
      </w:pPr>
      <w:r w:rsidRPr="008535A8">
        <w:rPr>
          <w:rFonts w:ascii="Times New Roman" w:eastAsia="Calibri" w:hAnsi="Times New Roman" w:cs="Times New Roman"/>
          <w:sz w:val="24"/>
          <w:szCs w:val="24"/>
          <w:lang w:val="sr-Cyrl-RS"/>
        </w:rPr>
        <w:t>- "Мрежа Југ" - Едукативна мрежа Јужне Србије: Специјализована обука за медијаторе у потрошачким споровима.</w:t>
      </w:r>
    </w:p>
    <w:p w14:paraId="2789C7E8" w14:textId="77777777" w:rsidR="00381D02" w:rsidRPr="002D2268"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2D2268">
        <w:rPr>
          <w:rFonts w:ascii="Times New Roman" w:eastAsia="Times New Roman" w:hAnsi="Times New Roman" w:cs="Times New Roman"/>
          <w:b/>
          <w:color w:val="000000"/>
          <w:sz w:val="24"/>
          <w:szCs w:val="24"/>
          <w:u w:val="single"/>
          <w:lang w:val="sr-Cyrl-RS"/>
        </w:rPr>
        <w:t>Ранији извештаји:</w:t>
      </w:r>
    </w:p>
    <w:p w14:paraId="6BC6CD52"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извештајном периоду, 25 организацијa су добиле дозволу за спровођење обуке за посреднике, док је основну и специјализоване обуке за посреднике  похађало укупно 538 полазника.</w:t>
      </w:r>
    </w:p>
    <w:p w14:paraId="44BFABE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12 организација је оржало 23 основне обуке и то организације: Партнер за демократске промене Србија, Институт за медијацију, преговарање и јавне политике, Међународни центар за образовање и лични развој д.о.о., Центар за конструктивно решавање сукоба Србије, Certification for professional skills academy doo, Центар за медијацију, детекцију лагања и невербалну комуникацију, Факултет политичких наука, АДР Партнерс, Правни факултет у Новом Саду, Правни факултет за привреду и правосуђе Универзитета Привредна академија, ЈП Службени гласник и Форум Судија Србије, док је укупно 327 лица завршило основну обуку.</w:t>
      </w:r>
    </w:p>
    <w:p w14:paraId="083303DB"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Када је реч о специјализованим обукама, одржане су обуке од стране 6 организација са укупно 211 полазника и то од стране: </w:t>
      </w:r>
    </w:p>
    <w:p w14:paraId="2827A5DA"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Центра за конструктивно решавање сукоба Србије: Посредовање у решавању породичних спорова; Посредовање у решавању потрошачких и спорова у туризму; Посредовање у решавању спорова из области банкарских услуга, лизинга и осигурања; - Центра за медијацију, детекцију лагања и невербалну комуникацију: Преговарање и преговарачке вештине у медијацији; Невербална комуникација у медијацији; Вештина комуникације; - Удружења мрежа медијатора МЕМ: Мапирање интереса и проквиривање; Управљање снагом утицаја ради посвећивања страна процесу медијације;- Партнера за демократске промене Србија: Медијација у случајевима злостављања на раду-мобинга; - ЈП Службени гласник: Злостављање на раду-мобинг; - Међународног центра за образовање и лични развој доо: Посредовање у области индивидуалних и колективних радних спорова; Асертивна комуникација посредника – Реците НЕ, када треба рећи НЕ..</w:t>
      </w:r>
    </w:p>
    <w:p w14:paraId="14126601" w14:textId="77777777" w:rsidR="00381D02" w:rsidRPr="00D0186A"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Ово је континуирана активност из програма обуке. Током извештајног периода, организован је округли сто са Форумом судија Србије.</w:t>
      </w:r>
    </w:p>
    <w:p w14:paraId="20DFE49F"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1.3.6.17. Редовно ажурирање Регистра посредника и унапређење приступа подацима о посредницима и државним органима, организацијама и правним  лицима  којима  је издата дозвола за спровођење обуке за посреднике</w:t>
      </w:r>
    </w:p>
    <w:p w14:paraId="48525A5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1A608663"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r w:rsidRPr="00A362A3">
        <w:rPr>
          <w:rFonts w:ascii="Times New Roman" w:eastAsia="Calibri" w:hAnsi="Times New Roman" w:cs="Times New Roman"/>
          <w:sz w:val="24"/>
          <w:szCs w:val="24"/>
          <w:lang w:val="sr-Cyrl-RS"/>
        </w:rPr>
        <w:t>Редовно се ажурира Регистар посредника у вези са дозволама за посредовање.</w:t>
      </w:r>
    </w:p>
    <w:p w14:paraId="04104216"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1.3.6.18. Cистематизација одговарајућег броја радних места у Министарству надлежном за послове правосуђа за вођење стручних и административних послова, укључујући: </w:t>
      </w:r>
    </w:p>
    <w:p w14:paraId="7EC3E95B"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 xml:space="preserve"> вођење Регистра посредника и израда нацрта одлука које се тичу дозвола; </w:t>
      </w:r>
    </w:p>
    <w:p w14:paraId="3CDC3E12"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 xml:space="preserve"> Вођење регистра обука за посреднике, израда нацрта одлука које се односе на акредитацију за спровођење обука и надзор над спровођењем програма обуке;</w:t>
      </w:r>
    </w:p>
    <w:p w14:paraId="684615A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Вођење осталих релеватних регистара;</w:t>
      </w:r>
    </w:p>
    <w:p w14:paraId="63BA5F3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 xml:space="preserve">Вођење статистике и анализа података и тренутног стања за потребе Комисије за спровођење поступка одузимања дозволе за посредовање </w:t>
      </w:r>
    </w:p>
    <w:p w14:paraId="7FE3CB3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Вођење других стручних и административних послова који се односе на систем посредовања и њен развој.</w:t>
      </w:r>
    </w:p>
    <w:p w14:paraId="60F8286A"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2B335B20"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FF0000"/>
          <w:sz w:val="24"/>
          <w:szCs w:val="24"/>
          <w:lang w:eastAsia="sr-Latn-RS"/>
        </w:rPr>
        <w:t>A</w:t>
      </w:r>
      <w:r w:rsidRPr="00A362A3">
        <w:rPr>
          <w:rFonts w:ascii="Times New Roman" w:eastAsia="Calibri" w:hAnsi="Times New Roman" w:cs="Times New Roman"/>
          <w:b/>
          <w:color w:val="FF0000"/>
          <w:sz w:val="24"/>
          <w:szCs w:val="24"/>
          <w:lang w:val="sr-Cyrl-RS" w:eastAsia="sr-Latn-RS"/>
        </w:rPr>
        <w:t>ктивн</w:t>
      </w:r>
      <w:r w:rsidRPr="00A362A3">
        <w:rPr>
          <w:rFonts w:ascii="Times New Roman" w:eastAsia="Calibri" w:hAnsi="Times New Roman" w:cs="Times New Roman"/>
          <w:b/>
          <w:color w:val="FF0000"/>
          <w:sz w:val="24"/>
          <w:szCs w:val="24"/>
          <w:lang w:eastAsia="sr-Latn-RS"/>
        </w:rPr>
        <w:t>o</w:t>
      </w:r>
      <w:r w:rsidRPr="00A362A3">
        <w:rPr>
          <w:rFonts w:ascii="Times New Roman" w:eastAsia="Calibri" w:hAnsi="Times New Roman" w:cs="Times New Roman"/>
          <w:b/>
          <w:color w:val="FF0000"/>
          <w:sz w:val="24"/>
          <w:szCs w:val="24"/>
          <w:lang w:val="sr-Cyrl-RS" w:eastAsia="sr-Latn-RS"/>
        </w:rPr>
        <w:t>ст ни</w:t>
      </w:r>
      <w:r w:rsidRPr="00A362A3">
        <w:rPr>
          <w:rFonts w:ascii="Times New Roman" w:eastAsia="Calibri" w:hAnsi="Times New Roman" w:cs="Times New Roman"/>
          <w:b/>
          <w:color w:val="FF0000"/>
          <w:sz w:val="24"/>
          <w:szCs w:val="24"/>
          <w:lang w:eastAsia="sr-Latn-RS"/>
        </w:rPr>
        <w:t>je</w:t>
      </w:r>
      <w:r w:rsidRPr="00A362A3">
        <w:rPr>
          <w:rFonts w:ascii="Times New Roman" w:eastAsia="Calibri" w:hAnsi="Times New Roman" w:cs="Times New Roman"/>
          <w:b/>
          <w:color w:val="FF0000"/>
          <w:sz w:val="24"/>
          <w:szCs w:val="24"/>
          <w:lang w:val="sr-Cyrl-RS" w:eastAsia="sr-Latn-RS"/>
        </w:rPr>
        <w:t xml:space="preserve"> р</w:t>
      </w:r>
      <w:r w:rsidRPr="00A362A3">
        <w:rPr>
          <w:rFonts w:ascii="Times New Roman" w:eastAsia="Calibri" w:hAnsi="Times New Roman" w:cs="Times New Roman"/>
          <w:b/>
          <w:color w:val="FF0000"/>
          <w:sz w:val="24"/>
          <w:szCs w:val="24"/>
          <w:lang w:eastAsia="sr-Latn-RS"/>
        </w:rPr>
        <w:t>ea</w:t>
      </w:r>
      <w:r w:rsidRPr="00A362A3">
        <w:rPr>
          <w:rFonts w:ascii="Times New Roman" w:eastAsia="Calibri" w:hAnsi="Times New Roman" w:cs="Times New Roman"/>
          <w:b/>
          <w:color w:val="FF0000"/>
          <w:sz w:val="24"/>
          <w:szCs w:val="24"/>
          <w:lang w:val="sr-Cyrl-RS" w:eastAsia="sr-Latn-RS"/>
        </w:rPr>
        <w:t>лиз</w:t>
      </w:r>
      <w:r w:rsidRPr="00A362A3">
        <w:rPr>
          <w:rFonts w:ascii="Times New Roman" w:eastAsia="Calibri" w:hAnsi="Times New Roman" w:cs="Times New Roman"/>
          <w:b/>
          <w:color w:val="FF0000"/>
          <w:sz w:val="24"/>
          <w:szCs w:val="24"/>
          <w:lang w:eastAsia="sr-Latn-RS"/>
        </w:rPr>
        <w:t>o</w:t>
      </w:r>
      <w:r w:rsidRPr="00A362A3">
        <w:rPr>
          <w:rFonts w:ascii="Times New Roman" w:eastAsia="Calibri" w:hAnsi="Times New Roman" w:cs="Times New Roman"/>
          <w:b/>
          <w:color w:val="FF0000"/>
          <w:sz w:val="24"/>
          <w:szCs w:val="24"/>
          <w:lang w:val="sr-Cyrl-RS" w:eastAsia="sr-Latn-RS"/>
        </w:rPr>
        <w:t>в</w:t>
      </w:r>
      <w:r w:rsidRPr="00A362A3">
        <w:rPr>
          <w:rFonts w:ascii="Times New Roman" w:eastAsia="Calibri" w:hAnsi="Times New Roman" w:cs="Times New Roman"/>
          <w:b/>
          <w:color w:val="FF0000"/>
          <w:sz w:val="24"/>
          <w:szCs w:val="24"/>
          <w:lang w:eastAsia="sr-Latn-RS"/>
        </w:rPr>
        <w:t>a</w:t>
      </w:r>
      <w:r w:rsidRPr="00A362A3">
        <w:rPr>
          <w:rFonts w:ascii="Times New Roman" w:eastAsia="Calibri" w:hAnsi="Times New Roman" w:cs="Times New Roman"/>
          <w:b/>
          <w:color w:val="FF0000"/>
          <w:sz w:val="24"/>
          <w:szCs w:val="24"/>
          <w:lang w:val="sr-Cyrl-RS" w:eastAsia="sr-Latn-RS"/>
        </w:rPr>
        <w:t>н</w:t>
      </w:r>
      <w:r w:rsidRPr="00A362A3">
        <w:rPr>
          <w:rFonts w:ascii="Times New Roman" w:eastAsia="Calibri" w:hAnsi="Times New Roman" w:cs="Times New Roman"/>
          <w:b/>
          <w:color w:val="FF0000"/>
          <w:sz w:val="24"/>
          <w:szCs w:val="24"/>
          <w:lang w:eastAsia="sr-Latn-RS"/>
        </w:rPr>
        <w:t>a</w:t>
      </w:r>
      <w:r>
        <w:rPr>
          <w:rFonts w:ascii="Times New Roman" w:eastAsia="Calibri" w:hAnsi="Times New Roman" w:cs="Times New Roman"/>
          <w:sz w:val="24"/>
          <w:szCs w:val="24"/>
          <w:lang w:val="sr-Cyrl-RS"/>
        </w:rPr>
        <w:t xml:space="preserve"> Нема нових података.</w:t>
      </w:r>
    </w:p>
    <w:p w14:paraId="6C3BB4B0"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1.3.6.19. Даље унапређење промоције алтернативног решавања спорова, активностима као што су:</w:t>
      </w:r>
    </w:p>
    <w:p w14:paraId="498FAA84"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објављивање информација на интернет странама</w:t>
      </w:r>
    </w:p>
    <w:p w14:paraId="278D570E"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w:t>
      </w:r>
      <w:r w:rsidRPr="00A362A3">
        <w:rPr>
          <w:rFonts w:ascii="Times New Roman" w:eastAsia="Calibri" w:hAnsi="Times New Roman" w:cs="Times New Roman"/>
          <w:b/>
          <w:sz w:val="24"/>
          <w:szCs w:val="24"/>
          <w:lang w:val="sr-Cyrl-RS"/>
        </w:rPr>
        <w:tab/>
        <w:t>објављивање информативних брошура и јавних објава</w:t>
      </w:r>
    </w:p>
    <w:p w14:paraId="74518A6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информисање путем медија</w:t>
      </w:r>
    </w:p>
    <w:p w14:paraId="773774D8"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израда инфографика</w:t>
      </w:r>
    </w:p>
    <w:p w14:paraId="258A842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организовање округлих столова, конференција и радионица</w:t>
      </w:r>
    </w:p>
    <w:p w14:paraId="4DFD4FA5"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09E5479C" w14:textId="77777777" w:rsidR="00381D02" w:rsidRPr="00A362A3" w:rsidRDefault="00381D02" w:rsidP="00381D02">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r w:rsidRPr="00A362A3">
        <w:rPr>
          <w:rFonts w:ascii="Times New Roman" w:eastAsia="Calibri" w:hAnsi="Times New Roman" w:cs="Times New Roman"/>
          <w:sz w:val="24"/>
          <w:szCs w:val="24"/>
          <w:lang w:val="sr-Cyrl-RS"/>
        </w:rPr>
        <w:t>Редовно се ради на унапређењу промоције алтернативног решавања спорова.</w:t>
      </w:r>
    </w:p>
    <w:p w14:paraId="3BF8D6E8"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1.3.7.1. Редовно праћење измена и допуна Закона о извршењу и обезбеђењу и свих релевантних подзаконских аката и контрола функционисања система извршилаца од стране Коморе јавних извршитеља и Министарства правде, како је прописано Законом о извршењу и безбедности и релевантним подзаконским актима</w:t>
      </w:r>
    </w:p>
    <w:p w14:paraId="545954B4"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02134FBE" w14:textId="77777777" w:rsidR="00381D02" w:rsidRDefault="00381D02" w:rsidP="00381D02">
      <w:pPr>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39E6D10A" w14:textId="77777777" w:rsidR="00381D02" w:rsidRPr="00680811" w:rsidRDefault="00381D02" w:rsidP="00381D02">
      <w:pPr>
        <w:jc w:val="both"/>
        <w:rPr>
          <w:rFonts w:ascii="Times New Roman" w:eastAsia="Times New Roman" w:hAnsi="Times New Roman" w:cs="Times New Roman"/>
          <w:b/>
          <w:color w:val="000000"/>
          <w:sz w:val="24"/>
          <w:szCs w:val="24"/>
          <w:u w:val="single"/>
          <w:lang w:val="sr-Cyrl-RS"/>
        </w:rPr>
      </w:pPr>
      <w:r w:rsidRPr="00680811">
        <w:rPr>
          <w:rFonts w:ascii="Times New Roman" w:eastAsia="Times New Roman" w:hAnsi="Times New Roman" w:cs="Times New Roman"/>
          <w:b/>
          <w:color w:val="000000"/>
          <w:sz w:val="24"/>
          <w:szCs w:val="24"/>
          <w:u w:val="single"/>
          <w:lang w:val="sr-Cyrl-RS"/>
        </w:rPr>
        <w:t>2. квартал 2022. године:</w:t>
      </w:r>
    </w:p>
    <w:p w14:paraId="66EE3C22" w14:textId="77777777" w:rsidR="00381D02" w:rsidRPr="00BA6656" w:rsidRDefault="00381D02" w:rsidP="00381D0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b/>
          <w:sz w:val="24"/>
          <w:szCs w:val="24"/>
          <w:lang w:val="ru-RU"/>
        </w:rPr>
        <w:t>МП:</w:t>
      </w:r>
      <w:r>
        <w:rPr>
          <w:rFonts w:ascii="Times New Roman" w:eastAsia="Calibri" w:hAnsi="Times New Roman" w:cs="Times New Roman"/>
          <w:sz w:val="24"/>
          <w:szCs w:val="24"/>
          <w:lang w:val="ru-RU"/>
        </w:rPr>
        <w:t xml:space="preserve"> </w:t>
      </w:r>
      <w:r w:rsidRPr="00BA6656">
        <w:rPr>
          <w:rFonts w:ascii="Times New Roman" w:eastAsia="Calibri" w:hAnsi="Times New Roman" w:cs="Times New Roman"/>
          <w:sz w:val="24"/>
          <w:szCs w:val="24"/>
          <w:lang w:val="sr-Cyrl-RS"/>
        </w:rPr>
        <w:t>Решењем министра правде број 119-01-000163/2019-22 од 4. новембра 2019. године, основана је Радна група за праћење примене измењеног правног оквира у области извршења и обезбеђења са циљем дефинисања евентуалних проблема и недоследности у примени Закона о извршењу и обезбеђењу и свих релевантних подзаконских аката.</w:t>
      </w:r>
    </w:p>
    <w:p w14:paraId="5C85CA7A" w14:textId="77777777" w:rsidR="00381D02" w:rsidRPr="00BA6656" w:rsidRDefault="00381D02" w:rsidP="00381D0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 xml:space="preserve">У извештајном периоду Радна група је анализирала ситуације на које су указали судови, јавни извршитељи, али и саме странке у поступцима. </w:t>
      </w:r>
    </w:p>
    <w:p w14:paraId="13B59A44" w14:textId="77777777" w:rsidR="00381D02" w:rsidRPr="00BA6656" w:rsidRDefault="00381D02" w:rsidP="00381D0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 xml:space="preserve">Настављено је са праћењем примене самосталног члана 166. Закона о извршењу и обезбеђењу као и праћење рада портала еАукција. </w:t>
      </w:r>
    </w:p>
    <w:p w14:paraId="38EBE46A" w14:textId="77777777" w:rsidR="00381D02" w:rsidRPr="00825321" w:rsidRDefault="00381D02" w:rsidP="00381D0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 xml:space="preserve">На дан </w:t>
      </w:r>
      <w:r w:rsidRPr="00BA6656">
        <w:rPr>
          <w:rFonts w:ascii="Times New Roman" w:eastAsia="Calibri" w:hAnsi="Times New Roman" w:cs="Times New Roman"/>
          <w:sz w:val="24"/>
          <w:szCs w:val="24"/>
          <w:lang w:val="sr-Latn-RS"/>
        </w:rPr>
        <w:t>3</w:t>
      </w:r>
      <w:r w:rsidRPr="00BA6656">
        <w:rPr>
          <w:rFonts w:ascii="Times New Roman" w:eastAsia="Calibri" w:hAnsi="Times New Roman" w:cs="Times New Roman"/>
          <w:sz w:val="24"/>
          <w:szCs w:val="24"/>
          <w:lang w:val="sr-Cyrl-RS"/>
        </w:rPr>
        <w:t xml:space="preserve">0. јун 2021. године </w:t>
      </w:r>
      <w:r w:rsidRPr="00BA6656">
        <w:rPr>
          <w:rFonts w:ascii="Times New Roman" w:eastAsia="Calibri" w:hAnsi="Times New Roman" w:cs="Times New Roman"/>
          <w:b/>
          <w:sz w:val="24"/>
          <w:szCs w:val="24"/>
          <w:lang w:val="sr-Cyrl-RS"/>
        </w:rPr>
        <w:t>230 јавних извршитеља и 31 заменика јавних извршитеља обавља делатност на територији Републике Србије.</w:t>
      </w:r>
      <w:r w:rsidRPr="00825321">
        <w:rPr>
          <w:rFonts w:ascii="Times New Roman" w:eastAsia="Calibri" w:hAnsi="Times New Roman" w:cs="Times New Roman"/>
          <w:sz w:val="24"/>
          <w:szCs w:val="24"/>
          <w:lang w:val="sr-Cyrl-RS"/>
        </w:rPr>
        <w:t xml:space="preserve"> </w:t>
      </w:r>
    </w:p>
    <w:p w14:paraId="4CA69BCF" w14:textId="77777777" w:rsidR="00381D02" w:rsidRPr="00BA6656" w:rsidRDefault="00381D02" w:rsidP="00381D0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 xml:space="preserve">У извештајном периоду, Министарство правде је наставило са појачаним надзором над радом јавних извршитеља. У периоду април – јун 2022. године у оквиру делатности Одељења за правосудне професије које се односе на </w:t>
      </w:r>
      <w:r w:rsidRPr="00BA6656">
        <w:rPr>
          <w:rFonts w:ascii="Times New Roman" w:eastAsia="Calibri" w:hAnsi="Times New Roman" w:cs="Times New Roman"/>
          <w:b/>
          <w:sz w:val="24"/>
          <w:szCs w:val="24"/>
          <w:lang w:val="sr-Cyrl-RS"/>
        </w:rPr>
        <w:t>вршење надзора над радом јавних извршитеља,</w:t>
      </w:r>
      <w:r w:rsidRPr="00BA6656">
        <w:rPr>
          <w:rFonts w:ascii="Times New Roman" w:eastAsia="Calibri" w:hAnsi="Times New Roman" w:cs="Times New Roman"/>
          <w:sz w:val="24"/>
          <w:szCs w:val="24"/>
          <w:lang w:val="sr-Cyrl-RS"/>
        </w:rPr>
        <w:t xml:space="preserve"> обављане су следеће активности: </w:t>
      </w:r>
    </w:p>
    <w:p w14:paraId="2EB44438"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у</w:t>
      </w:r>
      <w:r w:rsidRPr="00BA6656">
        <w:rPr>
          <w:rFonts w:ascii="Times New Roman" w:eastAsia="Calibri" w:hAnsi="Times New Roman" w:cs="Times New Roman"/>
          <w:sz w:val="24"/>
          <w:szCs w:val="24"/>
          <w:lang w:val="ru-RU"/>
        </w:rPr>
        <w:t xml:space="preserve"> извештајном периоду</w:t>
      </w:r>
      <w:r w:rsidRPr="00BA6656">
        <w:rPr>
          <w:rFonts w:ascii="Times New Roman" w:eastAsia="Calibri" w:hAnsi="Times New Roman" w:cs="Times New Roman"/>
          <w:sz w:val="24"/>
          <w:szCs w:val="24"/>
          <w:lang w:val="sr-Cyrl-RS"/>
        </w:rPr>
        <w:t xml:space="preserve"> </w:t>
      </w:r>
      <w:r w:rsidRPr="00BA6656">
        <w:rPr>
          <w:rFonts w:ascii="Times New Roman" w:eastAsia="Calibri" w:hAnsi="Times New Roman" w:cs="Times New Roman"/>
          <w:b/>
          <w:sz w:val="24"/>
          <w:szCs w:val="24"/>
          <w:lang w:val="sr-Cyrl-RS"/>
        </w:rPr>
        <w:t>април - јун</w:t>
      </w:r>
      <w:r w:rsidRPr="00BA6656">
        <w:rPr>
          <w:rFonts w:ascii="Times New Roman" w:eastAsia="Calibri" w:hAnsi="Times New Roman" w:cs="Times New Roman"/>
          <w:b/>
          <w:sz w:val="24"/>
          <w:szCs w:val="24"/>
          <w:lang w:val="ru-RU"/>
        </w:rPr>
        <w:t xml:space="preserve"> 2022. године</w:t>
      </w:r>
      <w:r w:rsidRPr="00BA6656">
        <w:rPr>
          <w:rFonts w:ascii="Times New Roman" w:eastAsia="Calibri" w:hAnsi="Times New Roman" w:cs="Times New Roman"/>
          <w:sz w:val="24"/>
          <w:szCs w:val="24"/>
          <w:lang w:val="ru-RU"/>
        </w:rPr>
        <w:t xml:space="preserve"> примљен</w:t>
      </w:r>
      <w:r w:rsidRPr="00BA6656">
        <w:rPr>
          <w:rFonts w:ascii="Times New Roman" w:eastAsia="Calibri" w:hAnsi="Times New Roman" w:cs="Times New Roman"/>
          <w:sz w:val="24"/>
          <w:szCs w:val="24"/>
        </w:rPr>
        <w:t>o</w:t>
      </w:r>
      <w:r w:rsidRPr="00BA6656">
        <w:rPr>
          <w:rFonts w:ascii="Times New Roman" w:eastAsia="Calibri" w:hAnsi="Times New Roman" w:cs="Times New Roman"/>
          <w:sz w:val="24"/>
          <w:szCs w:val="24"/>
          <w:lang w:val="sr-Cyrl-RS"/>
        </w:rPr>
        <w:t xml:space="preserve"> је и поступ</w:t>
      </w:r>
      <w:r w:rsidRPr="00BA6656">
        <w:rPr>
          <w:rFonts w:ascii="Times New Roman" w:eastAsia="Calibri" w:hAnsi="Times New Roman" w:cs="Times New Roman"/>
          <w:sz w:val="24"/>
          <w:szCs w:val="24"/>
          <w:lang w:val="sr-Latn-RS"/>
        </w:rPr>
        <w:t>a</w:t>
      </w:r>
      <w:r w:rsidRPr="00BA6656">
        <w:rPr>
          <w:rFonts w:ascii="Times New Roman" w:eastAsia="Calibri" w:hAnsi="Times New Roman" w:cs="Times New Roman"/>
          <w:sz w:val="24"/>
          <w:szCs w:val="24"/>
          <w:lang w:val="sr-Cyrl-RS"/>
        </w:rPr>
        <w:t>но</w:t>
      </w:r>
      <w:r w:rsidRPr="00BA6656">
        <w:rPr>
          <w:rFonts w:ascii="Times New Roman" w:eastAsia="Calibri" w:hAnsi="Times New Roman" w:cs="Times New Roman"/>
          <w:sz w:val="24"/>
          <w:szCs w:val="24"/>
          <w:lang w:val="ru-RU"/>
        </w:rPr>
        <w:t xml:space="preserve"> у </w:t>
      </w:r>
      <w:r w:rsidRPr="00BA6656">
        <w:rPr>
          <w:rFonts w:ascii="Times New Roman" w:eastAsia="Calibri" w:hAnsi="Times New Roman" w:cs="Times New Roman"/>
          <w:sz w:val="24"/>
          <w:szCs w:val="24"/>
          <w:lang w:val="sr-Cyrl-RS"/>
        </w:rPr>
        <w:t xml:space="preserve">88 </w:t>
      </w:r>
      <w:r w:rsidRPr="00BA6656">
        <w:rPr>
          <w:rFonts w:ascii="Times New Roman" w:eastAsia="Calibri" w:hAnsi="Times New Roman" w:cs="Times New Roman"/>
          <w:sz w:val="24"/>
          <w:szCs w:val="24"/>
          <w:lang w:val="ru-RU"/>
        </w:rPr>
        <w:t>нових</w:t>
      </w:r>
      <w:r w:rsidRPr="00825321">
        <w:rPr>
          <w:rFonts w:ascii="Times New Roman" w:eastAsia="Calibri" w:hAnsi="Times New Roman" w:cs="Times New Roman"/>
          <w:sz w:val="24"/>
          <w:szCs w:val="24"/>
          <w:lang w:val="sr-Cyrl-RS"/>
        </w:rPr>
        <w:t xml:space="preserve"> </w:t>
      </w:r>
      <w:r w:rsidRPr="00BA6656">
        <w:rPr>
          <w:rFonts w:ascii="Times New Roman" w:eastAsia="Calibri" w:hAnsi="Times New Roman" w:cs="Times New Roman"/>
          <w:sz w:val="24"/>
          <w:szCs w:val="24"/>
          <w:lang w:val="ru-RU"/>
        </w:rPr>
        <w:t>притужб</w:t>
      </w:r>
      <w:r w:rsidRPr="00BA6656">
        <w:rPr>
          <w:rFonts w:ascii="Times New Roman" w:eastAsia="Calibri" w:hAnsi="Times New Roman" w:cs="Times New Roman"/>
          <w:sz w:val="24"/>
          <w:szCs w:val="24"/>
          <w:lang w:val="sr-Cyrl-RS"/>
        </w:rPr>
        <w:t>и</w:t>
      </w:r>
      <w:r w:rsidRPr="00BA6656">
        <w:rPr>
          <w:rFonts w:ascii="Times New Roman" w:eastAsia="Calibri" w:hAnsi="Times New Roman" w:cs="Times New Roman"/>
          <w:sz w:val="24"/>
          <w:szCs w:val="24"/>
          <w:lang w:val="ru-RU"/>
        </w:rPr>
        <w:t xml:space="preserve"> и</w:t>
      </w:r>
      <w:r w:rsidRPr="00BA6656">
        <w:rPr>
          <w:rFonts w:ascii="Times New Roman" w:eastAsia="Calibri" w:hAnsi="Times New Roman" w:cs="Times New Roman"/>
          <w:sz w:val="24"/>
          <w:szCs w:val="24"/>
          <w:lang w:val="sr-Cyrl-CS"/>
        </w:rPr>
        <w:t xml:space="preserve"> представки,</w:t>
      </w:r>
      <w:r w:rsidRPr="00BA6656">
        <w:rPr>
          <w:rFonts w:ascii="Times New Roman" w:eastAsia="Calibri" w:hAnsi="Times New Roman" w:cs="Times New Roman"/>
          <w:sz w:val="24"/>
          <w:szCs w:val="24"/>
          <w:lang w:val="sr-Cyrl-RS"/>
        </w:rPr>
        <w:t xml:space="preserve"> као и по поновном обраћању странака;</w:t>
      </w:r>
    </w:p>
    <w:p w14:paraId="54A9E106"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lastRenderedPageBreak/>
        <w:t xml:space="preserve">у </w:t>
      </w:r>
      <w:r w:rsidRPr="00BA6656">
        <w:rPr>
          <w:rFonts w:ascii="Times New Roman" w:eastAsia="Calibri" w:hAnsi="Times New Roman" w:cs="Times New Roman"/>
          <w:sz w:val="24"/>
          <w:szCs w:val="24"/>
          <w:lang w:val="sr-Cyrl-CS"/>
        </w:rPr>
        <w:t xml:space="preserve"> </w:t>
      </w:r>
      <w:r w:rsidRPr="00BA6656">
        <w:rPr>
          <w:rFonts w:ascii="Times New Roman" w:eastAsia="Calibri" w:hAnsi="Times New Roman" w:cs="Times New Roman"/>
          <w:sz w:val="24"/>
          <w:szCs w:val="24"/>
          <w:lang w:val="sr-Cyrl-RS"/>
        </w:rPr>
        <w:t>Именику јавних извршитеља и заменика јавних извршитеља</w:t>
      </w:r>
      <w:r w:rsidRPr="00BA6656">
        <w:rPr>
          <w:rFonts w:ascii="Times New Roman" w:eastAsia="Calibri" w:hAnsi="Times New Roman" w:cs="Times New Roman"/>
          <w:sz w:val="24"/>
          <w:szCs w:val="24"/>
          <w:lang w:val="sr-Cyrl-CS"/>
        </w:rPr>
        <w:t xml:space="preserve"> вршено је редовно ажурирање података о промени седишта, телефона или мејлова</w:t>
      </w:r>
      <w:r w:rsidRPr="00BA6656">
        <w:rPr>
          <w:rFonts w:ascii="Times New Roman" w:eastAsia="Calibri" w:hAnsi="Times New Roman" w:cs="Times New Roman"/>
          <w:sz w:val="24"/>
          <w:szCs w:val="24"/>
          <w:lang w:val="sr-Cyrl-RS"/>
        </w:rPr>
        <w:t xml:space="preserve"> јавних </w:t>
      </w:r>
      <w:r w:rsidRPr="00BA6656">
        <w:rPr>
          <w:rFonts w:ascii="Times New Roman" w:eastAsia="Calibri" w:hAnsi="Times New Roman" w:cs="Times New Roman"/>
          <w:sz w:val="24"/>
          <w:szCs w:val="24"/>
          <w:lang w:val="sr-Cyrl-CS"/>
        </w:rPr>
        <w:t>извршитељ</w:t>
      </w:r>
      <w:r w:rsidRPr="00BA6656">
        <w:rPr>
          <w:rFonts w:ascii="Times New Roman" w:eastAsia="Calibri" w:hAnsi="Times New Roman" w:cs="Times New Roman"/>
          <w:sz w:val="24"/>
          <w:szCs w:val="24"/>
          <w:lang w:val="sr-Cyrl-RS"/>
        </w:rPr>
        <w:t>а;</w:t>
      </w:r>
    </w:p>
    <w:p w14:paraId="142A845D"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CS"/>
        </w:rPr>
        <w:t>телефонским путем</w:t>
      </w:r>
      <w:r w:rsidRPr="00BA6656">
        <w:rPr>
          <w:rFonts w:ascii="Times New Roman" w:eastAsia="Calibri" w:hAnsi="Times New Roman" w:cs="Times New Roman"/>
          <w:sz w:val="24"/>
          <w:szCs w:val="24"/>
          <w:lang w:val="sr-Cyrl-RS"/>
        </w:rPr>
        <w:t xml:space="preserve"> су</w:t>
      </w:r>
      <w:r w:rsidRPr="00BA6656">
        <w:rPr>
          <w:rFonts w:ascii="Times New Roman" w:eastAsia="Calibri" w:hAnsi="Times New Roman" w:cs="Times New Roman"/>
          <w:sz w:val="24"/>
          <w:szCs w:val="24"/>
          <w:lang w:val="sr-Cyrl-CS"/>
        </w:rPr>
        <w:t xml:space="preserve"> свакодневно грађанима пружа</w:t>
      </w:r>
      <w:r w:rsidRPr="00BA6656">
        <w:rPr>
          <w:rFonts w:ascii="Times New Roman" w:eastAsia="Calibri" w:hAnsi="Times New Roman" w:cs="Times New Roman"/>
          <w:sz w:val="24"/>
          <w:szCs w:val="24"/>
          <w:lang w:val="sr-Cyrl-RS"/>
        </w:rPr>
        <w:t>не</w:t>
      </w:r>
      <w:r w:rsidRPr="00BA6656">
        <w:rPr>
          <w:rFonts w:ascii="Times New Roman" w:eastAsia="Calibri" w:hAnsi="Times New Roman" w:cs="Times New Roman"/>
          <w:sz w:val="24"/>
          <w:szCs w:val="24"/>
          <w:lang w:val="sr-Cyrl-CS"/>
        </w:rPr>
        <w:t xml:space="preserve"> информације у вези рада </w:t>
      </w:r>
      <w:r w:rsidRPr="00BA6656">
        <w:rPr>
          <w:rFonts w:ascii="Times New Roman" w:eastAsia="Calibri" w:hAnsi="Times New Roman" w:cs="Times New Roman"/>
          <w:sz w:val="24"/>
          <w:szCs w:val="24"/>
          <w:lang w:val="sr-Cyrl-RS"/>
        </w:rPr>
        <w:t xml:space="preserve"> јавних </w:t>
      </w:r>
      <w:r w:rsidRPr="00BA6656">
        <w:rPr>
          <w:rFonts w:ascii="Times New Roman" w:eastAsia="Calibri" w:hAnsi="Times New Roman" w:cs="Times New Roman"/>
          <w:sz w:val="24"/>
          <w:szCs w:val="24"/>
          <w:lang w:val="sr-Cyrl-CS"/>
        </w:rPr>
        <w:t>извршитеља;</w:t>
      </w:r>
    </w:p>
    <w:p w14:paraId="3E24ADD1"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CS"/>
        </w:rPr>
        <w:t>у мају је организован јавноизвршитељски испит, на који је приступило 8 кандидата, испит је положило 6 кандидата;</w:t>
      </w:r>
    </w:p>
    <w:p w14:paraId="202CF016"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4 именованих јавних извршитеља је почело да обавља делатност након положене заклетве који су именовани решењем министарства правде у марту месецу 2022. године (од чега су за јавног извршитеља именована два лица која су била именовани заменици јавних извршитеља);</w:t>
      </w:r>
    </w:p>
    <w:p w14:paraId="77034891"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поступано је по 1 тужби у управном спору;</w:t>
      </w:r>
    </w:p>
    <w:p w14:paraId="5403D4F1"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4 именована заменика јавних извршитеља је положило заклетву;</w:t>
      </w:r>
    </w:p>
    <w:p w14:paraId="320CFB8A"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донето је једно решење о престанку делатности заменика јавног извршитеља;</w:t>
      </w:r>
    </w:p>
    <w:p w14:paraId="371ABCBE" w14:textId="77777777" w:rsidR="00381D02" w:rsidRPr="00BA6656" w:rsidRDefault="00381D02" w:rsidP="00381D02">
      <w:pPr>
        <w:numPr>
          <w:ilvl w:val="0"/>
          <w:numId w:val="43"/>
        </w:num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обрађено је 7 захтева за мишљење</w:t>
      </w:r>
    </w:p>
    <w:p w14:paraId="17C7962C" w14:textId="77777777" w:rsidR="00381D02" w:rsidRPr="00BA6656" w:rsidRDefault="00381D02" w:rsidP="00381D02">
      <w:pPr>
        <w:spacing w:after="200" w:line="276" w:lineRule="auto"/>
        <w:jc w:val="both"/>
        <w:rPr>
          <w:rFonts w:ascii="Times New Roman" w:eastAsia="Calibri" w:hAnsi="Times New Roman" w:cs="Times New Roman"/>
          <w:bCs/>
          <w:sz w:val="24"/>
          <w:szCs w:val="24"/>
          <w:lang w:val="sr-Cyrl-RS"/>
        </w:rPr>
      </w:pPr>
      <w:r w:rsidRPr="00BA6656">
        <w:rPr>
          <w:rFonts w:ascii="Times New Roman" w:eastAsia="Calibri" w:hAnsi="Times New Roman" w:cs="Times New Roman"/>
          <w:sz w:val="24"/>
          <w:szCs w:val="24"/>
          <w:lang w:val="sr-Cyrl-RS"/>
        </w:rPr>
        <w:t xml:space="preserve">Настављено је са праћењем примене члана 166. </w:t>
      </w:r>
      <w:r w:rsidRPr="00825321">
        <w:rPr>
          <w:rFonts w:ascii="Times New Roman" w:eastAsia="Calibri" w:hAnsi="Times New Roman" w:cs="Times New Roman"/>
          <w:iCs/>
          <w:sz w:val="24"/>
          <w:szCs w:val="24"/>
          <w:lang w:val="sr-Cyrl-RS"/>
        </w:rPr>
        <w:t>Закон</w:t>
      </w:r>
      <w:r w:rsidRPr="00BA6656">
        <w:rPr>
          <w:rFonts w:ascii="Times New Roman" w:eastAsia="Calibri" w:hAnsi="Times New Roman" w:cs="Times New Roman"/>
          <w:iCs/>
          <w:sz w:val="24"/>
          <w:szCs w:val="24"/>
          <w:lang w:val="sr-Cyrl-RS"/>
        </w:rPr>
        <w:t>а</w:t>
      </w:r>
      <w:r w:rsidRPr="00825321">
        <w:rPr>
          <w:rFonts w:ascii="Times New Roman" w:eastAsia="Calibri" w:hAnsi="Times New Roman" w:cs="Times New Roman"/>
          <w:iCs/>
          <w:sz w:val="24"/>
          <w:szCs w:val="24"/>
          <w:lang w:val="sr-Cyrl-RS"/>
        </w:rPr>
        <w:t xml:space="preserve"> о изменама и допунама Закона о извршењу и обезбеђењу </w:t>
      </w:r>
      <w:r w:rsidRPr="00BA6656">
        <w:rPr>
          <w:rFonts w:ascii="Times New Roman" w:eastAsia="Calibri" w:hAnsi="Times New Roman" w:cs="Times New Roman"/>
          <w:iCs/>
          <w:sz w:val="24"/>
          <w:szCs w:val="24"/>
          <w:lang w:val="sr-Cyrl-RS"/>
        </w:rPr>
        <w:t>(</w:t>
      </w:r>
      <w:r w:rsidRPr="00825321">
        <w:rPr>
          <w:rFonts w:ascii="Times New Roman" w:eastAsia="Calibri" w:hAnsi="Times New Roman" w:cs="Times New Roman"/>
          <w:iCs/>
          <w:sz w:val="24"/>
          <w:szCs w:val="24"/>
          <w:lang w:val="sr-Cyrl-RS"/>
        </w:rPr>
        <w:t>„Службени гласник РС“, број 54/2019-3</w:t>
      </w:r>
      <w:r w:rsidRPr="00BA6656">
        <w:rPr>
          <w:rFonts w:ascii="Times New Roman" w:eastAsia="Calibri" w:hAnsi="Times New Roman" w:cs="Times New Roman"/>
          <w:iCs/>
          <w:sz w:val="24"/>
          <w:szCs w:val="24"/>
          <w:lang w:val="sr-Cyrl-RS"/>
        </w:rPr>
        <w:t xml:space="preserve">). Према наведеном члану </w:t>
      </w:r>
      <w:r w:rsidRPr="00BA6656">
        <w:rPr>
          <w:rFonts w:ascii="Times New Roman" w:eastAsia="Calibri" w:hAnsi="Times New Roman" w:cs="Times New Roman"/>
          <w:bCs/>
          <w:sz w:val="24"/>
          <w:szCs w:val="24"/>
          <w:lang w:val="sr-Cyrl-RS"/>
        </w:rPr>
        <w:t>и</w:t>
      </w:r>
      <w:r w:rsidRPr="00825321">
        <w:rPr>
          <w:rFonts w:ascii="Times New Roman" w:eastAsia="Calibri" w:hAnsi="Times New Roman" w:cs="Times New Roman"/>
          <w:bCs/>
          <w:sz w:val="24"/>
          <w:szCs w:val="24"/>
          <w:lang w:val="sr-Cyrl-RS"/>
        </w:rPr>
        <w:t xml:space="preserve">звршни поступци у којима извршење или обезбеђење спроводи суд, а за чије спровођење је по одредбама </w:t>
      </w:r>
      <w:r w:rsidRPr="00BA6656">
        <w:rPr>
          <w:rFonts w:ascii="Times New Roman" w:eastAsia="Calibri" w:hAnsi="Times New Roman" w:cs="Times New Roman"/>
          <w:bCs/>
          <w:sz w:val="24"/>
          <w:szCs w:val="24"/>
          <w:lang w:val="sr-Cyrl-RS"/>
        </w:rPr>
        <w:t>Закона о извршењу и обезбеђењу</w:t>
      </w:r>
      <w:r w:rsidRPr="00825321">
        <w:rPr>
          <w:rFonts w:ascii="Times New Roman" w:eastAsia="Calibri" w:hAnsi="Times New Roman" w:cs="Times New Roman"/>
          <w:bCs/>
          <w:sz w:val="24"/>
          <w:szCs w:val="24"/>
          <w:lang w:val="sr-Cyrl-RS"/>
        </w:rPr>
        <w:t xml:space="preserve"> искључиво надлежан јавни извршитељ, наставиће се пред јавним извршитељем.</w:t>
      </w:r>
      <w:r w:rsidRPr="00BA6656">
        <w:rPr>
          <w:rFonts w:ascii="Times New Roman" w:eastAsia="Calibri" w:hAnsi="Times New Roman" w:cs="Times New Roman"/>
          <w:bCs/>
          <w:sz w:val="24"/>
          <w:szCs w:val="24"/>
          <w:lang w:val="sr-Cyrl-RS"/>
        </w:rPr>
        <w:t xml:space="preserve"> Праћење примене наведеног члана је од значаја ради добијања повратне информације о постизању циља увођења предметне одредбе, односно о учинку примене наведеног члана на растерећење судова.</w:t>
      </w:r>
    </w:p>
    <w:p w14:paraId="5ED8E4F5" w14:textId="77777777" w:rsidR="00381D02" w:rsidRPr="00BA6656" w:rsidRDefault="00381D02" w:rsidP="00381D02">
      <w:pPr>
        <w:spacing w:after="200" w:line="276" w:lineRule="auto"/>
        <w:jc w:val="both"/>
        <w:rPr>
          <w:rFonts w:ascii="Times New Roman" w:eastAsia="Calibri" w:hAnsi="Times New Roman" w:cs="Times New Roman"/>
          <w:bCs/>
          <w:sz w:val="24"/>
          <w:szCs w:val="24"/>
          <w:lang w:val="sr-Cyrl-RS"/>
        </w:rPr>
      </w:pPr>
      <w:r w:rsidRPr="00BA6656">
        <w:rPr>
          <w:rFonts w:ascii="Times New Roman" w:eastAsia="Calibri" w:hAnsi="Times New Roman" w:cs="Times New Roman"/>
          <w:bCs/>
          <w:sz w:val="24"/>
          <w:szCs w:val="24"/>
          <w:lang w:val="sr-Cyrl-RS"/>
        </w:rPr>
        <w:t>Табеларни приказ примене наведеног члана за период од 1. јануара 202</w:t>
      </w:r>
      <w:r w:rsidRPr="00BA6656">
        <w:rPr>
          <w:rFonts w:ascii="Times New Roman" w:eastAsia="Calibri" w:hAnsi="Times New Roman" w:cs="Times New Roman"/>
          <w:bCs/>
          <w:sz w:val="24"/>
          <w:szCs w:val="24"/>
          <w:lang w:val="sr-Latn-RS"/>
        </w:rPr>
        <w:t>0</w:t>
      </w:r>
      <w:r w:rsidRPr="00BA6656">
        <w:rPr>
          <w:rFonts w:ascii="Times New Roman" w:eastAsia="Calibri" w:hAnsi="Times New Roman" w:cs="Times New Roman"/>
          <w:bCs/>
          <w:sz w:val="24"/>
          <w:szCs w:val="24"/>
          <w:lang w:val="sr-Cyrl-RS"/>
        </w:rPr>
        <w:t>. године до 30. јуна 2022. године:</w:t>
      </w: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518"/>
      </w:tblGrid>
      <w:tr w:rsidR="00381D02" w:rsidRPr="00BA6656" w14:paraId="0EC2A666" w14:textId="77777777" w:rsidTr="001A2512">
        <w:tc>
          <w:tcPr>
            <w:tcW w:w="8856" w:type="dxa"/>
            <w:gridSpan w:val="2"/>
            <w:shd w:val="clear" w:color="auto" w:fill="9CC2E5"/>
          </w:tcPr>
          <w:p w14:paraId="41D47614"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Привредни судови</w:t>
            </w:r>
          </w:p>
        </w:tc>
      </w:tr>
      <w:tr w:rsidR="00381D02" w:rsidRPr="00BA6656" w14:paraId="0ECF09EA" w14:textId="77777777" w:rsidTr="001A2512">
        <w:tc>
          <w:tcPr>
            <w:tcW w:w="7338" w:type="dxa"/>
            <w:shd w:val="clear" w:color="auto" w:fill="FFD966"/>
          </w:tcPr>
          <w:p w14:paraId="5C765552" w14:textId="77777777" w:rsidR="00381D02" w:rsidRPr="00BA6656" w:rsidRDefault="00381D02" w:rsidP="001A2512">
            <w:pPr>
              <w:spacing w:after="200" w:line="276" w:lineRule="auto"/>
              <w:jc w:val="both"/>
              <w:rPr>
                <w:rFonts w:ascii="Times New Roman" w:eastAsia="Calibri" w:hAnsi="Times New Roman" w:cs="Times New Roman"/>
                <w:sz w:val="24"/>
                <w:szCs w:val="24"/>
              </w:rPr>
            </w:pPr>
            <w:r w:rsidRPr="00BA6656">
              <w:rPr>
                <w:rFonts w:ascii="Times New Roman" w:eastAsia="Calibri" w:hAnsi="Times New Roman" w:cs="Times New Roman"/>
                <w:sz w:val="24"/>
                <w:szCs w:val="24"/>
              </w:rPr>
              <w:t>Начин решавања</w:t>
            </w:r>
          </w:p>
        </w:tc>
        <w:tc>
          <w:tcPr>
            <w:tcW w:w="1518" w:type="dxa"/>
            <w:shd w:val="clear" w:color="auto" w:fill="FFD966"/>
            <w:vAlign w:val="bottom"/>
          </w:tcPr>
          <w:p w14:paraId="42B40275" w14:textId="77777777" w:rsidR="00381D02" w:rsidRPr="00BA6656" w:rsidRDefault="00381D02" w:rsidP="001A2512">
            <w:pPr>
              <w:spacing w:after="200" w:line="276" w:lineRule="auto"/>
              <w:jc w:val="both"/>
              <w:rPr>
                <w:rFonts w:ascii="Times New Roman" w:eastAsia="Calibri" w:hAnsi="Times New Roman" w:cs="Times New Roman"/>
                <w:sz w:val="24"/>
                <w:szCs w:val="24"/>
              </w:rPr>
            </w:pPr>
            <w:r w:rsidRPr="00BA6656">
              <w:rPr>
                <w:rFonts w:ascii="Times New Roman" w:eastAsia="Calibri" w:hAnsi="Times New Roman" w:cs="Times New Roman"/>
                <w:sz w:val="24"/>
                <w:szCs w:val="24"/>
              </w:rPr>
              <w:t>Укупно решених</w:t>
            </w:r>
          </w:p>
        </w:tc>
      </w:tr>
      <w:tr w:rsidR="00381D02" w:rsidRPr="00BA6656" w14:paraId="3F907770" w14:textId="77777777" w:rsidTr="001A2512">
        <w:tc>
          <w:tcPr>
            <w:tcW w:w="7338" w:type="dxa"/>
            <w:shd w:val="clear" w:color="auto" w:fill="auto"/>
          </w:tcPr>
          <w:p w14:paraId="37BC0D75"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ЗИО 2019 – решен на други начин (чл.166 ст.6)</w:t>
            </w:r>
          </w:p>
        </w:tc>
        <w:tc>
          <w:tcPr>
            <w:tcW w:w="1518" w:type="dxa"/>
            <w:shd w:val="clear" w:color="auto" w:fill="auto"/>
            <w:vAlign w:val="bottom"/>
          </w:tcPr>
          <w:p w14:paraId="445D04DD"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rPr>
              <w:t>4</w:t>
            </w:r>
            <w:r w:rsidRPr="00BA6656">
              <w:rPr>
                <w:rFonts w:ascii="Times New Roman" w:eastAsia="Calibri" w:hAnsi="Times New Roman" w:cs="Times New Roman"/>
                <w:sz w:val="24"/>
                <w:szCs w:val="24"/>
                <w:lang w:val="sr-Cyrl-RS"/>
              </w:rPr>
              <w:t>6</w:t>
            </w:r>
          </w:p>
        </w:tc>
      </w:tr>
      <w:tr w:rsidR="00381D02" w:rsidRPr="00BA6656" w14:paraId="78DBA6D7" w14:textId="77777777" w:rsidTr="001A2512">
        <w:tc>
          <w:tcPr>
            <w:tcW w:w="7338" w:type="dxa"/>
            <w:shd w:val="clear" w:color="auto" w:fill="auto"/>
          </w:tcPr>
          <w:p w14:paraId="2442E5C5"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ЗИО 2019 – Закључак о наставку спровођења поступка пред јавним извршитељем (чл.166.ст.1)</w:t>
            </w:r>
          </w:p>
        </w:tc>
        <w:tc>
          <w:tcPr>
            <w:tcW w:w="1518" w:type="dxa"/>
            <w:shd w:val="clear" w:color="auto" w:fill="auto"/>
            <w:vAlign w:val="bottom"/>
          </w:tcPr>
          <w:p w14:paraId="3575877D"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rPr>
              <w:t>1432</w:t>
            </w:r>
          </w:p>
        </w:tc>
      </w:tr>
      <w:tr w:rsidR="00381D02" w:rsidRPr="00BA6656" w14:paraId="7EA4EEB1" w14:textId="77777777" w:rsidTr="001A2512">
        <w:tc>
          <w:tcPr>
            <w:tcW w:w="7338" w:type="dxa"/>
            <w:shd w:val="clear" w:color="auto" w:fill="auto"/>
          </w:tcPr>
          <w:p w14:paraId="1D9C7D8B"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lastRenderedPageBreak/>
              <w:t>ЗИО 2019 – решен на други начин (чл.166.ст.5)</w:t>
            </w:r>
          </w:p>
        </w:tc>
        <w:tc>
          <w:tcPr>
            <w:tcW w:w="1518" w:type="dxa"/>
            <w:shd w:val="clear" w:color="auto" w:fill="auto"/>
            <w:vAlign w:val="bottom"/>
          </w:tcPr>
          <w:p w14:paraId="17890581"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15</w:t>
            </w:r>
          </w:p>
        </w:tc>
      </w:tr>
      <w:tr w:rsidR="00381D02" w:rsidRPr="00BA6656" w14:paraId="19055019" w14:textId="77777777" w:rsidTr="001A2512">
        <w:tc>
          <w:tcPr>
            <w:tcW w:w="8856" w:type="dxa"/>
            <w:gridSpan w:val="2"/>
            <w:shd w:val="clear" w:color="auto" w:fill="9CC2E5"/>
          </w:tcPr>
          <w:p w14:paraId="1865EB6C"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Основни судови</w:t>
            </w:r>
          </w:p>
        </w:tc>
      </w:tr>
      <w:tr w:rsidR="00381D02" w:rsidRPr="00BA6656" w14:paraId="18DBDB2A" w14:textId="77777777" w:rsidTr="001A2512">
        <w:tc>
          <w:tcPr>
            <w:tcW w:w="7338" w:type="dxa"/>
            <w:shd w:val="clear" w:color="auto" w:fill="FFD966"/>
          </w:tcPr>
          <w:p w14:paraId="7BDE9BF5" w14:textId="77777777" w:rsidR="00381D02" w:rsidRPr="00BA6656" w:rsidRDefault="00381D02" w:rsidP="001A2512">
            <w:pPr>
              <w:spacing w:after="200" w:line="276" w:lineRule="auto"/>
              <w:jc w:val="both"/>
              <w:rPr>
                <w:rFonts w:ascii="Times New Roman" w:eastAsia="Calibri" w:hAnsi="Times New Roman" w:cs="Times New Roman"/>
                <w:sz w:val="24"/>
                <w:szCs w:val="24"/>
              </w:rPr>
            </w:pPr>
            <w:r w:rsidRPr="00BA6656">
              <w:rPr>
                <w:rFonts w:ascii="Times New Roman" w:eastAsia="Calibri" w:hAnsi="Times New Roman" w:cs="Times New Roman"/>
                <w:sz w:val="24"/>
                <w:szCs w:val="24"/>
              </w:rPr>
              <w:t>Начин решавања</w:t>
            </w:r>
          </w:p>
        </w:tc>
        <w:tc>
          <w:tcPr>
            <w:tcW w:w="1518" w:type="dxa"/>
            <w:shd w:val="clear" w:color="auto" w:fill="FFD966"/>
            <w:vAlign w:val="bottom"/>
          </w:tcPr>
          <w:p w14:paraId="2611EDC8" w14:textId="77777777" w:rsidR="00381D02" w:rsidRPr="00BA6656" w:rsidRDefault="00381D02" w:rsidP="001A2512">
            <w:pPr>
              <w:spacing w:after="200" w:line="276" w:lineRule="auto"/>
              <w:jc w:val="both"/>
              <w:rPr>
                <w:rFonts w:ascii="Times New Roman" w:eastAsia="Calibri" w:hAnsi="Times New Roman" w:cs="Times New Roman"/>
                <w:sz w:val="24"/>
                <w:szCs w:val="24"/>
              </w:rPr>
            </w:pPr>
            <w:r w:rsidRPr="00BA6656">
              <w:rPr>
                <w:rFonts w:ascii="Times New Roman" w:eastAsia="Calibri" w:hAnsi="Times New Roman" w:cs="Times New Roman"/>
                <w:sz w:val="24"/>
                <w:szCs w:val="24"/>
              </w:rPr>
              <w:t>Укупно решених</w:t>
            </w:r>
          </w:p>
        </w:tc>
      </w:tr>
      <w:tr w:rsidR="00381D02" w:rsidRPr="00BA6656" w14:paraId="6124C0E0" w14:textId="77777777" w:rsidTr="001A2512">
        <w:tc>
          <w:tcPr>
            <w:tcW w:w="7338" w:type="dxa"/>
            <w:shd w:val="clear" w:color="auto" w:fill="auto"/>
          </w:tcPr>
          <w:p w14:paraId="45739500"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ЗИО 2019 – решен на други начин (чл.166 ст.6)</w:t>
            </w:r>
          </w:p>
        </w:tc>
        <w:tc>
          <w:tcPr>
            <w:tcW w:w="1518" w:type="dxa"/>
            <w:shd w:val="clear" w:color="auto" w:fill="auto"/>
            <w:vAlign w:val="bottom"/>
          </w:tcPr>
          <w:p w14:paraId="7E280A6C" w14:textId="77777777" w:rsidR="00381D02" w:rsidRPr="00BA6656" w:rsidRDefault="00381D02" w:rsidP="001A251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20</w:t>
            </w:r>
            <w:r w:rsidRPr="00BA6656">
              <w:rPr>
                <w:rFonts w:ascii="Times New Roman" w:eastAsia="Calibri" w:hAnsi="Times New Roman" w:cs="Times New Roman"/>
                <w:sz w:val="24"/>
                <w:szCs w:val="24"/>
                <w:lang w:val="sr-Latn-RS"/>
              </w:rPr>
              <w:t>8</w:t>
            </w:r>
          </w:p>
        </w:tc>
      </w:tr>
      <w:tr w:rsidR="00381D02" w:rsidRPr="00BA6656" w14:paraId="05F395FB" w14:textId="77777777" w:rsidTr="001A2512">
        <w:tc>
          <w:tcPr>
            <w:tcW w:w="7338" w:type="dxa"/>
            <w:shd w:val="clear" w:color="auto" w:fill="auto"/>
          </w:tcPr>
          <w:p w14:paraId="5A0843F0"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ЗИО 2019 – Закључак о наставку спровођења поступка пред јавним извршитељем (чл.166.ст.1)</w:t>
            </w:r>
          </w:p>
        </w:tc>
        <w:tc>
          <w:tcPr>
            <w:tcW w:w="1518" w:type="dxa"/>
            <w:shd w:val="clear" w:color="auto" w:fill="auto"/>
            <w:vAlign w:val="bottom"/>
          </w:tcPr>
          <w:p w14:paraId="0A2343FA" w14:textId="77777777" w:rsidR="00381D02" w:rsidRPr="00BA6656" w:rsidRDefault="00381D02" w:rsidP="001A251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4</w:t>
            </w:r>
            <w:r w:rsidRPr="00BA6656">
              <w:rPr>
                <w:rFonts w:ascii="Times New Roman" w:eastAsia="Calibri" w:hAnsi="Times New Roman" w:cs="Times New Roman"/>
                <w:sz w:val="24"/>
                <w:szCs w:val="24"/>
                <w:lang w:val="sr-Latn-RS"/>
              </w:rPr>
              <w:t>14776</w:t>
            </w:r>
          </w:p>
        </w:tc>
      </w:tr>
      <w:tr w:rsidR="00381D02" w:rsidRPr="00BA6656" w14:paraId="60DC9A1F" w14:textId="77777777" w:rsidTr="001A2512">
        <w:tc>
          <w:tcPr>
            <w:tcW w:w="7338" w:type="dxa"/>
            <w:shd w:val="clear" w:color="auto" w:fill="auto"/>
          </w:tcPr>
          <w:p w14:paraId="6CCD6E96" w14:textId="77777777" w:rsidR="00381D02" w:rsidRPr="00BA6656" w:rsidRDefault="00381D02" w:rsidP="001A2512">
            <w:pPr>
              <w:spacing w:after="200" w:line="276" w:lineRule="auto"/>
              <w:jc w:val="both"/>
              <w:rPr>
                <w:rFonts w:ascii="Times New Roman" w:eastAsia="Calibri" w:hAnsi="Times New Roman" w:cs="Times New Roman"/>
                <w:sz w:val="24"/>
                <w:szCs w:val="24"/>
                <w:lang w:val="sr-Cyrl-RS"/>
              </w:rPr>
            </w:pPr>
            <w:r w:rsidRPr="00BA6656">
              <w:rPr>
                <w:rFonts w:ascii="Times New Roman" w:eastAsia="Calibri" w:hAnsi="Times New Roman" w:cs="Times New Roman"/>
                <w:sz w:val="24"/>
                <w:szCs w:val="24"/>
                <w:lang w:val="sr-Cyrl-RS"/>
              </w:rPr>
              <w:t>ЗИО 2019 – решен на други начин (чл.166.ст.5)</w:t>
            </w:r>
          </w:p>
        </w:tc>
        <w:tc>
          <w:tcPr>
            <w:tcW w:w="1518" w:type="dxa"/>
            <w:shd w:val="clear" w:color="auto" w:fill="auto"/>
            <w:vAlign w:val="bottom"/>
          </w:tcPr>
          <w:p w14:paraId="2018575F" w14:textId="77777777" w:rsidR="00381D02" w:rsidRPr="00BA6656" w:rsidRDefault="00381D02" w:rsidP="001A251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4</w:t>
            </w:r>
            <w:r w:rsidRPr="00BA6656">
              <w:rPr>
                <w:rFonts w:ascii="Times New Roman" w:eastAsia="Calibri" w:hAnsi="Times New Roman" w:cs="Times New Roman"/>
                <w:sz w:val="24"/>
                <w:szCs w:val="24"/>
                <w:lang w:val="sr-Latn-RS"/>
              </w:rPr>
              <w:t>628</w:t>
            </w:r>
          </w:p>
        </w:tc>
      </w:tr>
    </w:tbl>
    <w:p w14:paraId="0A118376" w14:textId="77777777" w:rsidR="00381D02" w:rsidRPr="00BA6656" w:rsidRDefault="00381D02" w:rsidP="00381D02">
      <w:pPr>
        <w:spacing w:after="200" w:line="276" w:lineRule="auto"/>
        <w:jc w:val="both"/>
        <w:rPr>
          <w:rFonts w:ascii="Times New Roman" w:eastAsia="Calibri" w:hAnsi="Times New Roman" w:cs="Times New Roman"/>
          <w:bCs/>
          <w:sz w:val="24"/>
          <w:szCs w:val="24"/>
          <w:lang w:val="sr-Cyrl-RS"/>
        </w:rPr>
      </w:pPr>
    </w:p>
    <w:p w14:paraId="5CED046E" w14:textId="77777777" w:rsidR="00381D02" w:rsidRDefault="00381D02" w:rsidP="00381D02">
      <w:pPr>
        <w:spacing w:after="200" w:line="276" w:lineRule="auto"/>
        <w:jc w:val="both"/>
        <w:rPr>
          <w:rFonts w:ascii="Times New Roman" w:eastAsia="Calibri" w:hAnsi="Times New Roman" w:cs="Times New Roman"/>
          <w:b/>
          <w:bCs/>
          <w:sz w:val="24"/>
          <w:szCs w:val="24"/>
          <w:lang w:val="sr-Cyrl-RS"/>
        </w:rPr>
      </w:pPr>
    </w:p>
    <w:p w14:paraId="0BCFE381" w14:textId="77777777" w:rsidR="00381D02" w:rsidRPr="00BA6656" w:rsidRDefault="00381D02" w:rsidP="00381D02">
      <w:pPr>
        <w:spacing w:after="200" w:line="276" w:lineRule="auto"/>
        <w:jc w:val="both"/>
        <w:rPr>
          <w:rFonts w:ascii="Times New Roman" w:eastAsia="Calibri" w:hAnsi="Times New Roman" w:cs="Times New Roman"/>
          <w:b/>
          <w:bCs/>
          <w:sz w:val="24"/>
          <w:szCs w:val="24"/>
          <w:lang w:val="sr-Cyrl-RS"/>
        </w:rPr>
      </w:pPr>
      <w:r w:rsidRPr="00BA6656">
        <w:rPr>
          <w:rFonts w:ascii="Times New Roman" w:eastAsia="Calibri" w:hAnsi="Times New Roman" w:cs="Times New Roman"/>
          <w:b/>
          <w:bCs/>
          <w:sz w:val="24"/>
          <w:szCs w:val="24"/>
          <w:lang w:val="sr-Cyrl-RS"/>
        </w:rPr>
        <w:t>Електронско јавно надметање</w:t>
      </w:r>
    </w:p>
    <w:p w14:paraId="415782C9"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 xml:space="preserve">Статистика од </w:t>
      </w:r>
      <w:r w:rsidRPr="00BA6656">
        <w:rPr>
          <w:rFonts w:ascii="Times New Roman" w:eastAsia="Calibri" w:hAnsi="Times New Roman" w:cs="Times New Roman"/>
          <w:sz w:val="24"/>
          <w:szCs w:val="24"/>
          <w:lang w:val="sr-Cyrl-RS"/>
        </w:rPr>
        <w:t>почетка</w:t>
      </w:r>
      <w:r w:rsidRPr="00BA6656">
        <w:rPr>
          <w:rFonts w:ascii="Times New Roman" w:eastAsia="Calibri" w:hAnsi="Times New Roman" w:cs="Times New Roman"/>
          <w:sz w:val="24"/>
          <w:szCs w:val="24"/>
          <w:lang w:val="sr-Latn-RS"/>
        </w:rPr>
        <w:t xml:space="preserve"> рада до </w:t>
      </w:r>
      <w:r w:rsidRPr="00BA6656">
        <w:rPr>
          <w:rFonts w:ascii="Times New Roman" w:eastAsia="Calibri" w:hAnsi="Times New Roman" w:cs="Times New Roman"/>
          <w:sz w:val="24"/>
          <w:szCs w:val="24"/>
          <w:lang w:val="sr-Cyrl-RS"/>
        </w:rPr>
        <w:t xml:space="preserve">дана сачињавања извештаја </w:t>
      </w:r>
      <w:r w:rsidRPr="00BA6656">
        <w:rPr>
          <w:rFonts w:ascii="Times New Roman" w:eastAsia="Calibri" w:hAnsi="Times New Roman" w:cs="Times New Roman"/>
          <w:sz w:val="24"/>
          <w:szCs w:val="24"/>
          <w:lang w:val="sr-Latn-RS"/>
        </w:rPr>
        <w:t>(1.9.2020.године до 30.6.2022.г.)</w:t>
      </w:r>
    </w:p>
    <w:p w14:paraId="55413854"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31151 организовано до сада (од 1.9.2020-30.6.2022. године)</w:t>
      </w:r>
    </w:p>
    <w:p w14:paraId="421ACA27"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2</w:t>
      </w:r>
      <w:r w:rsidRPr="00BA6656">
        <w:rPr>
          <w:rFonts w:ascii="Times New Roman" w:eastAsia="Calibri" w:hAnsi="Times New Roman" w:cs="Times New Roman"/>
          <w:sz w:val="24"/>
          <w:szCs w:val="24"/>
          <w:lang w:val="sr-Cyrl-RS"/>
        </w:rPr>
        <w:t>369</w:t>
      </w:r>
      <w:r w:rsidRPr="00BA6656">
        <w:rPr>
          <w:rFonts w:ascii="Times New Roman" w:eastAsia="Calibri" w:hAnsi="Times New Roman" w:cs="Times New Roman"/>
          <w:sz w:val="24"/>
          <w:szCs w:val="24"/>
          <w:lang w:val="sr-Latn-RS"/>
        </w:rPr>
        <w:t xml:space="preserve"> завршено са бар прихваћеном понудом</w:t>
      </w:r>
    </w:p>
    <w:p w14:paraId="18CA19A1"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Прве продаје непокретности</w:t>
      </w:r>
    </w:p>
    <w:p w14:paraId="1C45F8B4"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5425</w:t>
      </w:r>
      <w:r w:rsidRPr="00BA6656">
        <w:rPr>
          <w:rFonts w:ascii="Times New Roman" w:eastAsia="Calibri" w:hAnsi="Times New Roman" w:cs="Times New Roman"/>
          <w:sz w:val="24"/>
          <w:szCs w:val="24"/>
          <w:lang w:val="sr-Latn-RS"/>
        </w:rPr>
        <w:t xml:space="preserve"> </w:t>
      </w:r>
      <w:r w:rsidRPr="00BA6656">
        <w:rPr>
          <w:rFonts w:ascii="Times New Roman" w:eastAsia="Calibri" w:hAnsi="Times New Roman" w:cs="Times New Roman"/>
          <w:sz w:val="24"/>
          <w:szCs w:val="24"/>
          <w:lang w:val="sr-Cyrl-RS"/>
        </w:rPr>
        <w:t xml:space="preserve">организованих јавних продаја </w:t>
      </w:r>
      <w:r w:rsidRPr="00BA6656">
        <w:rPr>
          <w:rFonts w:ascii="Times New Roman" w:eastAsia="Calibri" w:hAnsi="Times New Roman" w:cs="Times New Roman"/>
          <w:sz w:val="24"/>
          <w:szCs w:val="24"/>
          <w:lang w:val="sr-Latn-RS"/>
        </w:rPr>
        <w:t>за непокретности</w:t>
      </w:r>
    </w:p>
    <w:p w14:paraId="4362C23E"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8</w:t>
      </w:r>
      <w:r w:rsidRPr="00BA6656">
        <w:rPr>
          <w:rFonts w:ascii="Times New Roman" w:eastAsia="Calibri" w:hAnsi="Times New Roman" w:cs="Times New Roman"/>
          <w:sz w:val="24"/>
          <w:szCs w:val="24"/>
          <w:lang w:val="sr-Cyrl-RS"/>
        </w:rPr>
        <w:t>98</w:t>
      </w:r>
      <w:r w:rsidRPr="00BA6656">
        <w:rPr>
          <w:rFonts w:ascii="Times New Roman" w:eastAsia="Calibri" w:hAnsi="Times New Roman" w:cs="Times New Roman"/>
          <w:sz w:val="24"/>
          <w:szCs w:val="24"/>
          <w:lang w:val="sr-Latn-RS"/>
        </w:rPr>
        <w:t xml:space="preserve"> са бар прихваћеном понудом</w:t>
      </w:r>
    </w:p>
    <w:p w14:paraId="3EC2AED9"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Просечно је за 18% већа постигнута цена од почетне цене.</w:t>
      </w:r>
    </w:p>
    <w:p w14:paraId="4DBA8B01" w14:textId="77777777" w:rsidR="00381D02" w:rsidRPr="00825321"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Прве продаје покретних ствари</w:t>
      </w:r>
    </w:p>
    <w:p w14:paraId="08738CD8"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1</w:t>
      </w:r>
      <w:r w:rsidRPr="00BA6656">
        <w:rPr>
          <w:rFonts w:ascii="Times New Roman" w:eastAsia="Calibri" w:hAnsi="Times New Roman" w:cs="Times New Roman"/>
          <w:sz w:val="24"/>
          <w:szCs w:val="24"/>
          <w:lang w:val="sr-Cyrl-RS"/>
        </w:rPr>
        <w:t>3914</w:t>
      </w:r>
      <w:r w:rsidRPr="00BA6656">
        <w:rPr>
          <w:rFonts w:ascii="Times New Roman" w:eastAsia="Calibri" w:hAnsi="Times New Roman" w:cs="Times New Roman"/>
          <w:sz w:val="24"/>
          <w:szCs w:val="24"/>
          <w:lang w:val="sr-Latn-RS"/>
        </w:rPr>
        <w:t xml:space="preserve"> за покретне ствари</w:t>
      </w:r>
    </w:p>
    <w:p w14:paraId="53EEE806"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4</w:t>
      </w:r>
      <w:r w:rsidRPr="00BA6656">
        <w:rPr>
          <w:rFonts w:ascii="Times New Roman" w:eastAsia="Calibri" w:hAnsi="Times New Roman" w:cs="Times New Roman"/>
          <w:sz w:val="24"/>
          <w:szCs w:val="24"/>
          <w:lang w:val="sr-Cyrl-RS"/>
        </w:rPr>
        <w:t>71</w:t>
      </w:r>
      <w:r w:rsidRPr="00BA6656">
        <w:rPr>
          <w:rFonts w:ascii="Times New Roman" w:eastAsia="Calibri" w:hAnsi="Times New Roman" w:cs="Times New Roman"/>
          <w:sz w:val="24"/>
          <w:szCs w:val="24"/>
          <w:lang w:val="sr-Latn-RS"/>
        </w:rPr>
        <w:t xml:space="preserve"> са бар прихваћеном понудом</w:t>
      </w:r>
    </w:p>
    <w:p w14:paraId="0F4818CE" w14:textId="77777777" w:rsidR="00381D02" w:rsidRPr="00825321" w:rsidRDefault="00381D02" w:rsidP="00381D02">
      <w:pPr>
        <w:spacing w:after="200" w:line="276" w:lineRule="auto"/>
        <w:jc w:val="both"/>
        <w:rPr>
          <w:rFonts w:ascii="Times New Roman" w:eastAsia="Calibri" w:hAnsi="Times New Roman" w:cs="Times New Roman"/>
          <w:b/>
          <w:bCs/>
          <w:sz w:val="24"/>
          <w:szCs w:val="24"/>
          <w:lang w:val="sr-Latn-RS"/>
        </w:rPr>
      </w:pPr>
      <w:r w:rsidRPr="00BA6656">
        <w:rPr>
          <w:rFonts w:ascii="Times New Roman" w:eastAsia="Calibri" w:hAnsi="Times New Roman" w:cs="Times New Roman"/>
          <w:sz w:val="24"/>
          <w:szCs w:val="24"/>
          <w:lang w:val="sr-Latn-RS"/>
        </w:rPr>
        <w:t xml:space="preserve">Просечно је за </w:t>
      </w:r>
      <w:r w:rsidRPr="00BA6656">
        <w:rPr>
          <w:rFonts w:ascii="Times New Roman" w:eastAsia="Calibri" w:hAnsi="Times New Roman" w:cs="Times New Roman"/>
          <w:sz w:val="24"/>
          <w:szCs w:val="24"/>
          <w:lang w:val="sr-Cyrl-RS"/>
        </w:rPr>
        <w:t>25</w:t>
      </w:r>
      <w:r w:rsidRPr="00BA6656">
        <w:rPr>
          <w:rFonts w:ascii="Times New Roman" w:eastAsia="Calibri" w:hAnsi="Times New Roman" w:cs="Times New Roman"/>
          <w:sz w:val="24"/>
          <w:szCs w:val="24"/>
          <w:lang w:val="sr-Latn-RS"/>
        </w:rPr>
        <w:t>% већа постигнута цена од почетне цене.</w:t>
      </w:r>
    </w:p>
    <w:p w14:paraId="5BEC5C85" w14:textId="77777777" w:rsidR="00381D02" w:rsidRPr="00BA6656" w:rsidRDefault="00381D02" w:rsidP="00381D02">
      <w:pPr>
        <w:spacing w:after="200" w:line="276" w:lineRule="auto"/>
        <w:jc w:val="both"/>
        <w:rPr>
          <w:rFonts w:ascii="Times New Roman" w:eastAsia="Calibri" w:hAnsi="Times New Roman" w:cs="Times New Roman"/>
          <w:b/>
          <w:sz w:val="24"/>
          <w:szCs w:val="24"/>
          <w:lang w:val="sr-Cyrl-RS"/>
        </w:rPr>
      </w:pPr>
      <w:r w:rsidRPr="00BA6656">
        <w:rPr>
          <w:rFonts w:ascii="Times New Roman" w:eastAsia="Calibri" w:hAnsi="Times New Roman" w:cs="Times New Roman"/>
          <w:b/>
          <w:sz w:val="24"/>
          <w:szCs w:val="24"/>
          <w:lang w:val="sr-Cyrl-RS"/>
        </w:rPr>
        <w:t>Број покретнутих и окончаних дисциплинских поступака и број изречених санкција:</w:t>
      </w:r>
    </w:p>
    <w:p w14:paraId="15A63150"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У периоду април - јун 2022. године покренут је један нови дисциплински поступак, три дисциплинска поступка су окончана и изречено је три дисциплинске мере. Један д</w:t>
      </w:r>
      <w:r>
        <w:rPr>
          <w:rFonts w:ascii="Times New Roman" w:eastAsia="Calibri" w:hAnsi="Times New Roman" w:cs="Times New Roman"/>
          <w:sz w:val="24"/>
          <w:szCs w:val="24"/>
          <w:lang w:val="sr-Cyrl-RS"/>
        </w:rPr>
        <w:t>исциплински поступак је у току.</w:t>
      </w:r>
    </w:p>
    <w:p w14:paraId="23BE791F" w14:textId="77777777" w:rsidR="00381D02" w:rsidRPr="00680811" w:rsidRDefault="00381D02" w:rsidP="00381D02">
      <w:pPr>
        <w:spacing w:after="200" w:line="276" w:lineRule="auto"/>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КЈ</w:t>
      </w:r>
      <w:r>
        <w:rPr>
          <w:rFonts w:ascii="Times New Roman" w:eastAsia="Calibri" w:hAnsi="Times New Roman" w:cs="Times New Roman"/>
          <w:b/>
          <w:sz w:val="24"/>
          <w:szCs w:val="24"/>
          <w:lang w:val="sr-Cyrl-RS"/>
        </w:rPr>
        <w:t>И</w:t>
      </w:r>
      <w:r w:rsidRPr="00BA6656">
        <w:rPr>
          <w:rFonts w:ascii="Times New Roman" w:eastAsia="Calibri" w:hAnsi="Times New Roman" w:cs="Times New Roman"/>
          <w:b/>
          <w:sz w:val="24"/>
          <w:szCs w:val="24"/>
          <w:lang w:val="ru-RU"/>
        </w:rPr>
        <w:t>:</w:t>
      </w:r>
      <w:r>
        <w:rPr>
          <w:rFonts w:ascii="Times New Roman" w:eastAsia="Calibri" w:hAnsi="Times New Roman" w:cs="Times New Roman"/>
          <w:sz w:val="24"/>
          <w:szCs w:val="24"/>
          <w:lang w:val="ru-RU"/>
        </w:rPr>
        <w:t xml:space="preserve"> </w:t>
      </w:r>
      <w:r w:rsidRPr="00680811">
        <w:rPr>
          <w:rFonts w:ascii="Times New Roman" w:eastAsia="Calibri" w:hAnsi="Times New Roman" w:cs="Times New Roman"/>
          <w:sz w:val="24"/>
          <w:szCs w:val="24"/>
          <w:lang w:val="ru-RU"/>
        </w:rPr>
        <w:t>У</w:t>
      </w:r>
      <w:r w:rsidRPr="00680811">
        <w:rPr>
          <w:rFonts w:ascii="Times New Roman" w:eastAsia="Calibri" w:hAnsi="Times New Roman" w:cs="Times New Roman"/>
          <w:sz w:val="24"/>
          <w:szCs w:val="24"/>
          <w:lang w:val="sr-Latn-RS"/>
        </w:rPr>
        <w:t xml:space="preserve"> </w:t>
      </w:r>
      <w:r w:rsidRPr="00680811">
        <w:rPr>
          <w:rFonts w:ascii="Times New Roman" w:eastAsia="Calibri" w:hAnsi="Times New Roman" w:cs="Times New Roman"/>
          <w:sz w:val="24"/>
          <w:szCs w:val="24"/>
          <w:lang w:val="sr-Cyrl-RS"/>
        </w:rPr>
        <w:t>другом</w:t>
      </w:r>
      <w:r w:rsidRPr="00680811">
        <w:rPr>
          <w:rFonts w:ascii="Times New Roman" w:eastAsia="Calibri" w:hAnsi="Times New Roman" w:cs="Times New Roman"/>
          <w:sz w:val="24"/>
          <w:szCs w:val="24"/>
          <w:lang w:val="sr-Latn-RS"/>
        </w:rPr>
        <w:t xml:space="preserve"> </w:t>
      </w:r>
      <w:r w:rsidRPr="00680811">
        <w:rPr>
          <w:rFonts w:ascii="Times New Roman" w:eastAsia="Calibri" w:hAnsi="Times New Roman" w:cs="Times New Roman"/>
          <w:sz w:val="24"/>
          <w:szCs w:val="24"/>
          <w:lang w:val="ru-RU"/>
        </w:rPr>
        <w:t>кварталу 20</w:t>
      </w:r>
      <w:r w:rsidRPr="00680811">
        <w:rPr>
          <w:rFonts w:ascii="Times New Roman" w:eastAsia="Calibri" w:hAnsi="Times New Roman" w:cs="Times New Roman"/>
          <w:sz w:val="24"/>
          <w:szCs w:val="24"/>
          <w:lang w:val="sr-Latn-RS"/>
        </w:rPr>
        <w:t>2</w:t>
      </w:r>
      <w:r w:rsidRPr="00680811">
        <w:rPr>
          <w:rFonts w:ascii="Times New Roman" w:eastAsia="Calibri" w:hAnsi="Times New Roman" w:cs="Times New Roman"/>
          <w:sz w:val="24"/>
          <w:szCs w:val="24"/>
          <w:lang w:val="sr-Cyrl-RS"/>
        </w:rPr>
        <w:t>2</w:t>
      </w:r>
      <w:r w:rsidRPr="00680811">
        <w:rPr>
          <w:rFonts w:ascii="Times New Roman" w:eastAsia="Calibri" w:hAnsi="Times New Roman" w:cs="Times New Roman"/>
          <w:sz w:val="24"/>
          <w:szCs w:val="24"/>
          <w:lang w:val="ru-RU"/>
        </w:rPr>
        <w:t>. године Комори јавних извршитеља поднето је 178 притужби на рад јавних извршитеља. У истом периоду решен је укупно 201</w:t>
      </w:r>
      <w:r w:rsidRPr="00680811">
        <w:rPr>
          <w:rFonts w:ascii="Times New Roman" w:eastAsia="Calibri" w:hAnsi="Times New Roman" w:cs="Times New Roman"/>
          <w:sz w:val="24"/>
          <w:szCs w:val="24"/>
          <w:lang w:val="sr-Latn-RS"/>
        </w:rPr>
        <w:t xml:space="preserve"> </w:t>
      </w:r>
      <w:r w:rsidRPr="00680811">
        <w:rPr>
          <w:rFonts w:ascii="Times New Roman" w:eastAsia="Calibri" w:hAnsi="Times New Roman" w:cs="Times New Roman"/>
          <w:sz w:val="24"/>
          <w:szCs w:val="24"/>
          <w:lang w:val="ru-RU"/>
        </w:rPr>
        <w:t>предмет.</w:t>
      </w:r>
      <w:r w:rsidRPr="00680811">
        <w:rPr>
          <w:rFonts w:ascii="Times New Roman" w:eastAsia="Calibri" w:hAnsi="Times New Roman" w:cs="Times New Roman"/>
          <w:sz w:val="24"/>
          <w:szCs w:val="24"/>
          <w:lang w:val="sr-Latn-RS"/>
        </w:rPr>
        <w:t xml:space="preserve"> Извршен </w:t>
      </w:r>
      <w:r w:rsidRPr="00680811">
        <w:rPr>
          <w:rFonts w:ascii="Times New Roman" w:eastAsia="Calibri" w:hAnsi="Times New Roman" w:cs="Times New Roman"/>
          <w:sz w:val="24"/>
          <w:szCs w:val="24"/>
          <w:lang w:val="sr-Cyrl-RS"/>
        </w:rPr>
        <w:t xml:space="preserve">је један </w:t>
      </w:r>
      <w:r w:rsidRPr="00680811">
        <w:rPr>
          <w:rFonts w:ascii="Times New Roman" w:eastAsia="Calibri" w:hAnsi="Times New Roman" w:cs="Times New Roman"/>
          <w:sz w:val="24"/>
          <w:szCs w:val="24"/>
          <w:lang w:val="sr-Latn-RS"/>
        </w:rPr>
        <w:t>ванредн</w:t>
      </w:r>
      <w:r w:rsidRPr="00680811">
        <w:rPr>
          <w:rFonts w:ascii="Times New Roman" w:eastAsia="Calibri" w:hAnsi="Times New Roman" w:cs="Times New Roman"/>
          <w:sz w:val="24"/>
          <w:szCs w:val="24"/>
          <w:lang w:val="sr-Cyrl-RS"/>
        </w:rPr>
        <w:t>и</w:t>
      </w:r>
      <w:r w:rsidRPr="00680811">
        <w:rPr>
          <w:rFonts w:ascii="Times New Roman" w:eastAsia="Calibri" w:hAnsi="Times New Roman" w:cs="Times New Roman"/>
          <w:sz w:val="24"/>
          <w:szCs w:val="24"/>
          <w:lang w:val="sr-Latn-RS"/>
        </w:rPr>
        <w:t xml:space="preserve"> надзор</w:t>
      </w:r>
      <w:r w:rsidRPr="00680811">
        <w:rPr>
          <w:rFonts w:ascii="Times New Roman" w:eastAsia="Calibri" w:hAnsi="Times New Roman" w:cs="Times New Roman"/>
          <w:sz w:val="24"/>
          <w:szCs w:val="24"/>
          <w:lang w:val="ru-RU"/>
        </w:rPr>
        <w:t>.</w:t>
      </w:r>
    </w:p>
    <w:p w14:paraId="5D39506F" w14:textId="77777777" w:rsidR="00381D02" w:rsidRPr="00680811" w:rsidRDefault="00381D02" w:rsidP="00381D02">
      <w:pPr>
        <w:jc w:val="both"/>
        <w:rPr>
          <w:rFonts w:ascii="Times New Roman" w:eastAsia="Times New Roman" w:hAnsi="Times New Roman" w:cs="Times New Roman"/>
          <w:b/>
          <w:color w:val="000000"/>
          <w:sz w:val="24"/>
          <w:szCs w:val="24"/>
          <w:u w:val="single"/>
          <w:lang w:val="sr-Cyrl-RS"/>
        </w:rPr>
      </w:pPr>
      <w:r w:rsidRPr="00680811">
        <w:rPr>
          <w:rFonts w:ascii="Times New Roman" w:eastAsia="Times New Roman" w:hAnsi="Times New Roman" w:cs="Times New Roman"/>
          <w:b/>
          <w:color w:val="000000"/>
          <w:sz w:val="24"/>
          <w:szCs w:val="24"/>
          <w:u w:val="single"/>
          <w:lang w:val="sr-Cyrl-RS"/>
        </w:rPr>
        <w:lastRenderedPageBreak/>
        <w:t>Ранији извештаји:</w:t>
      </w:r>
    </w:p>
    <w:p w14:paraId="7ACF98AC" w14:textId="77777777" w:rsidR="00381D02" w:rsidRPr="00A362A3" w:rsidRDefault="00381D02" w:rsidP="00381D02">
      <w:pPr>
        <w:jc w:val="both"/>
        <w:rPr>
          <w:rFonts w:ascii="Calibri" w:eastAsia="Times New Roman" w:hAnsi="Calibri" w:cs="Times New Roman"/>
          <w:lang w:val="sr-Cyrl-RS"/>
        </w:rPr>
      </w:pPr>
      <w:r w:rsidRPr="00A362A3">
        <w:rPr>
          <w:rFonts w:ascii="Times New Roman" w:eastAsia="Times New Roman" w:hAnsi="Times New Roman" w:cs="Times New Roman"/>
          <w:sz w:val="24"/>
          <w:szCs w:val="24"/>
          <w:lang w:val="sr-Cyrl-RS"/>
        </w:rPr>
        <w:t xml:space="preserve">На дан </w:t>
      </w:r>
      <w:r w:rsidRPr="00A362A3">
        <w:rPr>
          <w:rFonts w:ascii="Times New Roman" w:eastAsia="Times New Roman" w:hAnsi="Times New Roman" w:cs="Times New Roman"/>
          <w:sz w:val="24"/>
          <w:szCs w:val="24"/>
          <w:lang w:val="sr-Latn-RS"/>
        </w:rPr>
        <w:t>3</w:t>
      </w:r>
      <w:r w:rsidRPr="00A362A3">
        <w:rPr>
          <w:rFonts w:ascii="Times New Roman" w:eastAsia="Times New Roman" w:hAnsi="Times New Roman" w:cs="Times New Roman"/>
          <w:sz w:val="24"/>
          <w:szCs w:val="24"/>
          <w:lang w:val="sr-Cyrl-RS"/>
        </w:rPr>
        <w:t xml:space="preserve">1. октобар 2021. године </w:t>
      </w:r>
      <w:r w:rsidRPr="00A362A3">
        <w:rPr>
          <w:rFonts w:ascii="Times New Roman" w:eastAsia="Times New Roman" w:hAnsi="Times New Roman" w:cs="Times New Roman"/>
          <w:b/>
          <w:sz w:val="24"/>
          <w:szCs w:val="24"/>
          <w:lang w:val="sr-Cyrl-RS"/>
        </w:rPr>
        <w:t>23</w:t>
      </w:r>
      <w:r w:rsidRPr="00A362A3">
        <w:rPr>
          <w:rFonts w:ascii="Times New Roman" w:eastAsia="Times New Roman" w:hAnsi="Times New Roman" w:cs="Times New Roman"/>
          <w:b/>
          <w:sz w:val="24"/>
          <w:szCs w:val="24"/>
          <w:lang w:val="sr-Latn-RS"/>
        </w:rPr>
        <w:t>1</w:t>
      </w:r>
      <w:r w:rsidRPr="00A362A3">
        <w:rPr>
          <w:rFonts w:ascii="Times New Roman" w:eastAsia="Times New Roman" w:hAnsi="Times New Roman" w:cs="Times New Roman"/>
          <w:b/>
          <w:color w:val="FF0000"/>
          <w:sz w:val="24"/>
          <w:szCs w:val="24"/>
          <w:lang w:val="sr-Cyrl-RS"/>
        </w:rPr>
        <w:t xml:space="preserve"> </w:t>
      </w:r>
      <w:r w:rsidRPr="00A362A3">
        <w:rPr>
          <w:rFonts w:ascii="Times New Roman" w:eastAsia="Times New Roman" w:hAnsi="Times New Roman" w:cs="Times New Roman"/>
          <w:b/>
          <w:sz w:val="24"/>
          <w:szCs w:val="24"/>
          <w:lang w:val="sr-Cyrl-RS"/>
        </w:rPr>
        <w:t>јавних извршитеља и 32 заменика јавних извршитеља обавља делатност на територији Републике Србије.</w:t>
      </w:r>
      <w:r w:rsidRPr="00A362A3">
        <w:rPr>
          <w:rFonts w:ascii="Calibri" w:eastAsia="Times New Roman" w:hAnsi="Calibri" w:cs="Times New Roman"/>
          <w:lang w:val="sr-Cyrl-RS"/>
        </w:rPr>
        <w:t xml:space="preserve"> </w:t>
      </w:r>
    </w:p>
    <w:p w14:paraId="09210356" w14:textId="77777777" w:rsidR="00381D02" w:rsidRPr="00A362A3" w:rsidRDefault="00381D02" w:rsidP="00381D02">
      <w:pPr>
        <w:spacing w:line="276"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 xml:space="preserve">У извештајном периоду, Министарство правде је наставило са појачаним надзором над радом јавних извршитеља. У периоду јануар – март 2022. године у оквиру делатности Одељења за правосудне професије које се односе на </w:t>
      </w:r>
      <w:r w:rsidRPr="00A362A3">
        <w:rPr>
          <w:rFonts w:ascii="Times New Roman" w:eastAsia="Times New Roman" w:hAnsi="Times New Roman" w:cs="Times New Roman"/>
          <w:b/>
          <w:sz w:val="24"/>
          <w:szCs w:val="24"/>
          <w:lang w:val="sr-Cyrl-RS"/>
        </w:rPr>
        <w:t>вршење надзора над радом јавних извршитеља,</w:t>
      </w:r>
      <w:r w:rsidRPr="00A362A3">
        <w:rPr>
          <w:rFonts w:ascii="Times New Roman" w:eastAsia="Times New Roman" w:hAnsi="Times New Roman" w:cs="Times New Roman"/>
          <w:sz w:val="24"/>
          <w:szCs w:val="24"/>
          <w:lang w:val="sr-Cyrl-RS"/>
        </w:rPr>
        <w:t xml:space="preserve"> обављане су следеће активности: </w:t>
      </w:r>
    </w:p>
    <w:p w14:paraId="5289AFAA"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w:t>
      </w:r>
      <w:r w:rsidRPr="00A362A3">
        <w:rPr>
          <w:rFonts w:ascii="Times New Roman" w:eastAsia="Calibri" w:hAnsi="Times New Roman" w:cs="Times New Roman"/>
          <w:sz w:val="24"/>
          <w:szCs w:val="24"/>
          <w:lang w:val="ru-RU"/>
        </w:rPr>
        <w:t xml:space="preserve"> извештајном периоду</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јануар - март</w:t>
      </w:r>
      <w:r w:rsidRPr="00A362A3">
        <w:rPr>
          <w:rFonts w:ascii="Times New Roman" w:eastAsia="Calibri" w:hAnsi="Times New Roman" w:cs="Times New Roman"/>
          <w:b/>
          <w:sz w:val="24"/>
          <w:szCs w:val="24"/>
          <w:lang w:val="ru-RU"/>
        </w:rPr>
        <w:t xml:space="preserve"> 2022. године</w:t>
      </w:r>
      <w:r w:rsidRPr="00A362A3">
        <w:rPr>
          <w:rFonts w:ascii="Times New Roman" w:eastAsia="Calibri" w:hAnsi="Times New Roman" w:cs="Times New Roman"/>
          <w:sz w:val="24"/>
          <w:szCs w:val="24"/>
          <w:lang w:val="ru-RU"/>
        </w:rPr>
        <w:t xml:space="preserve"> примљен</w:t>
      </w:r>
      <w:r w:rsidRPr="00A362A3">
        <w:rPr>
          <w:rFonts w:ascii="Times New Roman" w:eastAsia="Calibri" w:hAnsi="Times New Roman" w:cs="Times New Roman"/>
          <w:sz w:val="24"/>
          <w:szCs w:val="24"/>
        </w:rPr>
        <w:t>o</w:t>
      </w:r>
      <w:r w:rsidRPr="00A362A3">
        <w:rPr>
          <w:rFonts w:ascii="Times New Roman" w:eastAsia="Calibri" w:hAnsi="Times New Roman" w:cs="Times New Roman"/>
          <w:sz w:val="24"/>
          <w:szCs w:val="24"/>
          <w:lang w:val="sr-Cyrl-RS"/>
        </w:rPr>
        <w:t xml:space="preserve"> је и поступ</w:t>
      </w:r>
      <w:r w:rsidRPr="00A362A3">
        <w:rPr>
          <w:rFonts w:ascii="Times New Roman" w:eastAsia="Calibri" w:hAnsi="Times New Roman" w:cs="Times New Roman"/>
          <w:sz w:val="24"/>
          <w:szCs w:val="24"/>
          <w:lang w:val="sr-Latn-RS"/>
        </w:rPr>
        <w:t>a</w:t>
      </w:r>
      <w:r w:rsidRPr="00A362A3">
        <w:rPr>
          <w:rFonts w:ascii="Times New Roman" w:eastAsia="Calibri" w:hAnsi="Times New Roman" w:cs="Times New Roman"/>
          <w:sz w:val="24"/>
          <w:szCs w:val="24"/>
          <w:lang w:val="sr-Cyrl-RS"/>
        </w:rPr>
        <w:t>но</w:t>
      </w:r>
      <w:r w:rsidRPr="00A362A3">
        <w:rPr>
          <w:rFonts w:ascii="Times New Roman" w:eastAsia="Calibri" w:hAnsi="Times New Roman" w:cs="Times New Roman"/>
          <w:sz w:val="24"/>
          <w:szCs w:val="24"/>
          <w:lang w:val="ru-RU"/>
        </w:rPr>
        <w:t xml:space="preserve"> у </w:t>
      </w:r>
      <w:r w:rsidRPr="00A362A3">
        <w:rPr>
          <w:rFonts w:ascii="Times New Roman" w:eastAsia="Calibri" w:hAnsi="Times New Roman" w:cs="Times New Roman"/>
          <w:sz w:val="24"/>
          <w:szCs w:val="24"/>
          <w:lang w:val="sr-Cyrl-RS"/>
        </w:rPr>
        <w:t xml:space="preserve">131 </w:t>
      </w:r>
      <w:r w:rsidRPr="00A362A3">
        <w:rPr>
          <w:rFonts w:ascii="Times New Roman" w:eastAsia="Calibri" w:hAnsi="Times New Roman" w:cs="Times New Roman"/>
          <w:sz w:val="24"/>
          <w:szCs w:val="24"/>
          <w:lang w:val="ru-RU"/>
        </w:rPr>
        <w:t>но</w:t>
      </w:r>
      <w:r w:rsidRPr="00A362A3">
        <w:rPr>
          <w:rFonts w:ascii="Times New Roman" w:eastAsia="Calibri" w:hAnsi="Times New Roman" w:cs="Times New Roman"/>
          <w:sz w:val="24"/>
          <w:szCs w:val="24"/>
          <w:lang w:val="sr-Cyrl-RS"/>
        </w:rPr>
        <w:t xml:space="preserve">вој </w:t>
      </w:r>
      <w:r w:rsidRPr="00A362A3">
        <w:rPr>
          <w:rFonts w:ascii="Times New Roman" w:eastAsia="Calibri" w:hAnsi="Times New Roman" w:cs="Times New Roman"/>
          <w:sz w:val="24"/>
          <w:szCs w:val="24"/>
          <w:lang w:val="ru-RU"/>
        </w:rPr>
        <w:t>притужб</w:t>
      </w:r>
      <w:r w:rsidRPr="00A362A3">
        <w:rPr>
          <w:rFonts w:ascii="Times New Roman" w:eastAsia="Calibri" w:hAnsi="Times New Roman" w:cs="Times New Roman"/>
          <w:sz w:val="24"/>
          <w:szCs w:val="24"/>
          <w:lang w:val="sr-Cyrl-RS"/>
        </w:rPr>
        <w:t>и</w:t>
      </w:r>
      <w:r w:rsidRPr="00A362A3">
        <w:rPr>
          <w:rFonts w:ascii="Times New Roman" w:eastAsia="Calibri" w:hAnsi="Times New Roman" w:cs="Times New Roman"/>
          <w:sz w:val="24"/>
          <w:szCs w:val="24"/>
          <w:lang w:val="ru-RU"/>
        </w:rPr>
        <w:t xml:space="preserve"> и</w:t>
      </w:r>
      <w:r w:rsidRPr="00A362A3">
        <w:rPr>
          <w:rFonts w:ascii="Times New Roman" w:eastAsia="Calibri" w:hAnsi="Times New Roman" w:cs="Times New Roman"/>
          <w:sz w:val="24"/>
          <w:szCs w:val="24"/>
          <w:lang w:val="sr-Cyrl-CS"/>
        </w:rPr>
        <w:t xml:space="preserve"> представки,</w:t>
      </w:r>
      <w:r w:rsidRPr="00A362A3">
        <w:rPr>
          <w:rFonts w:ascii="Times New Roman" w:eastAsia="Calibri" w:hAnsi="Times New Roman" w:cs="Times New Roman"/>
          <w:sz w:val="24"/>
          <w:szCs w:val="24"/>
          <w:lang w:val="sr-Cyrl-RS"/>
        </w:rPr>
        <w:t xml:space="preserve"> као и по поновном обраћању странака;</w:t>
      </w:r>
    </w:p>
    <w:p w14:paraId="0724FA28"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w:t>
      </w:r>
      <w:r w:rsidRPr="00A362A3">
        <w:rPr>
          <w:rFonts w:ascii="Times New Roman" w:eastAsia="Calibri" w:hAnsi="Times New Roman" w:cs="Times New Roman"/>
          <w:sz w:val="24"/>
          <w:szCs w:val="24"/>
          <w:lang w:val="sr-Cyrl-CS"/>
        </w:rPr>
        <w:t xml:space="preserve"> </w:t>
      </w:r>
      <w:r w:rsidRPr="00A362A3">
        <w:rPr>
          <w:rFonts w:ascii="Times New Roman" w:eastAsia="Calibri" w:hAnsi="Times New Roman" w:cs="Times New Roman"/>
          <w:sz w:val="24"/>
          <w:szCs w:val="24"/>
          <w:lang w:val="sr-Cyrl-RS"/>
        </w:rPr>
        <w:t>Именику јавних извршитеља и заменика јавних извршитеља</w:t>
      </w:r>
      <w:r w:rsidRPr="00A362A3">
        <w:rPr>
          <w:rFonts w:ascii="Times New Roman" w:eastAsia="Calibri" w:hAnsi="Times New Roman" w:cs="Times New Roman"/>
          <w:sz w:val="24"/>
          <w:szCs w:val="24"/>
          <w:lang w:val="sr-Cyrl-CS"/>
        </w:rPr>
        <w:t xml:space="preserve"> вршено је редовно ажурирање података о промени седишта, телефона или мејлова</w:t>
      </w:r>
      <w:r w:rsidRPr="00A362A3">
        <w:rPr>
          <w:rFonts w:ascii="Times New Roman" w:eastAsia="Calibri" w:hAnsi="Times New Roman" w:cs="Times New Roman"/>
          <w:sz w:val="24"/>
          <w:szCs w:val="24"/>
          <w:lang w:val="sr-Cyrl-RS"/>
        </w:rPr>
        <w:t xml:space="preserve"> јавних </w:t>
      </w:r>
      <w:r w:rsidRPr="00A362A3">
        <w:rPr>
          <w:rFonts w:ascii="Times New Roman" w:eastAsia="Calibri" w:hAnsi="Times New Roman" w:cs="Times New Roman"/>
          <w:sz w:val="24"/>
          <w:szCs w:val="24"/>
          <w:lang w:val="sr-Cyrl-CS"/>
        </w:rPr>
        <w:t>извршитељ</w:t>
      </w:r>
      <w:r w:rsidRPr="00A362A3">
        <w:rPr>
          <w:rFonts w:ascii="Times New Roman" w:eastAsia="Calibri" w:hAnsi="Times New Roman" w:cs="Times New Roman"/>
          <w:sz w:val="24"/>
          <w:szCs w:val="24"/>
          <w:lang w:val="sr-Cyrl-RS"/>
        </w:rPr>
        <w:t>а;</w:t>
      </w:r>
    </w:p>
    <w:p w14:paraId="309D8B80"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CS"/>
        </w:rPr>
        <w:t>телефонским путем</w:t>
      </w:r>
      <w:r w:rsidRPr="00A362A3">
        <w:rPr>
          <w:rFonts w:ascii="Times New Roman" w:eastAsia="Calibri" w:hAnsi="Times New Roman" w:cs="Times New Roman"/>
          <w:sz w:val="24"/>
          <w:szCs w:val="24"/>
          <w:lang w:val="sr-Cyrl-RS"/>
        </w:rPr>
        <w:t xml:space="preserve"> су</w:t>
      </w:r>
      <w:r w:rsidRPr="00A362A3">
        <w:rPr>
          <w:rFonts w:ascii="Times New Roman" w:eastAsia="Calibri" w:hAnsi="Times New Roman" w:cs="Times New Roman"/>
          <w:sz w:val="24"/>
          <w:szCs w:val="24"/>
          <w:lang w:val="sr-Cyrl-CS"/>
        </w:rPr>
        <w:t xml:space="preserve"> свакодневно грађанима пружа</w:t>
      </w:r>
      <w:r w:rsidRPr="00A362A3">
        <w:rPr>
          <w:rFonts w:ascii="Times New Roman" w:eastAsia="Calibri" w:hAnsi="Times New Roman" w:cs="Times New Roman"/>
          <w:sz w:val="24"/>
          <w:szCs w:val="24"/>
          <w:lang w:val="sr-Cyrl-RS"/>
        </w:rPr>
        <w:t>не</w:t>
      </w:r>
      <w:r w:rsidRPr="00A362A3">
        <w:rPr>
          <w:rFonts w:ascii="Times New Roman" w:eastAsia="Calibri" w:hAnsi="Times New Roman" w:cs="Times New Roman"/>
          <w:sz w:val="24"/>
          <w:szCs w:val="24"/>
          <w:lang w:val="sr-Cyrl-CS"/>
        </w:rPr>
        <w:t xml:space="preserve"> информације у вези рада </w:t>
      </w:r>
      <w:r w:rsidRPr="00A362A3">
        <w:rPr>
          <w:rFonts w:ascii="Times New Roman" w:eastAsia="Calibri" w:hAnsi="Times New Roman" w:cs="Times New Roman"/>
          <w:sz w:val="24"/>
          <w:szCs w:val="24"/>
          <w:lang w:val="sr-Cyrl-RS"/>
        </w:rPr>
        <w:t xml:space="preserve"> јавних </w:t>
      </w:r>
      <w:r w:rsidRPr="00A362A3">
        <w:rPr>
          <w:rFonts w:ascii="Times New Roman" w:eastAsia="Calibri" w:hAnsi="Times New Roman" w:cs="Times New Roman"/>
          <w:sz w:val="24"/>
          <w:szCs w:val="24"/>
          <w:lang w:val="sr-Cyrl-CS"/>
        </w:rPr>
        <w:t>извршитеља;</w:t>
      </w:r>
    </w:p>
    <w:p w14:paraId="26FD8578"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CS"/>
        </w:rPr>
        <w:t>у марту је организован јавноизвршитељски испит, на који је приступило 7 кандидата, испит је положило 6 кандидата;</w:t>
      </w:r>
    </w:p>
    <w:p w14:paraId="66F60982"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3 именована заменика јавних извршитеља је положило заклетву;</w:t>
      </w:r>
    </w:p>
    <w:p w14:paraId="07D7B3EB"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4 именованих јавних извршитеља је положило заклетву, </w:t>
      </w:r>
    </w:p>
    <w:p w14:paraId="791E033A"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поступано је по 1 тужби у управном спору;</w:t>
      </w:r>
    </w:p>
    <w:p w14:paraId="0F6EC581"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донета су 2 решења о престанку делатности јавних извршитеља због навршења радног века;</w:t>
      </w:r>
    </w:p>
    <w:p w14:paraId="279B9BE3" w14:textId="77777777" w:rsidR="00381D02" w:rsidRPr="00A362A3" w:rsidRDefault="00381D02" w:rsidP="00381D02">
      <w:pPr>
        <w:numPr>
          <w:ilvl w:val="0"/>
          <w:numId w:val="43"/>
        </w:num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донето је једно решење о разрешењу јавног извршитеља; </w:t>
      </w:r>
    </w:p>
    <w:p w14:paraId="17B82BE2" w14:textId="77777777" w:rsidR="00381D02" w:rsidRPr="00A362A3" w:rsidRDefault="00381D02" w:rsidP="00381D02">
      <w:pPr>
        <w:spacing w:after="0" w:line="240" w:lineRule="auto"/>
        <w:jc w:val="both"/>
        <w:rPr>
          <w:rFonts w:ascii="Times New Roman" w:eastAsia="Calibri" w:hAnsi="Times New Roman" w:cs="Times New Roman"/>
          <w:sz w:val="24"/>
          <w:szCs w:val="24"/>
          <w:lang w:val="sr-Cyrl-RS"/>
        </w:rPr>
      </w:pPr>
    </w:p>
    <w:p w14:paraId="0F783D78" w14:textId="77777777" w:rsidR="00381D02" w:rsidRPr="00A362A3" w:rsidRDefault="00381D02" w:rsidP="00381D02">
      <w:pPr>
        <w:spacing w:after="0" w:line="240" w:lineRule="auto"/>
        <w:ind w:firstLine="720"/>
        <w:jc w:val="both"/>
        <w:rPr>
          <w:rFonts w:ascii="Times New Roman" w:eastAsia="Calibri" w:hAnsi="Times New Roman" w:cs="Times New Roman"/>
          <w:sz w:val="24"/>
          <w:szCs w:val="24"/>
          <w:lang w:val="sr-Cyrl-RS"/>
        </w:rPr>
      </w:pPr>
    </w:p>
    <w:p w14:paraId="12DAD932" w14:textId="77777777" w:rsidR="00381D02" w:rsidRPr="00A362A3" w:rsidRDefault="00381D02" w:rsidP="00381D02">
      <w:pPr>
        <w:spacing w:after="0" w:line="240" w:lineRule="auto"/>
        <w:jc w:val="both"/>
        <w:rPr>
          <w:rFonts w:ascii="Times New Roman" w:eastAsia="Times New Roman" w:hAnsi="Times New Roman" w:cs="Times New Roman"/>
          <w:bCs/>
          <w:color w:val="333333"/>
          <w:sz w:val="24"/>
          <w:szCs w:val="24"/>
          <w:shd w:val="clear" w:color="auto" w:fill="FFFFFF"/>
          <w:lang w:val="sr-Cyrl-RS"/>
        </w:rPr>
      </w:pPr>
      <w:r w:rsidRPr="00A362A3">
        <w:rPr>
          <w:rFonts w:ascii="Times New Roman" w:eastAsia="Calibri" w:hAnsi="Times New Roman" w:cs="Times New Roman"/>
          <w:sz w:val="24"/>
          <w:szCs w:val="24"/>
          <w:lang w:val="sr-Cyrl-RS"/>
        </w:rPr>
        <w:t xml:space="preserve">Настављено је са праћењем примене члана 166. </w:t>
      </w:r>
      <w:r w:rsidRPr="00A362A3">
        <w:rPr>
          <w:rFonts w:ascii="Times New Roman" w:eastAsia="Times New Roman" w:hAnsi="Times New Roman" w:cs="Times New Roman"/>
          <w:iCs/>
          <w:color w:val="333333"/>
          <w:sz w:val="24"/>
          <w:szCs w:val="24"/>
          <w:shd w:val="clear" w:color="auto" w:fill="FFFFFF"/>
          <w:lang w:val="sr-Cyrl-RS"/>
        </w:rPr>
        <w:t xml:space="preserve">Закона о изменама и допунама Закона о извршењу и обезбеђењу („Службени гласник РС“, број 54/2019-3). Према наведеном члану </w:t>
      </w:r>
      <w:r w:rsidRPr="00A362A3">
        <w:rPr>
          <w:rFonts w:ascii="Times New Roman" w:eastAsia="Times New Roman" w:hAnsi="Times New Roman" w:cs="Times New Roman"/>
          <w:bCs/>
          <w:color w:val="333333"/>
          <w:sz w:val="24"/>
          <w:szCs w:val="24"/>
          <w:shd w:val="clear" w:color="auto" w:fill="FFFFFF"/>
          <w:lang w:val="sr-Cyrl-RS"/>
        </w:rPr>
        <w:t>извршни поступци у којима извршење или обезбеђење спроводи суд, а за чије спровођење је по одредбама Закона о извршењу и обезбеђењу искључиво надлежан јавни извршитељ, наставиће се пред јавним извршитељем. Праћење примене наведеног члана је од значаја ради добијања повратне информације о постизању циља увођења предметне одредбе, односно о учинку примене наведеног члана на растерећење судова.</w:t>
      </w:r>
    </w:p>
    <w:p w14:paraId="70CB1A45" w14:textId="77777777" w:rsidR="00381D02" w:rsidRPr="00A362A3" w:rsidRDefault="00381D02" w:rsidP="00381D02">
      <w:pPr>
        <w:spacing w:after="0" w:line="240" w:lineRule="auto"/>
        <w:jc w:val="both"/>
        <w:rPr>
          <w:rFonts w:ascii="Times New Roman" w:eastAsia="Times New Roman" w:hAnsi="Times New Roman" w:cs="Times New Roman"/>
          <w:bCs/>
          <w:color w:val="333333"/>
          <w:sz w:val="24"/>
          <w:szCs w:val="24"/>
          <w:shd w:val="clear" w:color="auto" w:fill="FFFFFF"/>
          <w:lang w:val="sr-Cyrl-RS"/>
        </w:rPr>
      </w:pPr>
    </w:p>
    <w:p w14:paraId="3ABBB15E" w14:textId="77777777" w:rsidR="00381D02" w:rsidRPr="00A362A3" w:rsidRDefault="00381D02" w:rsidP="00381D02">
      <w:pPr>
        <w:spacing w:after="0" w:line="240" w:lineRule="auto"/>
        <w:jc w:val="both"/>
        <w:rPr>
          <w:rFonts w:ascii="Times New Roman" w:eastAsia="Times New Roman" w:hAnsi="Times New Roman" w:cs="Times New Roman"/>
          <w:bCs/>
          <w:color w:val="333333"/>
          <w:sz w:val="24"/>
          <w:szCs w:val="24"/>
          <w:shd w:val="clear" w:color="auto" w:fill="FFFFFF"/>
          <w:lang w:val="sr-Cyrl-RS"/>
        </w:rPr>
      </w:pPr>
      <w:r w:rsidRPr="00A362A3">
        <w:rPr>
          <w:rFonts w:ascii="Times New Roman" w:eastAsia="Times New Roman" w:hAnsi="Times New Roman" w:cs="Times New Roman"/>
          <w:bCs/>
          <w:color w:val="333333"/>
          <w:sz w:val="24"/>
          <w:szCs w:val="24"/>
          <w:shd w:val="clear" w:color="auto" w:fill="FFFFFF"/>
          <w:lang w:val="sr-Cyrl-RS"/>
        </w:rPr>
        <w:t>Табеларни приказ примене наведеног члана за период од 1. јануара 202</w:t>
      </w:r>
      <w:r w:rsidRPr="00A362A3">
        <w:rPr>
          <w:rFonts w:ascii="Times New Roman" w:eastAsia="Times New Roman" w:hAnsi="Times New Roman" w:cs="Times New Roman"/>
          <w:bCs/>
          <w:color w:val="333333"/>
          <w:sz w:val="24"/>
          <w:szCs w:val="24"/>
          <w:shd w:val="clear" w:color="auto" w:fill="FFFFFF"/>
          <w:lang w:val="sr-Latn-RS"/>
        </w:rPr>
        <w:t>0</w:t>
      </w:r>
      <w:r w:rsidRPr="00A362A3">
        <w:rPr>
          <w:rFonts w:ascii="Times New Roman" w:eastAsia="Times New Roman" w:hAnsi="Times New Roman" w:cs="Times New Roman"/>
          <w:bCs/>
          <w:color w:val="333333"/>
          <w:sz w:val="24"/>
          <w:szCs w:val="24"/>
          <w:shd w:val="clear" w:color="auto" w:fill="FFFFFF"/>
          <w:lang w:val="sr-Cyrl-RS"/>
        </w:rPr>
        <w:t>. го</w:t>
      </w:r>
      <w:r>
        <w:rPr>
          <w:rFonts w:ascii="Times New Roman" w:eastAsia="Times New Roman" w:hAnsi="Times New Roman" w:cs="Times New Roman"/>
          <w:bCs/>
          <w:color w:val="333333"/>
          <w:sz w:val="24"/>
          <w:szCs w:val="24"/>
          <w:shd w:val="clear" w:color="auto" w:fill="FFFFFF"/>
          <w:lang w:val="sr-Cyrl-RS"/>
        </w:rPr>
        <w:t>дине до 10. марта 2022. године:</w:t>
      </w:r>
    </w:p>
    <w:tbl>
      <w:tblPr>
        <w:tblpPr w:leftFromText="180" w:rightFromText="180" w:vertAnchor="text" w:horzAnchor="margin" w:tblpY="-19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518"/>
      </w:tblGrid>
      <w:tr w:rsidR="00381D02" w:rsidRPr="00A362A3" w14:paraId="309A91EE" w14:textId="77777777" w:rsidTr="001A2512">
        <w:tc>
          <w:tcPr>
            <w:tcW w:w="8856" w:type="dxa"/>
            <w:gridSpan w:val="2"/>
            <w:shd w:val="clear" w:color="auto" w:fill="9CC2E5"/>
          </w:tcPr>
          <w:p w14:paraId="4D9036FE" w14:textId="77777777" w:rsidR="00381D02" w:rsidRPr="00A362A3" w:rsidRDefault="00381D02" w:rsidP="001A2512">
            <w:pPr>
              <w:spacing w:after="0" w:line="240" w:lineRule="auto"/>
              <w:jc w:val="center"/>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lastRenderedPageBreak/>
              <w:t>Привредни судови</w:t>
            </w:r>
          </w:p>
        </w:tc>
      </w:tr>
      <w:tr w:rsidR="00381D02" w:rsidRPr="00A362A3" w14:paraId="3F7C96BB" w14:textId="77777777" w:rsidTr="001A2512">
        <w:tc>
          <w:tcPr>
            <w:tcW w:w="7338" w:type="dxa"/>
            <w:shd w:val="clear" w:color="auto" w:fill="FFD966"/>
          </w:tcPr>
          <w:p w14:paraId="34DD2144" w14:textId="77777777" w:rsidR="00381D02" w:rsidRPr="00A362A3" w:rsidRDefault="00381D02" w:rsidP="001A2512">
            <w:pPr>
              <w:spacing w:after="0" w:line="240" w:lineRule="auto"/>
              <w:jc w:val="center"/>
              <w:rPr>
                <w:rFonts w:ascii="Times New Roman" w:eastAsia="Times New Roman" w:hAnsi="Times New Roman" w:cs="Times New Roman"/>
                <w:sz w:val="24"/>
                <w:szCs w:val="24"/>
              </w:rPr>
            </w:pPr>
            <w:r w:rsidRPr="00A362A3">
              <w:rPr>
                <w:rFonts w:ascii="Times New Roman" w:eastAsia="Times New Roman" w:hAnsi="Times New Roman" w:cs="Times New Roman"/>
                <w:color w:val="000000"/>
              </w:rPr>
              <w:t>Начин решавања</w:t>
            </w:r>
          </w:p>
        </w:tc>
        <w:tc>
          <w:tcPr>
            <w:tcW w:w="1518" w:type="dxa"/>
            <w:shd w:val="clear" w:color="auto" w:fill="FFD966"/>
            <w:vAlign w:val="bottom"/>
          </w:tcPr>
          <w:p w14:paraId="22520453" w14:textId="77777777" w:rsidR="00381D02" w:rsidRPr="00A362A3" w:rsidRDefault="00381D02" w:rsidP="001A2512">
            <w:pPr>
              <w:spacing w:after="0" w:line="240" w:lineRule="auto"/>
              <w:jc w:val="center"/>
              <w:rPr>
                <w:rFonts w:ascii="Times New Roman" w:eastAsia="Times New Roman" w:hAnsi="Times New Roman" w:cs="Times New Roman"/>
                <w:color w:val="000000"/>
              </w:rPr>
            </w:pPr>
            <w:r w:rsidRPr="00A362A3">
              <w:rPr>
                <w:rFonts w:ascii="Times New Roman" w:eastAsia="Times New Roman" w:hAnsi="Times New Roman" w:cs="Times New Roman"/>
                <w:color w:val="000000"/>
              </w:rPr>
              <w:t>Укупно решених</w:t>
            </w:r>
          </w:p>
        </w:tc>
      </w:tr>
      <w:tr w:rsidR="00381D02" w:rsidRPr="00A362A3" w14:paraId="48313750" w14:textId="77777777" w:rsidTr="001A2512">
        <w:tc>
          <w:tcPr>
            <w:tcW w:w="7338" w:type="dxa"/>
            <w:shd w:val="clear" w:color="auto" w:fill="auto"/>
          </w:tcPr>
          <w:p w14:paraId="29AF4EB7"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решен на други начин (чл.166 ст.6)</w:t>
            </w:r>
          </w:p>
        </w:tc>
        <w:tc>
          <w:tcPr>
            <w:tcW w:w="1518" w:type="dxa"/>
            <w:shd w:val="clear" w:color="auto" w:fill="auto"/>
            <w:vAlign w:val="bottom"/>
          </w:tcPr>
          <w:p w14:paraId="456B8099"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rPr>
              <w:t>4</w:t>
            </w:r>
            <w:r w:rsidRPr="00A362A3">
              <w:rPr>
                <w:rFonts w:ascii="Calibri" w:eastAsia="Times New Roman" w:hAnsi="Calibri" w:cs="Calibri"/>
                <w:color w:val="000000"/>
                <w:lang w:val="sr-Cyrl-RS"/>
              </w:rPr>
              <w:t>6</w:t>
            </w:r>
          </w:p>
        </w:tc>
      </w:tr>
      <w:tr w:rsidR="00381D02" w:rsidRPr="00A362A3" w14:paraId="67DCA51D" w14:textId="77777777" w:rsidTr="001A2512">
        <w:tc>
          <w:tcPr>
            <w:tcW w:w="7338" w:type="dxa"/>
            <w:shd w:val="clear" w:color="auto" w:fill="auto"/>
          </w:tcPr>
          <w:p w14:paraId="2323C7B7"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Закључак о наставку спровођења поступка пред јавним извршитељем (чл.166.ст.1)</w:t>
            </w:r>
          </w:p>
        </w:tc>
        <w:tc>
          <w:tcPr>
            <w:tcW w:w="1518" w:type="dxa"/>
            <w:shd w:val="clear" w:color="auto" w:fill="auto"/>
            <w:vAlign w:val="bottom"/>
          </w:tcPr>
          <w:p w14:paraId="2EB16E2E"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rPr>
              <w:t>142</w:t>
            </w:r>
            <w:r w:rsidRPr="00A362A3">
              <w:rPr>
                <w:rFonts w:ascii="Calibri" w:eastAsia="Times New Roman" w:hAnsi="Calibri" w:cs="Calibri"/>
                <w:color w:val="000000"/>
                <w:lang w:val="sr-Cyrl-RS"/>
              </w:rPr>
              <w:t>9</w:t>
            </w:r>
          </w:p>
        </w:tc>
      </w:tr>
      <w:tr w:rsidR="00381D02" w:rsidRPr="00A362A3" w14:paraId="0F596096" w14:textId="77777777" w:rsidTr="001A2512">
        <w:tc>
          <w:tcPr>
            <w:tcW w:w="7338" w:type="dxa"/>
            <w:shd w:val="clear" w:color="auto" w:fill="auto"/>
          </w:tcPr>
          <w:p w14:paraId="16B7318A"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решен на други начин (чл.166.ст.5)</w:t>
            </w:r>
          </w:p>
        </w:tc>
        <w:tc>
          <w:tcPr>
            <w:tcW w:w="1518" w:type="dxa"/>
            <w:shd w:val="clear" w:color="auto" w:fill="auto"/>
            <w:vAlign w:val="bottom"/>
          </w:tcPr>
          <w:p w14:paraId="0CF4331C"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lang w:val="sr-Cyrl-RS"/>
              </w:rPr>
              <w:t>15</w:t>
            </w:r>
          </w:p>
        </w:tc>
      </w:tr>
      <w:tr w:rsidR="00381D02" w:rsidRPr="00A362A3" w14:paraId="5BD2D0D0" w14:textId="77777777" w:rsidTr="001A2512">
        <w:tc>
          <w:tcPr>
            <w:tcW w:w="8856" w:type="dxa"/>
            <w:gridSpan w:val="2"/>
            <w:shd w:val="clear" w:color="auto" w:fill="9CC2E5"/>
          </w:tcPr>
          <w:p w14:paraId="72DB22CC" w14:textId="77777777" w:rsidR="00381D02" w:rsidRPr="00A362A3" w:rsidRDefault="00381D02" w:rsidP="001A2512">
            <w:pPr>
              <w:spacing w:after="0" w:line="240" w:lineRule="auto"/>
              <w:jc w:val="center"/>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Основни судови</w:t>
            </w:r>
          </w:p>
        </w:tc>
      </w:tr>
      <w:tr w:rsidR="00381D02" w:rsidRPr="00A362A3" w14:paraId="35735EC0" w14:textId="77777777" w:rsidTr="001A2512">
        <w:tc>
          <w:tcPr>
            <w:tcW w:w="7338" w:type="dxa"/>
            <w:shd w:val="clear" w:color="auto" w:fill="FFD966"/>
          </w:tcPr>
          <w:p w14:paraId="41A19A32" w14:textId="77777777" w:rsidR="00381D02" w:rsidRPr="00A362A3" w:rsidRDefault="00381D02" w:rsidP="001A2512">
            <w:pPr>
              <w:spacing w:after="0" w:line="240" w:lineRule="auto"/>
              <w:jc w:val="center"/>
              <w:rPr>
                <w:rFonts w:ascii="Times New Roman" w:eastAsia="Times New Roman" w:hAnsi="Times New Roman" w:cs="Times New Roman"/>
                <w:sz w:val="24"/>
                <w:szCs w:val="24"/>
              </w:rPr>
            </w:pPr>
            <w:r w:rsidRPr="00A362A3">
              <w:rPr>
                <w:rFonts w:ascii="Times New Roman" w:eastAsia="Times New Roman" w:hAnsi="Times New Roman" w:cs="Times New Roman"/>
                <w:color w:val="000000"/>
              </w:rPr>
              <w:t>Начин решавања</w:t>
            </w:r>
          </w:p>
        </w:tc>
        <w:tc>
          <w:tcPr>
            <w:tcW w:w="1518" w:type="dxa"/>
            <w:shd w:val="clear" w:color="auto" w:fill="FFD966"/>
            <w:vAlign w:val="bottom"/>
          </w:tcPr>
          <w:p w14:paraId="6FA559CF" w14:textId="77777777" w:rsidR="00381D02" w:rsidRPr="00A362A3" w:rsidRDefault="00381D02" w:rsidP="001A2512">
            <w:pPr>
              <w:spacing w:after="0" w:line="240" w:lineRule="auto"/>
              <w:jc w:val="center"/>
              <w:rPr>
                <w:rFonts w:ascii="Times New Roman" w:eastAsia="Times New Roman" w:hAnsi="Times New Roman" w:cs="Times New Roman"/>
                <w:color w:val="000000"/>
                <w:highlight w:val="yellow"/>
              </w:rPr>
            </w:pPr>
            <w:r w:rsidRPr="00A362A3">
              <w:rPr>
                <w:rFonts w:ascii="Times New Roman" w:eastAsia="Times New Roman" w:hAnsi="Times New Roman" w:cs="Times New Roman"/>
                <w:color w:val="000000"/>
              </w:rPr>
              <w:t>Укупно решених</w:t>
            </w:r>
          </w:p>
        </w:tc>
      </w:tr>
      <w:tr w:rsidR="00381D02" w:rsidRPr="00A362A3" w14:paraId="04840D44" w14:textId="77777777" w:rsidTr="001A2512">
        <w:tc>
          <w:tcPr>
            <w:tcW w:w="7338" w:type="dxa"/>
            <w:shd w:val="clear" w:color="auto" w:fill="auto"/>
          </w:tcPr>
          <w:p w14:paraId="2606ABAA"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решен на други начин (чл.166 ст.6)</w:t>
            </w:r>
          </w:p>
        </w:tc>
        <w:tc>
          <w:tcPr>
            <w:tcW w:w="1518" w:type="dxa"/>
            <w:shd w:val="clear" w:color="auto" w:fill="auto"/>
            <w:vAlign w:val="bottom"/>
          </w:tcPr>
          <w:p w14:paraId="68F47046"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lang w:val="sr-Cyrl-RS"/>
              </w:rPr>
              <w:t>205</w:t>
            </w:r>
          </w:p>
        </w:tc>
      </w:tr>
      <w:tr w:rsidR="00381D02" w:rsidRPr="00A362A3" w14:paraId="5427582B" w14:textId="77777777" w:rsidTr="001A2512">
        <w:tc>
          <w:tcPr>
            <w:tcW w:w="7338" w:type="dxa"/>
            <w:shd w:val="clear" w:color="auto" w:fill="auto"/>
          </w:tcPr>
          <w:p w14:paraId="58FDA964"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Закључак о наставку спровођења поступка пред јавним извршитељем (чл.166.ст.1)</w:t>
            </w:r>
          </w:p>
        </w:tc>
        <w:tc>
          <w:tcPr>
            <w:tcW w:w="1518" w:type="dxa"/>
            <w:shd w:val="clear" w:color="auto" w:fill="auto"/>
            <w:vAlign w:val="bottom"/>
          </w:tcPr>
          <w:p w14:paraId="16584A4E"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lang w:val="sr-Cyrl-RS"/>
              </w:rPr>
              <w:t>405099</w:t>
            </w:r>
          </w:p>
        </w:tc>
      </w:tr>
      <w:tr w:rsidR="00381D02" w:rsidRPr="00A362A3" w14:paraId="1BF4DA58" w14:textId="77777777" w:rsidTr="001A2512">
        <w:tc>
          <w:tcPr>
            <w:tcW w:w="7338" w:type="dxa"/>
            <w:shd w:val="clear" w:color="auto" w:fill="auto"/>
          </w:tcPr>
          <w:p w14:paraId="046E4E8E" w14:textId="77777777" w:rsidR="00381D02" w:rsidRPr="00A362A3" w:rsidRDefault="00381D02" w:rsidP="001A2512">
            <w:pPr>
              <w:spacing w:after="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sz w:val="24"/>
                <w:szCs w:val="24"/>
                <w:lang w:val="sr-Cyrl-RS"/>
              </w:rPr>
              <w:t>ЗИО 2019 – решен на други начин (чл.166.ст.5)</w:t>
            </w:r>
          </w:p>
        </w:tc>
        <w:tc>
          <w:tcPr>
            <w:tcW w:w="1518" w:type="dxa"/>
            <w:shd w:val="clear" w:color="auto" w:fill="auto"/>
            <w:vAlign w:val="bottom"/>
          </w:tcPr>
          <w:p w14:paraId="16C84467" w14:textId="77777777" w:rsidR="00381D02" w:rsidRPr="00A362A3" w:rsidRDefault="00381D02" w:rsidP="001A2512">
            <w:pPr>
              <w:spacing w:after="0" w:line="240" w:lineRule="auto"/>
              <w:jc w:val="right"/>
              <w:rPr>
                <w:rFonts w:ascii="Calibri" w:eastAsia="Times New Roman" w:hAnsi="Calibri" w:cs="Calibri"/>
                <w:color w:val="000000"/>
                <w:lang w:val="sr-Cyrl-RS"/>
              </w:rPr>
            </w:pPr>
            <w:r w:rsidRPr="00A362A3">
              <w:rPr>
                <w:rFonts w:ascii="Calibri" w:eastAsia="Times New Roman" w:hAnsi="Calibri" w:cs="Calibri"/>
                <w:color w:val="000000"/>
                <w:lang w:val="sr-Cyrl-RS"/>
              </w:rPr>
              <w:t>4599</w:t>
            </w:r>
          </w:p>
        </w:tc>
      </w:tr>
    </w:tbl>
    <w:p w14:paraId="1B691AEB" w14:textId="77777777" w:rsidR="00381D02" w:rsidRPr="00A362A3" w:rsidRDefault="00381D02" w:rsidP="00381D02">
      <w:pPr>
        <w:spacing w:line="240" w:lineRule="auto"/>
        <w:jc w:val="both"/>
        <w:rPr>
          <w:rFonts w:ascii="Times New Roman" w:eastAsia="Times New Roman" w:hAnsi="Times New Roman" w:cs="Times New Roman"/>
          <w:b/>
          <w:bCs/>
          <w:color w:val="000000"/>
          <w:sz w:val="24"/>
          <w:szCs w:val="24"/>
          <w:lang w:val="sr-Cyrl-RS"/>
        </w:rPr>
      </w:pPr>
    </w:p>
    <w:p w14:paraId="6C4AA5D5" w14:textId="77777777" w:rsidR="009C08EC" w:rsidRDefault="009C08EC" w:rsidP="00381D02">
      <w:pPr>
        <w:spacing w:line="240" w:lineRule="auto"/>
        <w:jc w:val="both"/>
        <w:rPr>
          <w:rFonts w:ascii="Times New Roman" w:eastAsia="Times New Roman" w:hAnsi="Times New Roman" w:cs="Times New Roman"/>
          <w:b/>
          <w:bCs/>
          <w:color w:val="000000"/>
          <w:sz w:val="24"/>
          <w:szCs w:val="24"/>
          <w:lang w:val="en-US"/>
        </w:rPr>
      </w:pPr>
    </w:p>
    <w:p w14:paraId="06C8BDB7" w14:textId="77777777" w:rsidR="009C08EC" w:rsidRDefault="009C08EC" w:rsidP="00381D02">
      <w:pPr>
        <w:spacing w:line="240" w:lineRule="auto"/>
        <w:jc w:val="both"/>
        <w:rPr>
          <w:rFonts w:ascii="Times New Roman" w:eastAsia="Times New Roman" w:hAnsi="Times New Roman" w:cs="Times New Roman"/>
          <w:b/>
          <w:bCs/>
          <w:color w:val="000000"/>
          <w:sz w:val="24"/>
          <w:szCs w:val="24"/>
          <w:lang w:val="en-US"/>
        </w:rPr>
      </w:pPr>
    </w:p>
    <w:p w14:paraId="5E22C728" w14:textId="77777777" w:rsidR="009C08EC" w:rsidRDefault="009C08EC" w:rsidP="00381D02">
      <w:pPr>
        <w:spacing w:line="240" w:lineRule="auto"/>
        <w:jc w:val="both"/>
        <w:rPr>
          <w:rFonts w:ascii="Times New Roman" w:eastAsia="Times New Roman" w:hAnsi="Times New Roman" w:cs="Times New Roman"/>
          <w:b/>
          <w:bCs/>
          <w:color w:val="000000"/>
          <w:sz w:val="24"/>
          <w:szCs w:val="24"/>
          <w:lang w:val="en-US"/>
        </w:rPr>
      </w:pPr>
    </w:p>
    <w:p w14:paraId="773F33C7" w14:textId="77777777" w:rsidR="009C08EC" w:rsidRDefault="009C08EC" w:rsidP="00381D02">
      <w:pPr>
        <w:spacing w:line="240" w:lineRule="auto"/>
        <w:jc w:val="both"/>
        <w:rPr>
          <w:rFonts w:ascii="Times New Roman" w:eastAsia="Times New Roman" w:hAnsi="Times New Roman" w:cs="Times New Roman"/>
          <w:b/>
          <w:bCs/>
          <w:color w:val="000000"/>
          <w:sz w:val="24"/>
          <w:szCs w:val="24"/>
          <w:lang w:val="en-US"/>
        </w:rPr>
      </w:pPr>
    </w:p>
    <w:p w14:paraId="4EB248DC" w14:textId="77777777" w:rsidR="009C08EC" w:rsidRDefault="009C08EC" w:rsidP="00381D02">
      <w:pPr>
        <w:spacing w:line="240" w:lineRule="auto"/>
        <w:jc w:val="both"/>
        <w:rPr>
          <w:rFonts w:ascii="Times New Roman" w:eastAsia="Times New Roman" w:hAnsi="Times New Roman" w:cs="Times New Roman"/>
          <w:b/>
          <w:bCs/>
          <w:color w:val="000000"/>
          <w:sz w:val="24"/>
          <w:szCs w:val="24"/>
          <w:lang w:val="en-US"/>
        </w:rPr>
      </w:pPr>
    </w:p>
    <w:p w14:paraId="2A3A5EA6"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1.3.7.2. Доношење подзаконских аката и прописа Коморе јавних извршитеља неопходних за спровођење Закона о извршењу и обезбеђењу, посебно за:</w:t>
      </w:r>
    </w:p>
    <w:p w14:paraId="1C4DBF67"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достава докумената између јавних извршитеља и државних органа и</w:t>
      </w:r>
    </w:p>
    <w:p w14:paraId="6DB495A0"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електронски досије предлога за извршење</w:t>
      </w:r>
    </w:p>
    <w:p w14:paraId="43DD18B4" w14:textId="77777777" w:rsidR="00381D02" w:rsidRPr="00A362A3" w:rsidRDefault="00381D02" w:rsidP="00381D02">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Спровођење почетне и сталне обуке</w:t>
      </w:r>
    </w:p>
    <w:p w14:paraId="14099BB8" w14:textId="77777777" w:rsidR="00381D02" w:rsidRPr="00A362A3" w:rsidRDefault="00381D02" w:rsidP="00381D02">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IV квартал 2020</w:t>
      </w:r>
    </w:p>
    <w:p w14:paraId="4FA78BA7" w14:textId="77777777" w:rsidR="00381D02" w:rsidRDefault="00381D02" w:rsidP="00381D02">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w:t>
      </w:r>
      <w:r>
        <w:rPr>
          <w:rFonts w:ascii="Times New Roman" w:eastAsia="Calibri" w:hAnsi="Times New Roman" w:cs="Times New Roman"/>
          <w:b/>
          <w:color w:val="92D050"/>
          <w:sz w:val="24"/>
          <w:szCs w:val="24"/>
          <w:lang w:val="sr-Cyrl-RS" w:eastAsia="sr-Latn-RS"/>
        </w:rPr>
        <w:t>је у потпуности реализована.</w:t>
      </w:r>
      <w:r w:rsidRPr="00A362A3">
        <w:rPr>
          <w:rFonts w:ascii="Times New Roman" w:eastAsia="Times New Roman" w:hAnsi="Times New Roman" w:cs="Times New Roman"/>
          <w:color w:val="000000"/>
          <w:sz w:val="24"/>
          <w:szCs w:val="24"/>
          <w:lang w:val="sr-Cyrl-RS"/>
        </w:rPr>
        <w:t xml:space="preserve"> </w:t>
      </w:r>
    </w:p>
    <w:p w14:paraId="69A56D24" w14:textId="77777777" w:rsidR="00381D02"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77474D">
        <w:rPr>
          <w:rFonts w:ascii="Times New Roman" w:eastAsia="Times New Roman" w:hAnsi="Times New Roman" w:cs="Times New Roman"/>
          <w:b/>
          <w:color w:val="000000"/>
          <w:sz w:val="24"/>
          <w:szCs w:val="24"/>
          <w:u w:val="single"/>
          <w:lang w:val="sr-Cyrl-RS"/>
        </w:rPr>
        <w:t>2. квартал 2022. године:</w:t>
      </w:r>
    </w:p>
    <w:p w14:paraId="0A58F85D" w14:textId="77777777" w:rsidR="00381D02" w:rsidRDefault="00381D02" w:rsidP="00381D02">
      <w:pPr>
        <w:spacing w:after="200" w:line="276" w:lineRule="auto"/>
        <w:jc w:val="both"/>
        <w:rPr>
          <w:rFonts w:ascii="Times New Roman" w:eastAsia="Calibri" w:hAnsi="Times New Roman" w:cs="Times New Roman"/>
          <w:sz w:val="24"/>
          <w:lang w:val="sr-Cyrl-RS"/>
        </w:rPr>
      </w:pPr>
      <w:r w:rsidRPr="00680811">
        <w:rPr>
          <w:rFonts w:ascii="Times New Roman" w:eastAsia="Calibri" w:hAnsi="Times New Roman" w:cs="Times New Roman"/>
          <w:b/>
          <w:sz w:val="24"/>
          <w:lang w:val="sr-Cyrl-RS"/>
        </w:rPr>
        <w:t>ПА:</w:t>
      </w:r>
      <w:r>
        <w:rPr>
          <w:rFonts w:ascii="Times New Roman" w:eastAsia="Calibri" w:hAnsi="Times New Roman" w:cs="Times New Roman"/>
          <w:sz w:val="24"/>
          <w:lang w:val="sr-Cyrl-RS"/>
        </w:rPr>
        <w:t xml:space="preserve"> </w:t>
      </w:r>
      <w:r w:rsidRPr="0077474D">
        <w:rPr>
          <w:rFonts w:ascii="Times New Roman" w:eastAsia="Calibri" w:hAnsi="Times New Roman" w:cs="Times New Roman"/>
          <w:sz w:val="24"/>
          <w:lang w:val="sr-Cyrl-RS"/>
        </w:rPr>
        <w:t>Током извештајног периода,</w:t>
      </w:r>
      <w:r w:rsidRPr="0077474D">
        <w:rPr>
          <w:rFonts w:ascii="Times New Roman" w:eastAsia="Calibri" w:hAnsi="Times New Roman" w:cs="Times New Roman"/>
          <w:sz w:val="24"/>
          <w:lang w:val="sr-Latn-RS"/>
        </w:rPr>
        <w:t xml:space="preserve"> </w:t>
      </w:r>
      <w:r w:rsidRPr="0077474D">
        <w:rPr>
          <w:rFonts w:ascii="Times New Roman" w:eastAsia="Calibri" w:hAnsi="Times New Roman" w:cs="Times New Roman"/>
          <w:sz w:val="24"/>
          <w:lang w:val="sr-Cyrl-RS"/>
        </w:rPr>
        <w:t xml:space="preserve">представник Правосудне академије, учествовао је на регионалном форуму ,,Конвенција о пресудама </w:t>
      </w:r>
      <w:r w:rsidRPr="0077474D">
        <w:rPr>
          <w:rFonts w:ascii="Times New Roman" w:eastAsia="Calibri" w:hAnsi="Times New Roman" w:cs="Times New Roman"/>
          <w:sz w:val="24"/>
          <w:lang w:val="sr-Latn-RS"/>
        </w:rPr>
        <w:t xml:space="preserve">HCCH 2019: </w:t>
      </w:r>
      <w:r w:rsidRPr="0077474D">
        <w:rPr>
          <w:rFonts w:ascii="Times New Roman" w:eastAsia="Calibri" w:hAnsi="Times New Roman" w:cs="Times New Roman"/>
          <w:sz w:val="24"/>
          <w:lang w:val="sr-Cyrl-RS"/>
        </w:rPr>
        <w:t xml:space="preserve">Перспективе Западног Балкана'' који је био одржан у Скопљу, Северна Македонија. </w:t>
      </w:r>
      <w:r>
        <w:rPr>
          <w:rFonts w:ascii="Times New Roman" w:eastAsia="Calibri" w:hAnsi="Times New Roman" w:cs="Times New Roman"/>
          <w:sz w:val="24"/>
          <w:lang w:val="sr-Cyrl-RS"/>
        </w:rPr>
        <w:t xml:space="preserve"> </w:t>
      </w:r>
    </w:p>
    <w:p w14:paraId="123CCC0C" w14:textId="77777777" w:rsidR="00381D02" w:rsidRPr="00680811" w:rsidRDefault="00381D02" w:rsidP="00381D02">
      <w:pPr>
        <w:jc w:val="both"/>
        <w:rPr>
          <w:rFonts w:ascii="Times New Roman" w:eastAsia="Calibri" w:hAnsi="Times New Roman" w:cs="Times New Roman"/>
          <w:sz w:val="24"/>
          <w:lang w:val="sr-Cyrl-RS"/>
        </w:rPr>
      </w:pPr>
      <w:r w:rsidRPr="00680811">
        <w:rPr>
          <w:rFonts w:ascii="Times New Roman" w:eastAsia="Calibri" w:hAnsi="Times New Roman" w:cs="Times New Roman"/>
          <w:b/>
          <w:sz w:val="24"/>
          <w:lang w:val="sr-Cyrl-RS"/>
        </w:rPr>
        <w:t>КЈИ:</w:t>
      </w:r>
      <w:r>
        <w:rPr>
          <w:rFonts w:ascii="Times New Roman" w:eastAsia="Calibri" w:hAnsi="Times New Roman" w:cs="Times New Roman"/>
          <w:sz w:val="24"/>
          <w:lang w:val="sr-Cyrl-RS"/>
        </w:rPr>
        <w:t xml:space="preserve"> </w:t>
      </w:r>
      <w:r w:rsidRPr="00680811">
        <w:rPr>
          <w:rFonts w:ascii="Times New Roman" w:eastAsia="Calibri" w:hAnsi="Times New Roman" w:cs="Times New Roman"/>
          <w:sz w:val="24"/>
          <w:lang w:val="sr-Cyrl-RS"/>
        </w:rPr>
        <w:t>Комора јавних извршитеља је у другом кварталу 2022. у оквиру редовне стручне обуке за јавне извршитеље и заменике јавних извршитеља, према усвојеном плану за 2022. годину, организовала више обука. Одржане су: обуке из модула „Управљање стресним ситуацијама“ за 63 учесника; обуке из модула „Међународни аспекти извршења“ за 53 учесника; обуке из модула „Вештине јавног наступа и комуникација са медијима“ за 63 учесника и обуке из модула „Други прописи који уређују питања у вези са радом јавних извршитеља (Закон о парничном поступку, Закон о стечају и др.) за укупно 180 учесника.</w:t>
      </w:r>
    </w:p>
    <w:p w14:paraId="416CAE0B" w14:textId="77777777" w:rsidR="00381D02" w:rsidRPr="0077474D" w:rsidRDefault="00381D02" w:rsidP="00381D02">
      <w:pPr>
        <w:spacing w:after="200" w:line="276" w:lineRule="auto"/>
        <w:jc w:val="both"/>
        <w:rPr>
          <w:rFonts w:ascii="Times New Roman" w:eastAsia="Calibri" w:hAnsi="Times New Roman" w:cs="Times New Roman"/>
          <w:sz w:val="24"/>
          <w:lang w:val="sr-Cyrl-RS"/>
        </w:rPr>
      </w:pPr>
      <w:r w:rsidRPr="00680811">
        <w:rPr>
          <w:rFonts w:ascii="Times New Roman" w:eastAsia="Calibri" w:hAnsi="Times New Roman" w:cs="Times New Roman"/>
          <w:sz w:val="24"/>
          <w:lang w:val="sr-Cyrl-RS"/>
        </w:rPr>
        <w:t xml:space="preserve">Према усвојеном програму почетне обуке, организована је почетна обука </w:t>
      </w:r>
      <w:r w:rsidRPr="00680811">
        <w:rPr>
          <w:rFonts w:ascii="Times New Roman" w:eastAsia="Calibri" w:hAnsi="Times New Roman" w:cs="Times New Roman"/>
          <w:sz w:val="24"/>
          <w:lang w:val="sr-Latn-RS"/>
        </w:rPr>
        <w:t>26</w:t>
      </w:r>
      <w:r w:rsidRPr="00680811">
        <w:rPr>
          <w:rFonts w:ascii="Times New Roman" w:eastAsia="Calibri" w:hAnsi="Times New Roman" w:cs="Times New Roman"/>
          <w:sz w:val="24"/>
          <w:lang w:val="sr-Cyrl-RS"/>
        </w:rPr>
        <w:t xml:space="preserve"> кандидата за јавне извршитеље.</w:t>
      </w:r>
    </w:p>
    <w:p w14:paraId="015DB2FE" w14:textId="77777777" w:rsidR="00381D02" w:rsidRPr="0077474D" w:rsidRDefault="00381D02" w:rsidP="00381D02">
      <w:pPr>
        <w:spacing w:after="200" w:line="240" w:lineRule="auto"/>
        <w:jc w:val="both"/>
        <w:rPr>
          <w:rFonts w:ascii="Times New Roman" w:eastAsia="Times New Roman" w:hAnsi="Times New Roman" w:cs="Times New Roman"/>
          <w:b/>
          <w:color w:val="000000"/>
          <w:sz w:val="24"/>
          <w:szCs w:val="24"/>
          <w:u w:val="single"/>
          <w:lang w:val="sr-Cyrl-RS"/>
        </w:rPr>
      </w:pPr>
      <w:r w:rsidRPr="0077474D">
        <w:rPr>
          <w:rFonts w:ascii="Times New Roman" w:eastAsia="Times New Roman" w:hAnsi="Times New Roman" w:cs="Times New Roman"/>
          <w:b/>
          <w:color w:val="000000"/>
          <w:sz w:val="24"/>
          <w:szCs w:val="24"/>
          <w:u w:val="single"/>
          <w:lang w:val="sr-Cyrl-RS"/>
        </w:rPr>
        <w:t>Ранији извештаји:</w:t>
      </w:r>
    </w:p>
    <w:p w14:paraId="02A86955"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На подзаконске акте које је Комора донела у другом кварталу 2021. године Министарство правде</w:t>
      </w:r>
      <w:r>
        <w:rPr>
          <w:rFonts w:ascii="Times New Roman" w:eastAsia="Times New Roman" w:hAnsi="Times New Roman" w:cs="Times New Roman"/>
          <w:sz w:val="24"/>
          <w:szCs w:val="24"/>
          <w:lang w:val="sr-Cyrl-RS"/>
        </w:rPr>
        <w:t xml:space="preserve"> је дало сагласност</w:t>
      </w:r>
      <w:r w:rsidRPr="00360959">
        <w:rPr>
          <w:rFonts w:ascii="Times New Roman" w:eastAsia="Times New Roman" w:hAnsi="Times New Roman" w:cs="Times New Roman"/>
          <w:sz w:val="24"/>
          <w:szCs w:val="24"/>
          <w:lang w:val="sr-Latn-RS"/>
        </w:rPr>
        <w:t xml:space="preserve"> у септембру 2021. године, укључујући и Правилник о стручном усавршавању јавних извршитеља, којим су обезбеђени формални услови за припрему програма континуиране обуке.</w:t>
      </w:r>
    </w:p>
    <w:p w14:paraId="11DD980E"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Према усвојеном програму иницијалне обуке, спроведена је иницијална обука 31 кандидата за јавне извршитеље.</w:t>
      </w:r>
    </w:p>
    <w:p w14:paraId="7D1F1C92"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lastRenderedPageBreak/>
        <w:t>У септембру 2021. године, Комора је организовала Шесту годишњу конференцију јавних извршитеља.</w:t>
      </w:r>
    </w:p>
    <w:p w14:paraId="2D980989"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У новембру 2021. године, Комора јавних извршитеља организовала је дводневни семинар „Извршење у пракси“, коме су присуствовали чланови Коморе и други учесници из правосуђа.</w:t>
      </w:r>
    </w:p>
    <w:p w14:paraId="3CB28BA3"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Апликација е</w:t>
      </w:r>
      <w:r>
        <w:rPr>
          <w:rFonts w:ascii="Times New Roman" w:eastAsia="Times New Roman" w:hAnsi="Times New Roman" w:cs="Times New Roman"/>
          <w:sz w:val="24"/>
          <w:szCs w:val="24"/>
          <w:lang w:val="sr-Cyrl-RS"/>
        </w:rPr>
        <w:t>Суд</w:t>
      </w:r>
      <w:r w:rsidRPr="00360959">
        <w:rPr>
          <w:rFonts w:ascii="Times New Roman" w:eastAsia="Times New Roman" w:hAnsi="Times New Roman" w:cs="Times New Roman"/>
          <w:sz w:val="24"/>
          <w:szCs w:val="24"/>
          <w:lang w:val="sr-Latn-RS"/>
        </w:rPr>
        <w:t xml:space="preserve"> за е-извршење је развијена у складу са функционалном спецификацијом коју је усвојила Комисија за праћење, стандардизацију и унапређење свих аутоматизованих процеса и електронских система у поступцима извршења и обезбеђења. Припремљена одлука је представљена Привредном апелационом суду и направљен је план да се систем представи свим привредним судовима.</w:t>
      </w:r>
    </w:p>
    <w:p w14:paraId="28A3AEE7"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У извјештајном периоду спроведена је једна иницијална обука за кандидате за јавне извршитеље. Поред тога, у септембру је у Новом Саду одржана дводневна, шеста годишња конференција јавних извршитеља.</w:t>
      </w:r>
    </w:p>
    <w:p w14:paraId="2A79A0B9" w14:textId="77777777" w:rsidR="00381D02" w:rsidRDefault="00381D02" w:rsidP="00381D02">
      <w:pPr>
        <w:spacing w:after="200" w:line="240" w:lineRule="auto"/>
        <w:jc w:val="both"/>
        <w:rPr>
          <w:rFonts w:ascii="Times New Roman" w:eastAsia="Times New Roman" w:hAnsi="Times New Roman" w:cs="Times New Roman"/>
          <w:sz w:val="24"/>
          <w:szCs w:val="24"/>
          <w:lang w:val="sr-Latn-RS"/>
        </w:rPr>
      </w:pPr>
      <w:r w:rsidRPr="00360959">
        <w:rPr>
          <w:rFonts w:ascii="Times New Roman" w:eastAsia="Times New Roman" w:hAnsi="Times New Roman" w:cs="Times New Roman"/>
          <w:sz w:val="24"/>
          <w:szCs w:val="24"/>
          <w:lang w:val="sr-Latn-RS"/>
        </w:rPr>
        <w:t>У марту је одржана дводневна обука на тему „Међународни аспекти извршења“.</w:t>
      </w:r>
    </w:p>
    <w:p w14:paraId="171793A7" w14:textId="77777777" w:rsidR="00381D02" w:rsidRPr="00360959" w:rsidRDefault="00381D02" w:rsidP="00381D02">
      <w:pPr>
        <w:spacing w:after="20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Дана 25. марта 2021. године министар правде донео је Правилник </w:t>
      </w:r>
      <w:r w:rsidRPr="00360959">
        <w:rPr>
          <w:rFonts w:ascii="Times New Roman" w:eastAsia="Times New Roman" w:hAnsi="Times New Roman" w:cs="Times New Roman"/>
          <w:sz w:val="24"/>
          <w:szCs w:val="24"/>
          <w:lang w:val="sr-Cyrl-RS"/>
        </w:rPr>
        <w:t>о начину подношења предлога за извршење на основу извршне или веродостојне исправе у електронском облику</w:t>
      </w:r>
      <w:r>
        <w:rPr>
          <w:rFonts w:ascii="Times New Roman" w:eastAsia="Times New Roman" w:hAnsi="Times New Roman" w:cs="Times New Roman"/>
          <w:sz w:val="24"/>
          <w:szCs w:val="24"/>
          <w:lang w:val="sr-Cyrl-RS"/>
        </w:rPr>
        <w:t xml:space="preserve"> и Правилник </w:t>
      </w:r>
      <w:r w:rsidRPr="00360959">
        <w:rPr>
          <w:rFonts w:ascii="Times New Roman" w:eastAsia="Times New Roman" w:hAnsi="Times New Roman" w:cs="Times New Roman"/>
          <w:sz w:val="24"/>
          <w:szCs w:val="24"/>
          <w:lang w:val="sr-Cyrl-RS"/>
        </w:rPr>
        <w:t>о достављању електронским путем између јавног извршитеља и других органа</w:t>
      </w:r>
      <w:r>
        <w:rPr>
          <w:rFonts w:ascii="Times New Roman" w:eastAsia="Times New Roman" w:hAnsi="Times New Roman" w:cs="Times New Roman"/>
          <w:sz w:val="24"/>
          <w:szCs w:val="24"/>
          <w:lang w:val="sr-Cyrl-RS"/>
        </w:rPr>
        <w:t>.</w:t>
      </w:r>
    </w:p>
    <w:p w14:paraId="7E883B37"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1.3.7.3. Праћење примене Е-аукције и Е-огласне табле у поступцима извршења </w:t>
      </w:r>
    </w:p>
    <w:p w14:paraId="4B54AD1C" w14:textId="77777777" w:rsidR="00381D02" w:rsidRPr="00A362A3" w:rsidRDefault="00381D02" w:rsidP="00381D02">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0A81D5E1"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31F6CFE3"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64920550" w14:textId="77777777" w:rsidR="00381D02" w:rsidRPr="00D0186A"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D0186A">
        <w:rPr>
          <w:rFonts w:ascii="Times New Roman" w:eastAsia="Times New Roman" w:hAnsi="Times New Roman" w:cs="Times New Roman"/>
          <w:b/>
          <w:color w:val="000000"/>
          <w:sz w:val="24"/>
          <w:szCs w:val="24"/>
          <w:u w:val="single"/>
          <w:lang w:val="sr-Cyrl-RS"/>
        </w:rPr>
        <w:t>2. квартал 2022. године:</w:t>
      </w:r>
    </w:p>
    <w:p w14:paraId="50E2C3B3"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267A8A9D"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 xml:space="preserve">Статистика од </w:t>
      </w:r>
      <w:r w:rsidRPr="00BA6656">
        <w:rPr>
          <w:rFonts w:ascii="Times New Roman" w:eastAsia="Calibri" w:hAnsi="Times New Roman" w:cs="Times New Roman"/>
          <w:sz w:val="24"/>
          <w:szCs w:val="24"/>
          <w:lang w:val="sr-Cyrl-RS"/>
        </w:rPr>
        <w:t>почетка</w:t>
      </w:r>
      <w:r w:rsidRPr="00BA6656">
        <w:rPr>
          <w:rFonts w:ascii="Times New Roman" w:eastAsia="Calibri" w:hAnsi="Times New Roman" w:cs="Times New Roman"/>
          <w:sz w:val="24"/>
          <w:szCs w:val="24"/>
          <w:lang w:val="sr-Latn-RS"/>
        </w:rPr>
        <w:t xml:space="preserve"> рада до </w:t>
      </w:r>
      <w:r w:rsidRPr="00BA6656">
        <w:rPr>
          <w:rFonts w:ascii="Times New Roman" w:eastAsia="Calibri" w:hAnsi="Times New Roman" w:cs="Times New Roman"/>
          <w:sz w:val="24"/>
          <w:szCs w:val="24"/>
          <w:lang w:val="sr-Cyrl-RS"/>
        </w:rPr>
        <w:t xml:space="preserve">дана сачињавања извештаја </w:t>
      </w:r>
      <w:r w:rsidRPr="00BA6656">
        <w:rPr>
          <w:rFonts w:ascii="Times New Roman" w:eastAsia="Calibri" w:hAnsi="Times New Roman" w:cs="Times New Roman"/>
          <w:sz w:val="24"/>
          <w:szCs w:val="24"/>
          <w:lang w:val="sr-Latn-RS"/>
        </w:rPr>
        <w:t>(1.9.2020.године до 30.6.2022.г.)</w:t>
      </w:r>
    </w:p>
    <w:p w14:paraId="462461AE"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31151 организовано до сада (од 1.9.2020-30.6.2022. године)</w:t>
      </w:r>
    </w:p>
    <w:p w14:paraId="7CC43656"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2</w:t>
      </w:r>
      <w:r w:rsidRPr="00BA6656">
        <w:rPr>
          <w:rFonts w:ascii="Times New Roman" w:eastAsia="Calibri" w:hAnsi="Times New Roman" w:cs="Times New Roman"/>
          <w:sz w:val="24"/>
          <w:szCs w:val="24"/>
          <w:lang w:val="sr-Cyrl-RS"/>
        </w:rPr>
        <w:t>369</w:t>
      </w:r>
      <w:r w:rsidRPr="00BA6656">
        <w:rPr>
          <w:rFonts w:ascii="Times New Roman" w:eastAsia="Calibri" w:hAnsi="Times New Roman" w:cs="Times New Roman"/>
          <w:sz w:val="24"/>
          <w:szCs w:val="24"/>
          <w:lang w:val="sr-Latn-RS"/>
        </w:rPr>
        <w:t xml:space="preserve"> завршено са бар прихваћеном понудом</w:t>
      </w:r>
    </w:p>
    <w:p w14:paraId="0E657130"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Прве продаје непокретности</w:t>
      </w:r>
    </w:p>
    <w:p w14:paraId="64B40026"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Cyrl-RS"/>
        </w:rPr>
        <w:t>5425</w:t>
      </w:r>
      <w:r w:rsidRPr="00BA6656">
        <w:rPr>
          <w:rFonts w:ascii="Times New Roman" w:eastAsia="Calibri" w:hAnsi="Times New Roman" w:cs="Times New Roman"/>
          <w:sz w:val="24"/>
          <w:szCs w:val="24"/>
          <w:lang w:val="sr-Latn-RS"/>
        </w:rPr>
        <w:t xml:space="preserve"> </w:t>
      </w:r>
      <w:r w:rsidRPr="00BA6656">
        <w:rPr>
          <w:rFonts w:ascii="Times New Roman" w:eastAsia="Calibri" w:hAnsi="Times New Roman" w:cs="Times New Roman"/>
          <w:sz w:val="24"/>
          <w:szCs w:val="24"/>
          <w:lang w:val="sr-Cyrl-RS"/>
        </w:rPr>
        <w:t xml:space="preserve">организованих јавних продаја </w:t>
      </w:r>
      <w:r w:rsidRPr="00BA6656">
        <w:rPr>
          <w:rFonts w:ascii="Times New Roman" w:eastAsia="Calibri" w:hAnsi="Times New Roman" w:cs="Times New Roman"/>
          <w:sz w:val="24"/>
          <w:szCs w:val="24"/>
          <w:lang w:val="sr-Latn-RS"/>
        </w:rPr>
        <w:t>за непокретности</w:t>
      </w:r>
    </w:p>
    <w:p w14:paraId="6876971B"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8</w:t>
      </w:r>
      <w:r w:rsidRPr="00BA6656">
        <w:rPr>
          <w:rFonts w:ascii="Times New Roman" w:eastAsia="Calibri" w:hAnsi="Times New Roman" w:cs="Times New Roman"/>
          <w:sz w:val="24"/>
          <w:szCs w:val="24"/>
          <w:lang w:val="sr-Cyrl-RS"/>
        </w:rPr>
        <w:t>98</w:t>
      </w:r>
      <w:r w:rsidRPr="00BA6656">
        <w:rPr>
          <w:rFonts w:ascii="Times New Roman" w:eastAsia="Calibri" w:hAnsi="Times New Roman" w:cs="Times New Roman"/>
          <w:sz w:val="24"/>
          <w:szCs w:val="24"/>
          <w:lang w:val="sr-Latn-RS"/>
        </w:rPr>
        <w:t xml:space="preserve"> са бар прихваћеном понудом</w:t>
      </w:r>
    </w:p>
    <w:p w14:paraId="288FD6D4"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Просечно је за 18% већа постигнута цена од почетне цене.</w:t>
      </w:r>
    </w:p>
    <w:p w14:paraId="31314BB3" w14:textId="77777777" w:rsidR="00381D02" w:rsidRPr="00825321"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Прве продаје покретних ствари</w:t>
      </w:r>
    </w:p>
    <w:p w14:paraId="4B31CCD8"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lastRenderedPageBreak/>
        <w:t>1</w:t>
      </w:r>
      <w:r w:rsidRPr="00BA6656">
        <w:rPr>
          <w:rFonts w:ascii="Times New Roman" w:eastAsia="Calibri" w:hAnsi="Times New Roman" w:cs="Times New Roman"/>
          <w:sz w:val="24"/>
          <w:szCs w:val="24"/>
          <w:lang w:val="sr-Cyrl-RS"/>
        </w:rPr>
        <w:t>3914</w:t>
      </w:r>
      <w:r w:rsidRPr="00BA6656">
        <w:rPr>
          <w:rFonts w:ascii="Times New Roman" w:eastAsia="Calibri" w:hAnsi="Times New Roman" w:cs="Times New Roman"/>
          <w:sz w:val="24"/>
          <w:szCs w:val="24"/>
          <w:lang w:val="sr-Latn-RS"/>
        </w:rPr>
        <w:t xml:space="preserve"> за покретне ствари</w:t>
      </w:r>
    </w:p>
    <w:p w14:paraId="508C6ADC" w14:textId="77777777" w:rsidR="00381D02" w:rsidRPr="00BA6656" w:rsidRDefault="00381D02" w:rsidP="00381D02">
      <w:pPr>
        <w:spacing w:after="200" w:line="276" w:lineRule="auto"/>
        <w:jc w:val="both"/>
        <w:rPr>
          <w:rFonts w:ascii="Times New Roman" w:eastAsia="Calibri" w:hAnsi="Times New Roman" w:cs="Times New Roman"/>
          <w:sz w:val="24"/>
          <w:szCs w:val="24"/>
          <w:lang w:val="sr-Latn-RS"/>
        </w:rPr>
      </w:pPr>
      <w:r w:rsidRPr="00BA6656">
        <w:rPr>
          <w:rFonts w:ascii="Times New Roman" w:eastAsia="Calibri" w:hAnsi="Times New Roman" w:cs="Times New Roman"/>
          <w:sz w:val="24"/>
          <w:szCs w:val="24"/>
          <w:lang w:val="sr-Latn-RS"/>
        </w:rPr>
        <w:t>4</w:t>
      </w:r>
      <w:r w:rsidRPr="00BA6656">
        <w:rPr>
          <w:rFonts w:ascii="Times New Roman" w:eastAsia="Calibri" w:hAnsi="Times New Roman" w:cs="Times New Roman"/>
          <w:sz w:val="24"/>
          <w:szCs w:val="24"/>
          <w:lang w:val="sr-Cyrl-RS"/>
        </w:rPr>
        <w:t>71</w:t>
      </w:r>
      <w:r w:rsidRPr="00BA6656">
        <w:rPr>
          <w:rFonts w:ascii="Times New Roman" w:eastAsia="Calibri" w:hAnsi="Times New Roman" w:cs="Times New Roman"/>
          <w:sz w:val="24"/>
          <w:szCs w:val="24"/>
          <w:lang w:val="sr-Latn-RS"/>
        </w:rPr>
        <w:t xml:space="preserve"> са бар прихваћеном понудом</w:t>
      </w:r>
    </w:p>
    <w:p w14:paraId="35EC6572" w14:textId="77777777" w:rsidR="00381D02" w:rsidRPr="00825321" w:rsidRDefault="00381D02" w:rsidP="00381D02">
      <w:pPr>
        <w:spacing w:after="200" w:line="276" w:lineRule="auto"/>
        <w:jc w:val="both"/>
        <w:rPr>
          <w:rFonts w:ascii="Times New Roman" w:eastAsia="Calibri" w:hAnsi="Times New Roman" w:cs="Times New Roman"/>
          <w:b/>
          <w:bCs/>
          <w:sz w:val="24"/>
          <w:szCs w:val="24"/>
          <w:lang w:val="sr-Latn-RS"/>
        </w:rPr>
      </w:pPr>
      <w:r w:rsidRPr="00BA6656">
        <w:rPr>
          <w:rFonts w:ascii="Times New Roman" w:eastAsia="Calibri" w:hAnsi="Times New Roman" w:cs="Times New Roman"/>
          <w:sz w:val="24"/>
          <w:szCs w:val="24"/>
          <w:lang w:val="sr-Latn-RS"/>
        </w:rPr>
        <w:t xml:space="preserve">Просечно је за </w:t>
      </w:r>
      <w:r w:rsidRPr="00BA6656">
        <w:rPr>
          <w:rFonts w:ascii="Times New Roman" w:eastAsia="Calibri" w:hAnsi="Times New Roman" w:cs="Times New Roman"/>
          <w:sz w:val="24"/>
          <w:szCs w:val="24"/>
          <w:lang w:val="sr-Cyrl-RS"/>
        </w:rPr>
        <w:t>25</w:t>
      </w:r>
      <w:r w:rsidRPr="00BA6656">
        <w:rPr>
          <w:rFonts w:ascii="Times New Roman" w:eastAsia="Calibri" w:hAnsi="Times New Roman" w:cs="Times New Roman"/>
          <w:sz w:val="24"/>
          <w:szCs w:val="24"/>
          <w:lang w:val="sr-Latn-RS"/>
        </w:rPr>
        <w:t>% већа постигнута цена од почетне цене.</w:t>
      </w:r>
    </w:p>
    <w:p w14:paraId="48FC92FE"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1C9FE62E" w14:textId="77777777" w:rsidR="00381D02" w:rsidRDefault="00381D02" w:rsidP="00381D02">
      <w:pPr>
        <w:spacing w:after="0" w:line="240" w:lineRule="auto"/>
        <w:jc w:val="both"/>
        <w:rPr>
          <w:rFonts w:ascii="Times New Roman" w:eastAsia="Times New Roman" w:hAnsi="Times New Roman" w:cs="Times New Roman"/>
          <w:color w:val="000000"/>
          <w:sz w:val="24"/>
          <w:szCs w:val="24"/>
          <w:lang w:val="sr-Cyrl-RS"/>
        </w:rPr>
      </w:pPr>
    </w:p>
    <w:p w14:paraId="3D4E2643" w14:textId="77777777" w:rsidR="00381D02" w:rsidRPr="00D0186A" w:rsidRDefault="00381D02" w:rsidP="00381D02">
      <w:pPr>
        <w:spacing w:after="0" w:line="240" w:lineRule="auto"/>
        <w:jc w:val="both"/>
        <w:rPr>
          <w:rFonts w:ascii="Times New Roman" w:eastAsia="Times New Roman" w:hAnsi="Times New Roman" w:cs="Times New Roman"/>
          <w:b/>
          <w:color w:val="000000"/>
          <w:sz w:val="24"/>
          <w:szCs w:val="24"/>
          <w:u w:val="single"/>
          <w:lang w:val="sr-Cyrl-RS"/>
        </w:rPr>
      </w:pPr>
      <w:r w:rsidRPr="00D0186A">
        <w:rPr>
          <w:rFonts w:ascii="Times New Roman" w:eastAsia="Times New Roman" w:hAnsi="Times New Roman" w:cs="Times New Roman"/>
          <w:b/>
          <w:color w:val="000000"/>
          <w:sz w:val="24"/>
          <w:szCs w:val="24"/>
          <w:u w:val="single"/>
          <w:lang w:val="sr-Cyrl-RS"/>
        </w:rPr>
        <w:t>Ранији извештаји:</w:t>
      </w:r>
    </w:p>
    <w:p w14:paraId="7A1EB0FA" w14:textId="77777777" w:rsidR="00381D02" w:rsidRPr="00A362A3" w:rsidRDefault="00381D02" w:rsidP="00381D02">
      <w:pPr>
        <w:spacing w:after="0" w:line="240" w:lineRule="auto"/>
        <w:jc w:val="both"/>
        <w:rPr>
          <w:rFonts w:ascii="Times New Roman" w:eastAsia="Times New Roman" w:hAnsi="Times New Roman" w:cs="Times New Roman"/>
          <w:bCs/>
          <w:sz w:val="24"/>
          <w:szCs w:val="24"/>
          <w:shd w:val="clear" w:color="auto" w:fill="FFFFFF"/>
          <w:lang w:val="sr-Cyrl-RS"/>
        </w:rPr>
      </w:pPr>
      <w:r w:rsidRPr="00A362A3">
        <w:rPr>
          <w:rFonts w:ascii="Times New Roman" w:eastAsia="Calibri" w:hAnsi="Times New Roman" w:cs="Times New Roman"/>
          <w:sz w:val="24"/>
          <w:szCs w:val="24"/>
          <w:lang w:val="sr-Cyrl-RS"/>
        </w:rPr>
        <w:t xml:space="preserve">Настављено је са праћењем примене члана 166. </w:t>
      </w:r>
      <w:r w:rsidRPr="00A362A3">
        <w:rPr>
          <w:rFonts w:ascii="Times New Roman" w:eastAsia="Times New Roman" w:hAnsi="Times New Roman" w:cs="Times New Roman"/>
          <w:iCs/>
          <w:sz w:val="24"/>
          <w:szCs w:val="24"/>
          <w:shd w:val="clear" w:color="auto" w:fill="FFFFFF"/>
          <w:lang w:val="sr-Cyrl-RS"/>
        </w:rPr>
        <w:t xml:space="preserve">Закона о изменама и допунама Закона о извршењу и обезбеђењу („Службени гласник РС“, број 54/2019-3). Према наведеном члану </w:t>
      </w:r>
      <w:r w:rsidRPr="00A362A3">
        <w:rPr>
          <w:rFonts w:ascii="Times New Roman" w:eastAsia="Times New Roman" w:hAnsi="Times New Roman" w:cs="Times New Roman"/>
          <w:bCs/>
          <w:sz w:val="24"/>
          <w:szCs w:val="24"/>
          <w:shd w:val="clear" w:color="auto" w:fill="FFFFFF"/>
          <w:lang w:val="sr-Cyrl-RS"/>
        </w:rPr>
        <w:t>извршни поступци у којима извршење или обезбеђење спроводи суд, а за чије спровођење је по одредбама Закона о извршењу и обезбеђењу искључиво надлежан јавни извршитељ, наставиће се пред јавним извршитељем. Праћење примене наведеног члана је од значаја ради добијања повратне информације о постизању циља увођења предметне одредбе, односно о учинку примене наведеног члана на растерећење судова.</w:t>
      </w:r>
    </w:p>
    <w:p w14:paraId="06786275" w14:textId="77777777" w:rsidR="00381D02" w:rsidRPr="00A362A3" w:rsidRDefault="00381D02" w:rsidP="00381D02">
      <w:pPr>
        <w:spacing w:after="0" w:line="240" w:lineRule="auto"/>
        <w:jc w:val="both"/>
        <w:rPr>
          <w:rFonts w:ascii="Times New Roman" w:eastAsia="Times New Roman" w:hAnsi="Times New Roman" w:cs="Times New Roman"/>
          <w:bCs/>
          <w:sz w:val="24"/>
          <w:szCs w:val="24"/>
          <w:shd w:val="clear" w:color="auto" w:fill="FFFFFF"/>
          <w:lang w:val="sr-Cyrl-RS"/>
        </w:rPr>
      </w:pPr>
    </w:p>
    <w:p w14:paraId="5365CABD" w14:textId="77777777" w:rsidR="00381D02" w:rsidRPr="00A362A3" w:rsidRDefault="00381D02" w:rsidP="00381D02">
      <w:pPr>
        <w:spacing w:after="0"/>
        <w:jc w:val="both"/>
        <w:rPr>
          <w:rFonts w:ascii="Times New Roman" w:eastAsia="Times New Roman" w:hAnsi="Times New Roman" w:cs="Times New Roman"/>
          <w:b/>
          <w:sz w:val="24"/>
          <w:szCs w:val="24"/>
          <w:lang w:val="sr-Cyrl-RS"/>
        </w:rPr>
      </w:pPr>
      <w:r w:rsidRPr="00A362A3">
        <w:rPr>
          <w:rFonts w:ascii="Times New Roman" w:eastAsia="Times New Roman" w:hAnsi="Times New Roman" w:cs="Times New Roman"/>
          <w:b/>
          <w:sz w:val="24"/>
          <w:szCs w:val="24"/>
          <w:lang w:val="sr-Cyrl-RS"/>
        </w:rPr>
        <w:t>Електронско јавно надметање</w:t>
      </w:r>
    </w:p>
    <w:p w14:paraId="031FA342" w14:textId="77777777" w:rsidR="00381D02" w:rsidRPr="00A362A3" w:rsidRDefault="00381D02" w:rsidP="00381D02">
      <w:pPr>
        <w:spacing w:after="0"/>
        <w:jc w:val="both"/>
        <w:rPr>
          <w:rFonts w:ascii="Times New Roman" w:eastAsia="Times New Roman" w:hAnsi="Times New Roman" w:cs="Times New Roman"/>
          <w:b/>
          <w:sz w:val="24"/>
          <w:szCs w:val="24"/>
          <w:lang w:val="sr-Cyrl-RS"/>
        </w:rPr>
      </w:pPr>
    </w:p>
    <w:p w14:paraId="6FC6D259"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 xml:space="preserve">Статистика од </w:t>
      </w:r>
      <w:r w:rsidRPr="00A362A3">
        <w:rPr>
          <w:rFonts w:ascii="Times New Roman" w:eastAsia="Times New Roman" w:hAnsi="Times New Roman" w:cs="Times New Roman"/>
          <w:sz w:val="24"/>
          <w:szCs w:val="24"/>
          <w:lang w:val="sr-Cyrl-RS"/>
        </w:rPr>
        <w:t>почетка</w:t>
      </w:r>
      <w:r w:rsidRPr="00A362A3">
        <w:rPr>
          <w:rFonts w:ascii="Times New Roman" w:eastAsia="Times New Roman" w:hAnsi="Times New Roman" w:cs="Times New Roman"/>
          <w:sz w:val="24"/>
          <w:szCs w:val="24"/>
          <w:lang w:val="sr-Latn-RS"/>
        </w:rPr>
        <w:t xml:space="preserve"> рада до </w:t>
      </w:r>
      <w:r w:rsidRPr="00A362A3">
        <w:rPr>
          <w:rFonts w:ascii="Times New Roman" w:eastAsia="Times New Roman" w:hAnsi="Times New Roman" w:cs="Times New Roman"/>
          <w:sz w:val="24"/>
          <w:szCs w:val="24"/>
          <w:lang w:val="sr-Cyrl-RS"/>
        </w:rPr>
        <w:t>дана сачињавања извештаја</w:t>
      </w:r>
      <w:r w:rsidRPr="00A362A3">
        <w:rPr>
          <w:rFonts w:ascii="Times New Roman" w:eastAsia="Times New Roman" w:hAnsi="Times New Roman" w:cs="Times New Roman"/>
          <w:sz w:val="24"/>
          <w:szCs w:val="24"/>
          <w:lang w:val="sr-Latn-RS"/>
        </w:rPr>
        <w:t xml:space="preserve"> (1.9.2020.године до 15.4.2022.г.)</w:t>
      </w:r>
    </w:p>
    <w:p w14:paraId="39808317"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p>
    <w:p w14:paraId="1231E333"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29953 организовано до сада (од 1.9.2020-15.4.2021. године)</w:t>
      </w:r>
    </w:p>
    <w:p w14:paraId="1EE5C6D7"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2116 завршено са бар прихваћеном понудом</w:t>
      </w:r>
    </w:p>
    <w:p w14:paraId="7009D921"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p>
    <w:p w14:paraId="44DBBB94"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Прве продаје непокретности</w:t>
      </w:r>
    </w:p>
    <w:p w14:paraId="3CB7E885"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 xml:space="preserve">4539 </w:t>
      </w:r>
      <w:r w:rsidRPr="00A362A3">
        <w:rPr>
          <w:rFonts w:ascii="Times New Roman" w:eastAsia="Times New Roman" w:hAnsi="Times New Roman" w:cs="Times New Roman"/>
          <w:sz w:val="24"/>
          <w:szCs w:val="24"/>
          <w:lang w:val="sr-Cyrl-RS"/>
        </w:rPr>
        <w:t xml:space="preserve">организованих јавних продаја </w:t>
      </w:r>
      <w:r w:rsidRPr="00A362A3">
        <w:rPr>
          <w:rFonts w:ascii="Times New Roman" w:eastAsia="Times New Roman" w:hAnsi="Times New Roman" w:cs="Times New Roman"/>
          <w:sz w:val="24"/>
          <w:szCs w:val="24"/>
          <w:lang w:val="sr-Latn-RS"/>
        </w:rPr>
        <w:t>за непокретности</w:t>
      </w:r>
    </w:p>
    <w:p w14:paraId="7660024A"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801 са бар прихваћеном понудом</w:t>
      </w:r>
    </w:p>
    <w:p w14:paraId="5C44D821"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Просечно је за 18% већа постигнута цена од почетне цене.</w:t>
      </w:r>
    </w:p>
    <w:p w14:paraId="58243E95"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p>
    <w:p w14:paraId="0181B6BF"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Прве продаје покретних ствари</w:t>
      </w:r>
    </w:p>
    <w:p w14:paraId="684C5DFA"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11797 за покретне ствари</w:t>
      </w:r>
    </w:p>
    <w:p w14:paraId="54BE408C" w14:textId="77777777" w:rsidR="00381D02" w:rsidRPr="00A362A3" w:rsidRDefault="00381D02" w:rsidP="00381D02">
      <w:pPr>
        <w:spacing w:after="0" w:line="240" w:lineRule="auto"/>
        <w:jc w:val="both"/>
        <w:rPr>
          <w:rFonts w:ascii="Times New Roman" w:eastAsia="Times New Roman" w:hAnsi="Times New Roman" w:cs="Times New Roman"/>
          <w:sz w:val="24"/>
          <w:szCs w:val="24"/>
          <w:lang w:val="sr-Latn-RS"/>
        </w:rPr>
      </w:pPr>
      <w:r w:rsidRPr="00A362A3">
        <w:rPr>
          <w:rFonts w:ascii="Times New Roman" w:eastAsia="Times New Roman" w:hAnsi="Times New Roman" w:cs="Times New Roman"/>
          <w:sz w:val="24"/>
          <w:szCs w:val="24"/>
          <w:lang w:val="sr-Latn-RS"/>
        </w:rPr>
        <w:t>414 са бар прихваћеном понудом</w:t>
      </w:r>
    </w:p>
    <w:p w14:paraId="21BF226A" w14:textId="77777777" w:rsidR="00381D02" w:rsidRDefault="00381D02" w:rsidP="00381D02">
      <w:pPr>
        <w:spacing w:after="0" w:line="240" w:lineRule="auto"/>
        <w:jc w:val="both"/>
        <w:rPr>
          <w:rFonts w:ascii="Times New Roman" w:eastAsia="Times New Roman" w:hAnsi="Times New Roman" w:cs="Times New Roman"/>
          <w:b/>
          <w:color w:val="FF0000"/>
          <w:sz w:val="24"/>
          <w:szCs w:val="24"/>
          <w:lang w:val="sr-Latn-RS"/>
        </w:rPr>
      </w:pPr>
      <w:r w:rsidRPr="00A362A3">
        <w:rPr>
          <w:rFonts w:ascii="Times New Roman" w:eastAsia="Times New Roman" w:hAnsi="Times New Roman" w:cs="Times New Roman"/>
          <w:sz w:val="24"/>
          <w:szCs w:val="24"/>
          <w:lang w:val="sr-Latn-RS"/>
        </w:rPr>
        <w:t>Просечно је за 19% већа постигнута цена од почетне цене.</w:t>
      </w:r>
    </w:p>
    <w:p w14:paraId="3C97F108" w14:textId="77777777" w:rsidR="00381D02" w:rsidRPr="00D0186A" w:rsidRDefault="00381D02" w:rsidP="00381D02">
      <w:pPr>
        <w:spacing w:after="0" w:line="240" w:lineRule="auto"/>
        <w:jc w:val="both"/>
        <w:rPr>
          <w:rFonts w:ascii="Times New Roman" w:eastAsia="Times New Roman" w:hAnsi="Times New Roman" w:cs="Times New Roman"/>
          <w:b/>
          <w:color w:val="FF0000"/>
          <w:sz w:val="24"/>
          <w:szCs w:val="24"/>
          <w:lang w:val="sr-Latn-RS"/>
        </w:rPr>
      </w:pPr>
    </w:p>
    <w:p w14:paraId="2C06A669" w14:textId="77777777" w:rsidR="00381D02" w:rsidRPr="00A362A3" w:rsidRDefault="00381D02" w:rsidP="00381D02">
      <w:pPr>
        <w:jc w:val="both"/>
        <w:rPr>
          <w:rFonts w:ascii="Times New Roman" w:eastAsia="Calibri" w:hAnsi="Times New Roman" w:cs="Times New Roman"/>
          <w:b/>
          <w:sz w:val="24"/>
          <w:lang w:val="sr-Cyrl-RS"/>
        </w:rPr>
      </w:pPr>
      <w:r w:rsidRPr="00A362A3">
        <w:rPr>
          <w:rFonts w:ascii="Times New Roman" w:eastAsia="Calibri" w:hAnsi="Times New Roman" w:cs="Times New Roman"/>
          <w:b/>
          <w:sz w:val="24"/>
          <w:lang w:val="sr-Cyrl-RS"/>
        </w:rPr>
        <w:t>Број покретнутих и окончаних дисциплинских поступака и број изречених санкција:</w:t>
      </w:r>
    </w:p>
    <w:p w14:paraId="162AD035" w14:textId="77777777" w:rsidR="00381D02" w:rsidRPr="00D0186A" w:rsidRDefault="00381D02" w:rsidP="00381D02">
      <w:pPr>
        <w:spacing w:after="120" w:line="240" w:lineRule="auto"/>
        <w:jc w:val="both"/>
        <w:rPr>
          <w:rFonts w:ascii="Times New Roman" w:eastAsia="Calibri" w:hAnsi="Times New Roman" w:cs="Times New Roman"/>
          <w:sz w:val="24"/>
          <w:lang w:val="sr-Latn-RS"/>
        </w:rPr>
      </w:pPr>
      <w:r w:rsidRPr="00A362A3">
        <w:rPr>
          <w:rFonts w:ascii="Times New Roman" w:eastAsia="Calibri" w:hAnsi="Times New Roman" w:cs="Times New Roman"/>
          <w:sz w:val="24"/>
          <w:lang w:val="sr-Cyrl-RS"/>
        </w:rPr>
        <w:t>У периоду јануар- март 2022. године није покренут ни један нови поступак, један дисциплински поступак је окончан и изречена је дисциплинска мера и три дисциплинска поступка су у току.</w:t>
      </w:r>
      <w:r>
        <w:rPr>
          <w:rFonts w:ascii="Times New Roman" w:eastAsia="Calibri" w:hAnsi="Times New Roman" w:cs="Times New Roman"/>
          <w:sz w:val="24"/>
          <w:lang w:val="sr-Latn-RS"/>
        </w:rPr>
        <w:t xml:space="preserve"> </w:t>
      </w:r>
    </w:p>
    <w:p w14:paraId="03822E5D" w14:textId="77777777" w:rsidR="00381D02" w:rsidRPr="00A362A3" w:rsidRDefault="00381D02" w:rsidP="00381D02">
      <w:pPr>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току је тестирање измена система е-Аукције који су најављени у претходном извештајном периоду.</w:t>
      </w:r>
    </w:p>
    <w:p w14:paraId="34396699" w14:textId="77777777" w:rsidR="00381D02" w:rsidRPr="00A362A3" w:rsidRDefault="00381D02" w:rsidP="00381D02">
      <w:pPr>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Праћење примене е-огласне табле се врши континуирано па је тако од почетка примене система 1.1.2020 године до априла месеца:</w:t>
      </w:r>
    </w:p>
    <w:p w14:paraId="1921D9FF" w14:textId="77777777" w:rsidR="00381D02" w:rsidRPr="00A362A3" w:rsidRDefault="00381D02" w:rsidP="00381D02">
      <w:pPr>
        <w:numPr>
          <w:ilvl w:val="0"/>
          <w:numId w:val="45"/>
        </w:numPr>
        <w:contextualSpacing/>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Истакнуто преко 850.000 објава на електронској огласној табли </w:t>
      </w:r>
    </w:p>
    <w:p w14:paraId="42B4BA04" w14:textId="77777777" w:rsidR="00381D02" w:rsidRPr="00A362A3" w:rsidRDefault="00381D02" w:rsidP="00381D02">
      <w:pPr>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У извештајном периоду извршена је техничка интервенција због складиштног простора за пи</w:t>
      </w:r>
      <w:r>
        <w:rPr>
          <w:rFonts w:ascii="Times New Roman" w:eastAsia="Calibri" w:hAnsi="Times New Roman" w:cs="Times New Roman"/>
          <w:sz w:val="24"/>
          <w:szCs w:val="24"/>
          <w:lang w:val="sr-Cyrl-RS"/>
        </w:rPr>
        <w:t>смена и пдф прегледача исправа.</w:t>
      </w:r>
    </w:p>
    <w:p w14:paraId="06908B9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1.3.7.4. Праћење примене измена и допуна Правилника о моделу вођења евиденције о поступцима извршења и обезбеђења и финансијском вођењу пословања јавних извршитеља, модела извештавања, садржаја извештаја о раду јавних извршитеља и модела поступања са архивом и сви технички модели који су део Правилника у циљу израде препорука за побољшање система за е-надзор над радом јавних извршитеља</w:t>
      </w:r>
    </w:p>
    <w:p w14:paraId="72482FA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56589638"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F87D4E9" w14:textId="77777777" w:rsidR="009C08EC" w:rsidRDefault="009C08EC" w:rsidP="009C08EC">
      <w:pPr>
        <w:spacing w:after="200" w:line="240" w:lineRule="auto"/>
        <w:jc w:val="both"/>
        <w:rPr>
          <w:rFonts w:ascii="Times New Roman" w:eastAsia="Calibri" w:hAnsi="Times New Roman" w:cs="Times New Roman"/>
          <w:b/>
          <w:sz w:val="24"/>
          <w:szCs w:val="24"/>
          <w:u w:val="single"/>
          <w:lang w:val="sr-Cyrl-RS"/>
        </w:rPr>
      </w:pPr>
      <w:r w:rsidRPr="0053199B">
        <w:rPr>
          <w:rFonts w:ascii="Times New Roman" w:eastAsia="Calibri" w:hAnsi="Times New Roman" w:cs="Times New Roman"/>
          <w:b/>
          <w:sz w:val="24"/>
          <w:szCs w:val="24"/>
          <w:u w:val="single"/>
          <w:lang w:val="sr-Cyrl-RS"/>
        </w:rPr>
        <w:t>2. квартал 2022. године:</w:t>
      </w:r>
    </w:p>
    <w:p w14:paraId="38FFBE12" w14:textId="77777777" w:rsidR="009C08EC" w:rsidRPr="0053199B" w:rsidRDefault="009C08EC" w:rsidP="009C08EC">
      <w:pPr>
        <w:spacing w:after="200" w:line="240" w:lineRule="auto"/>
        <w:jc w:val="both"/>
        <w:rPr>
          <w:rFonts w:ascii="Times New Roman" w:eastAsia="Calibri" w:hAnsi="Times New Roman" w:cs="Times New Roman"/>
          <w:sz w:val="24"/>
          <w:szCs w:val="24"/>
          <w:lang w:val="sr-Cyrl-RS"/>
        </w:rPr>
      </w:pPr>
      <w:r w:rsidRPr="0053199B">
        <w:rPr>
          <w:rFonts w:ascii="Times New Roman" w:eastAsia="Calibri" w:hAnsi="Times New Roman" w:cs="Times New Roman"/>
          <w:sz w:val="24"/>
          <w:szCs w:val="24"/>
          <w:lang w:val="sr-Cyrl-RS"/>
        </w:rPr>
        <w:t>Праћење достављања података у систем за е-надзор у складу са Правилником се континуирано спроводи. Ангазована је експертска подршка путем пројекта „EU For Justice“ чији задатак ће бити да по урађеној анализи израде предлог за унапређење система за аларме на незаконит и наблаговремен рад јавних извршитеља.</w:t>
      </w:r>
    </w:p>
    <w:p w14:paraId="462B80B2" w14:textId="77777777" w:rsidR="009C08EC" w:rsidRPr="0053199B" w:rsidRDefault="009C08EC" w:rsidP="009C08EC">
      <w:pPr>
        <w:spacing w:after="200" w:line="240" w:lineRule="auto"/>
        <w:jc w:val="both"/>
        <w:rPr>
          <w:rFonts w:ascii="Times New Roman" w:eastAsia="Calibri" w:hAnsi="Times New Roman" w:cs="Times New Roman"/>
          <w:b/>
          <w:sz w:val="24"/>
          <w:szCs w:val="24"/>
          <w:u w:val="single"/>
          <w:lang w:val="sr-Cyrl-RS"/>
        </w:rPr>
      </w:pPr>
      <w:r w:rsidRPr="0053199B">
        <w:rPr>
          <w:rFonts w:ascii="Times New Roman" w:eastAsia="Calibri" w:hAnsi="Times New Roman" w:cs="Times New Roman"/>
          <w:b/>
          <w:sz w:val="24"/>
          <w:szCs w:val="24"/>
          <w:u w:val="single"/>
          <w:lang w:val="sr-Cyrl-RS"/>
        </w:rPr>
        <w:t>Ранији извештаји:</w:t>
      </w:r>
    </w:p>
    <w:p w14:paraId="0DF5036F"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Одржане обуке и спроведене радионице запослених Министарства правде који раде на пословима надзора јавних извршитеља и уз дефинисање аларма за унапређење система за електронски надзор јавних извршитеља.</w:t>
      </w:r>
      <w:r w:rsidRPr="00A362A3">
        <w:rPr>
          <w:color w:val="0D0D0D"/>
          <w:sz w:val="20"/>
          <w:szCs w:val="20"/>
          <w:lang w:val="sr-Cyrl-RS"/>
        </w:rPr>
        <w:t xml:space="preserve"> </w:t>
      </w:r>
      <w:r w:rsidRPr="00A362A3">
        <w:rPr>
          <w:rFonts w:ascii="Times New Roman" w:eastAsia="Calibri" w:hAnsi="Times New Roman" w:cs="Times New Roman"/>
          <w:sz w:val="24"/>
          <w:szCs w:val="24"/>
          <w:lang w:val="sr-Cyrl-RS"/>
        </w:rPr>
        <w:t>Праћење достављања података у систем за е-надзор у складу са Правилником се континуирано спроводи. У току је ангажовање експертске подршке путем пројект „EU For Justice“ чији задатак ће бити да по урађеној анализи изврше унапређење система за аларме на незаконик и набл</w:t>
      </w:r>
      <w:r>
        <w:rPr>
          <w:rFonts w:ascii="Times New Roman" w:eastAsia="Calibri" w:hAnsi="Times New Roman" w:cs="Times New Roman"/>
          <w:sz w:val="24"/>
          <w:szCs w:val="24"/>
          <w:lang w:val="sr-Cyrl-RS"/>
        </w:rPr>
        <w:t>аговремен рад јавних извршитеља</w:t>
      </w:r>
    </w:p>
    <w:p w14:paraId="0B9179D7"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1.3.7.5. Унапређење електронске размене података између јавних бележника, јавних извршитеља и катастра</w:t>
      </w:r>
    </w:p>
    <w:p w14:paraId="66FBEFA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 квартал 2020</w:t>
      </w:r>
    </w:p>
    <w:p w14:paraId="6A254BCE"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je у пoтпунoсти рeaлизoвaнa </w:t>
      </w:r>
      <w:r w:rsidRPr="00A362A3">
        <w:rPr>
          <w:rFonts w:ascii="Times New Roman" w:eastAsia="Calibri" w:hAnsi="Times New Roman" w:cs="Times New Roman"/>
          <w:sz w:val="24"/>
          <w:szCs w:val="24"/>
          <w:lang w:val="sr-Cyrl-RS"/>
        </w:rPr>
        <w:t>Унапређењем процеса размене података између бележника, јавних извршитеља и катастра, повећао се број докумената који се електронски достављају катастру. Повећан је број дигитализованих поступака између бележника, јавних извршитеља и катастра, па је у октобру 2020. године у оквиру Правосудног информационог система уведена нова услуга за добијање података за које се издају уверења из катастра непокретности, а који не постоје у електронски катастарски записи (као што су копије плана парцеле итд.).</w:t>
      </w:r>
    </w:p>
    <w:p w14:paraId="33DA06E3" w14:textId="77777777" w:rsidR="009C08EC" w:rsidRPr="00A362A3" w:rsidRDefault="009C08EC" w:rsidP="009C08EC">
      <w:pPr>
        <w:spacing w:after="0" w:line="240" w:lineRule="auto"/>
        <w:jc w:val="both"/>
        <w:rPr>
          <w:rFonts w:ascii="Times New Roman" w:eastAsia="Calibri" w:hAnsi="Times New Roman" w:cs="Times New Roman"/>
          <w:b/>
          <w:sz w:val="24"/>
          <w:szCs w:val="24"/>
          <w:lang w:val="sr-Cyrl-RS"/>
        </w:rPr>
      </w:pPr>
    </w:p>
    <w:p w14:paraId="4E46FF4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 Анализа Roll out апликација за аутоматско вођење предмета у судовима, тужилаштвима и заводима за извршење кривичних санкција (САПС, САПА и САПО) и израда стратешких смерница на основу урађене анализе</w:t>
      </w:r>
    </w:p>
    <w:p w14:paraId="14BBB483"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 квартал 2021</w:t>
      </w:r>
    </w:p>
    <w:p w14:paraId="0008D325" w14:textId="77777777" w:rsidR="009C08EC"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lastRenderedPageBreak/>
        <w:t xml:space="preserve">Aктивнoст </w:t>
      </w:r>
      <w:r>
        <w:rPr>
          <w:rFonts w:ascii="Times New Roman" w:eastAsia="Calibri" w:hAnsi="Times New Roman" w:cs="Times New Roman"/>
          <w:b/>
          <w:color w:val="92D050"/>
          <w:sz w:val="24"/>
          <w:szCs w:val="24"/>
          <w:lang w:val="sr-Cyrl-RS" w:eastAsia="sr-Latn-RS"/>
        </w:rPr>
        <w:t>је у потпуности реализована,</w:t>
      </w:r>
      <w:r w:rsidRPr="00A362A3">
        <w:rPr>
          <w:rFonts w:ascii="Times New Roman" w:eastAsia="Calibri" w:hAnsi="Times New Roman" w:cs="Times New Roman"/>
          <w:sz w:val="24"/>
          <w:szCs w:val="24"/>
          <w:lang w:val="sr-Cyrl-RS"/>
        </w:rPr>
        <w:t xml:space="preserve">  </w:t>
      </w:r>
    </w:p>
    <w:p w14:paraId="6D98E5D7" w14:textId="77777777" w:rsidR="009C08EC" w:rsidRPr="00A315E1" w:rsidRDefault="009C08EC" w:rsidP="009C08EC">
      <w:pPr>
        <w:spacing w:line="240" w:lineRule="auto"/>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2. квартал 2022. године:</w:t>
      </w:r>
    </w:p>
    <w:p w14:paraId="1DB65A2D" w14:textId="77777777" w:rsidR="009C08EC" w:rsidRPr="00A315E1" w:rsidRDefault="009C08EC" w:rsidP="009C08EC">
      <w:pPr>
        <w:spacing w:line="240" w:lineRule="auto"/>
        <w:jc w:val="both"/>
        <w:rPr>
          <w:rFonts w:ascii="Times New Roman" w:eastAsia="Calibri" w:hAnsi="Times New Roman" w:cs="Times New Roman"/>
          <w:sz w:val="24"/>
          <w:szCs w:val="24"/>
          <w:lang w:val="sr-Cyrl-RS"/>
        </w:rPr>
      </w:pPr>
      <w:r w:rsidRPr="00A315E1">
        <w:rPr>
          <w:rFonts w:ascii="Times New Roman" w:eastAsia="Calibri" w:hAnsi="Times New Roman" w:cs="Times New Roman"/>
          <w:sz w:val="24"/>
          <w:szCs w:val="24"/>
          <w:lang w:val="sr-Cyrl-RS"/>
        </w:rPr>
        <w:t>Стратешке смернице за сва три централизована система су део усвојене Стратегије развоја ИКТ система у правосуђу ( веза активности 1.3.8.2 која је реализована).</w:t>
      </w:r>
    </w:p>
    <w:p w14:paraId="77AE3534" w14:textId="77777777" w:rsidR="009C08EC" w:rsidRPr="00A315E1" w:rsidRDefault="009C08EC" w:rsidP="009C08EC">
      <w:pPr>
        <w:spacing w:line="240" w:lineRule="auto"/>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Ранији извештаји:</w:t>
      </w:r>
    </w:p>
    <w:p w14:paraId="713C0951" w14:textId="77777777" w:rsidR="009C08EC" w:rsidRPr="00A362A3" w:rsidRDefault="009C08EC" w:rsidP="009C08EC">
      <w:pPr>
        <w:spacing w:line="240" w:lineRule="auto"/>
        <w:jc w:val="both"/>
        <w:rPr>
          <w:rFonts w:ascii="Times New Roman" w:eastAsia="Calibri" w:hAnsi="Times New Roman" w:cs="Times New Roman"/>
          <w:color w:val="0D0D0D"/>
          <w:sz w:val="24"/>
          <w:szCs w:val="24"/>
          <w:lang w:val="sr-Cyrl-RS"/>
        </w:rPr>
      </w:pPr>
      <w:r w:rsidRPr="00A362A3">
        <w:rPr>
          <w:rFonts w:ascii="Times New Roman" w:eastAsia="Calibri" w:hAnsi="Times New Roman" w:cs="Times New Roman"/>
          <w:color w:val="0D0D0D"/>
          <w:sz w:val="24"/>
          <w:szCs w:val="24"/>
          <w:lang w:val="sr-Cyrl-RS"/>
        </w:rPr>
        <w:t xml:space="preserve">Тренутни статус пројеката </w:t>
      </w:r>
      <w:r w:rsidRPr="00A362A3">
        <w:rPr>
          <w:rFonts w:ascii="Times New Roman" w:eastAsia="Calibri" w:hAnsi="Times New Roman" w:cs="Times New Roman"/>
          <w:color w:val="0D0D0D"/>
          <w:sz w:val="24"/>
          <w:szCs w:val="24"/>
          <w:lang w:val="sr-Latn-RS"/>
        </w:rPr>
        <w:t>Roll-Out</w:t>
      </w:r>
      <w:r w:rsidRPr="00A362A3">
        <w:rPr>
          <w:rFonts w:ascii="Times New Roman" w:eastAsia="Calibri" w:hAnsi="Times New Roman" w:cs="Times New Roman"/>
          <w:color w:val="0D0D0D"/>
          <w:sz w:val="24"/>
          <w:szCs w:val="24"/>
          <w:lang w:val="sr-Cyrl-RS"/>
        </w:rPr>
        <w:t>-а</w:t>
      </w:r>
      <w:r w:rsidRPr="00A362A3">
        <w:rPr>
          <w:rFonts w:ascii="Times New Roman" w:eastAsia="Calibri" w:hAnsi="Times New Roman" w:cs="Times New Roman"/>
          <w:color w:val="0D0D0D"/>
          <w:sz w:val="24"/>
          <w:szCs w:val="24"/>
          <w:lang w:val="sr-Latn-RS"/>
        </w:rPr>
        <w:t xml:space="preserve"> je </w:t>
      </w:r>
      <w:r w:rsidRPr="00A362A3">
        <w:rPr>
          <w:rFonts w:ascii="Times New Roman" w:eastAsia="Calibri" w:hAnsi="Times New Roman" w:cs="Times New Roman"/>
          <w:color w:val="0D0D0D"/>
          <w:sz w:val="24"/>
          <w:szCs w:val="24"/>
          <w:lang w:val="sr-Cyrl-RS"/>
        </w:rPr>
        <w:t>следећи:</w:t>
      </w:r>
    </w:p>
    <w:p w14:paraId="273E6B2D" w14:textId="77777777" w:rsidR="009C08EC" w:rsidRPr="00A362A3" w:rsidRDefault="009C08EC" w:rsidP="009C08EC">
      <w:pPr>
        <w:spacing w:line="240" w:lineRule="auto"/>
        <w:jc w:val="both"/>
        <w:rPr>
          <w:rFonts w:ascii="Times New Roman" w:eastAsia="Calibri" w:hAnsi="Times New Roman" w:cs="Times New Roman"/>
          <w:color w:val="0D0D0D"/>
          <w:sz w:val="24"/>
          <w:szCs w:val="24"/>
          <w:lang w:val="sr-Cyrl-RS"/>
        </w:rPr>
      </w:pPr>
      <w:r w:rsidRPr="00A362A3">
        <w:rPr>
          <w:rFonts w:ascii="Times New Roman" w:eastAsia="Calibri" w:hAnsi="Times New Roman" w:cs="Times New Roman"/>
          <w:color w:val="0D0D0D"/>
          <w:sz w:val="24"/>
          <w:szCs w:val="24"/>
          <w:lang w:val="sr-Cyrl-RS"/>
        </w:rPr>
        <w:t xml:space="preserve">За јавна тужилаштва (САПО): Извођач је тражио од донатора (ДЕУ) продужење рока од 6 месеци за завршетак пројекта. То значи да ће бити у продукцији октобра 2022.г.  До сада је урађена тестна верзија програма и обављене су обуке за коришћење програма. Испоручена је опрема за коришћење програма обухваћена пројектом а Министарство правде је обезбедило још 250 радних станица. </w:t>
      </w:r>
    </w:p>
    <w:p w14:paraId="20A275D7" w14:textId="77777777" w:rsidR="009C08EC" w:rsidRPr="00A362A3" w:rsidRDefault="009C08EC" w:rsidP="009C08EC">
      <w:pPr>
        <w:spacing w:line="240" w:lineRule="auto"/>
        <w:jc w:val="both"/>
        <w:rPr>
          <w:rFonts w:ascii="Times New Roman" w:eastAsia="Calibri" w:hAnsi="Times New Roman" w:cs="Times New Roman"/>
          <w:color w:val="0D0D0D"/>
          <w:sz w:val="24"/>
          <w:szCs w:val="24"/>
          <w:lang w:val="sr-Cyrl-RS"/>
        </w:rPr>
      </w:pPr>
      <w:r w:rsidRPr="00A362A3">
        <w:rPr>
          <w:rFonts w:ascii="Times New Roman" w:eastAsia="Calibri" w:hAnsi="Times New Roman" w:cs="Times New Roman"/>
          <w:color w:val="0D0D0D"/>
          <w:sz w:val="24"/>
          <w:szCs w:val="24"/>
          <w:lang w:val="sr-Cyrl-RS"/>
        </w:rPr>
        <w:t>За судове (Супер САПС): Након периода почетног скенирања стања информационих система у судовима израђен је Почетни извештај (</w:t>
      </w:r>
      <w:r w:rsidRPr="00A362A3">
        <w:rPr>
          <w:rFonts w:ascii="Times New Roman" w:eastAsia="Calibri" w:hAnsi="Times New Roman" w:cs="Times New Roman"/>
          <w:color w:val="0D0D0D"/>
          <w:sz w:val="24"/>
          <w:szCs w:val="24"/>
        </w:rPr>
        <w:t>Inception</w:t>
      </w:r>
      <w:r w:rsidRPr="00A362A3">
        <w:rPr>
          <w:rFonts w:ascii="Times New Roman" w:eastAsia="Calibri" w:hAnsi="Times New Roman" w:cs="Times New Roman"/>
          <w:color w:val="0D0D0D"/>
          <w:sz w:val="24"/>
          <w:szCs w:val="24"/>
          <w:lang w:val="sr-Cyrl-RS"/>
        </w:rPr>
        <w:t xml:space="preserve"> </w:t>
      </w:r>
      <w:r w:rsidRPr="00A362A3">
        <w:rPr>
          <w:rFonts w:ascii="Times New Roman" w:eastAsia="Calibri" w:hAnsi="Times New Roman" w:cs="Times New Roman"/>
          <w:color w:val="0D0D0D"/>
          <w:sz w:val="24"/>
          <w:szCs w:val="24"/>
        </w:rPr>
        <w:t>report</w:t>
      </w:r>
      <w:r w:rsidRPr="00A362A3">
        <w:rPr>
          <w:rFonts w:ascii="Times New Roman" w:eastAsia="Calibri" w:hAnsi="Times New Roman" w:cs="Times New Roman"/>
          <w:color w:val="0D0D0D"/>
          <w:sz w:val="24"/>
          <w:szCs w:val="24"/>
          <w:lang w:val="sr-Cyrl-RS"/>
        </w:rPr>
        <w:t>) и предат је донатору (ДЕУ). Овај извештај је средство за обезбеђивање међусобног разумевања око будућег плана акције и временског оквира за спровођење пројекта.</w:t>
      </w:r>
    </w:p>
    <w:p w14:paraId="138F8071" w14:textId="77777777" w:rsidR="009C08EC" w:rsidRPr="00A362A3" w:rsidRDefault="009C08EC" w:rsidP="009C08EC">
      <w:pPr>
        <w:spacing w:line="240" w:lineRule="auto"/>
        <w:jc w:val="both"/>
        <w:rPr>
          <w:rFonts w:ascii="Times New Roman" w:eastAsia="Calibri" w:hAnsi="Times New Roman" w:cs="Times New Roman"/>
          <w:color w:val="0D0D0D"/>
          <w:sz w:val="24"/>
          <w:szCs w:val="24"/>
          <w:lang w:val="sr-Cyrl-RS"/>
        </w:rPr>
      </w:pPr>
      <w:r w:rsidRPr="00A362A3">
        <w:rPr>
          <w:rFonts w:ascii="Times New Roman" w:eastAsia="Calibri" w:hAnsi="Times New Roman" w:cs="Times New Roman"/>
          <w:color w:val="0D0D0D"/>
          <w:sz w:val="24"/>
          <w:szCs w:val="24"/>
          <w:lang w:val="sr-Cyrl-RS"/>
        </w:rPr>
        <w:t>За установе за извршење кривичних санкција (САПА): Извођач се припрема за привремено прихватање софтвера (</w:t>
      </w:r>
      <w:r w:rsidRPr="00A362A3">
        <w:rPr>
          <w:rFonts w:ascii="Times New Roman" w:eastAsia="Calibri" w:hAnsi="Times New Roman" w:cs="Times New Roman"/>
          <w:color w:val="0D0D0D"/>
          <w:sz w:val="24"/>
          <w:szCs w:val="24"/>
        </w:rPr>
        <w:t>Provisional</w:t>
      </w:r>
      <w:r w:rsidRPr="00A362A3">
        <w:rPr>
          <w:rFonts w:ascii="Times New Roman" w:eastAsia="Calibri" w:hAnsi="Times New Roman" w:cs="Times New Roman"/>
          <w:color w:val="0D0D0D"/>
          <w:sz w:val="24"/>
          <w:szCs w:val="24"/>
          <w:lang w:val="sr-Cyrl-RS"/>
        </w:rPr>
        <w:t xml:space="preserve"> </w:t>
      </w:r>
      <w:r w:rsidRPr="00A362A3">
        <w:rPr>
          <w:rFonts w:ascii="Times New Roman" w:eastAsia="Calibri" w:hAnsi="Times New Roman" w:cs="Times New Roman"/>
          <w:color w:val="0D0D0D"/>
          <w:sz w:val="24"/>
          <w:szCs w:val="24"/>
        </w:rPr>
        <w:t>acceptance</w:t>
      </w:r>
      <w:r w:rsidRPr="00A362A3">
        <w:rPr>
          <w:rFonts w:ascii="Times New Roman" w:eastAsia="Calibri" w:hAnsi="Times New Roman" w:cs="Times New Roman"/>
          <w:color w:val="0D0D0D"/>
          <w:sz w:val="24"/>
          <w:szCs w:val="24"/>
          <w:lang w:val="sr-Cyrl-RS"/>
        </w:rPr>
        <w:t>). Према уговору, то је условно прихватање које значи да је донатор прихватио израђен софтвер, али да перформансе треба да буду верификоване или потврђене под оперативним условима у договореном периоду.</w:t>
      </w:r>
    </w:p>
    <w:p w14:paraId="033F1F89" w14:textId="77777777" w:rsidR="009C08EC" w:rsidRPr="00A362A3" w:rsidRDefault="009C08EC" w:rsidP="009C08EC">
      <w:pPr>
        <w:spacing w:line="240" w:lineRule="auto"/>
        <w:jc w:val="both"/>
        <w:rPr>
          <w:rFonts w:ascii="Times New Roman" w:eastAsia="Calibri" w:hAnsi="Times New Roman" w:cs="Times New Roman"/>
          <w:color w:val="0D0D0D"/>
          <w:sz w:val="24"/>
          <w:szCs w:val="24"/>
          <w:lang w:val="sr-Cyrl-RS"/>
        </w:rPr>
      </w:pPr>
      <w:r w:rsidRPr="00A362A3">
        <w:rPr>
          <w:rFonts w:ascii="Times New Roman" w:eastAsia="Calibri" w:hAnsi="Times New Roman" w:cs="Times New Roman"/>
          <w:color w:val="0D0D0D"/>
          <w:sz w:val="24"/>
          <w:szCs w:val="24"/>
          <w:lang w:val="sr-Cyrl-RS"/>
        </w:rPr>
        <w:t>Смернице и други акти који се односе на коришћење ових апликација се развијају у складу са динамиком имплементације (Стратегија развоја ИКТ-а, Судски пословник, Закон о обради података у правосуђу…)</w:t>
      </w:r>
    </w:p>
    <w:p w14:paraId="27A96BE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1.3.8.2. Израда и доношење Стратегије развоја ИКТ система у правосуђу и пратећег Акционог плана за њену примену </w:t>
      </w:r>
    </w:p>
    <w:p w14:paraId="299CC83F"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 квартал 2021</w:t>
      </w:r>
    </w:p>
    <w:p w14:paraId="7EBAEF20"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je у пoтпунoсти рeaлизoвaнa</w:t>
      </w:r>
      <w:r w:rsidRPr="00A362A3">
        <w:rPr>
          <w:rFonts w:ascii="Times New Roman" w:eastAsia="Calibri" w:hAnsi="Times New Roman" w:cs="Times New Roman"/>
          <w:sz w:val="24"/>
          <w:szCs w:val="24"/>
          <w:lang w:val="sr-Cyrl-RS"/>
        </w:rPr>
        <w:t xml:space="preserve"> ИКТ Савет је обновио рад у јануару 2022. ИКТ Стратегија је усвојена 4. фебруара  2022. Усвојен је и Акциони план и спровођење је почело.  </w:t>
      </w:r>
    </w:p>
    <w:p w14:paraId="6474A173"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1.3.8.3. Имплементација Стратегије развоја ИКТ система у правосуђу и пратећег Акционог плана за њену примену</w:t>
      </w:r>
    </w:p>
    <w:p w14:paraId="6962982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 почев од III квартал 2021</w:t>
      </w:r>
    </w:p>
    <w:p w14:paraId="06743F81" w14:textId="77777777" w:rsidR="009C08EC" w:rsidRPr="00A2514A"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ИКТ Савет је обновио рад у јануару 2022. ИКТ Стратегија је усвојена 4. фебруара  2022. Усвојен је и Акциони</w:t>
      </w:r>
      <w:r>
        <w:rPr>
          <w:rFonts w:ascii="Times New Roman" w:eastAsia="Calibri" w:hAnsi="Times New Roman" w:cs="Times New Roman"/>
          <w:sz w:val="24"/>
          <w:szCs w:val="24"/>
          <w:lang w:val="sr-Cyrl-RS"/>
        </w:rPr>
        <w:t xml:space="preserve"> план и спровођење је почело.  </w:t>
      </w:r>
    </w:p>
    <w:p w14:paraId="34B4ECD7" w14:textId="77777777" w:rsidR="009C08EC" w:rsidRPr="00A362A3" w:rsidRDefault="009C08EC" w:rsidP="009C08EC">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1.3.8.4.</w:t>
      </w:r>
      <w:r w:rsidRPr="00A362A3">
        <w:rPr>
          <w:rFonts w:ascii="Times New Roman"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Обезбеђивање даљег развоја стандардизованог и централизованог ИКТ система у судовима („супер САПС“)</w:t>
      </w:r>
    </w:p>
    <w:p w14:paraId="1BEEB7B1"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 xml:space="preserve">Рок: </w:t>
      </w:r>
      <w:r w:rsidRPr="00A362A3">
        <w:rPr>
          <w:rFonts w:ascii="Times New Roman" w:eastAsia="Calibri" w:hAnsi="Times New Roman" w:cs="Times New Roman"/>
          <w:b/>
          <w:sz w:val="24"/>
          <w:szCs w:val="24"/>
        </w:rPr>
        <w:t>IV</w:t>
      </w:r>
      <w:r w:rsidRPr="00A362A3">
        <w:rPr>
          <w:rFonts w:ascii="Times New Roman" w:eastAsia="Calibri" w:hAnsi="Times New Roman" w:cs="Times New Roman"/>
          <w:b/>
          <w:sz w:val="24"/>
          <w:szCs w:val="24"/>
          <w:lang w:val="sr-Cyrl-RS"/>
        </w:rPr>
        <w:t xml:space="preserve"> квартал 2021</w:t>
      </w:r>
    </w:p>
    <w:p w14:paraId="3009D4FF"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043D105C" w14:textId="77777777" w:rsidR="009C08EC" w:rsidRPr="00A315E1" w:rsidRDefault="009C08EC" w:rsidP="009C08EC">
      <w:pPr>
        <w:spacing w:after="200" w:line="240" w:lineRule="auto"/>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2. квартал 2022. године:</w:t>
      </w:r>
    </w:p>
    <w:p w14:paraId="35A9451B" w14:textId="77777777" w:rsidR="009C08EC" w:rsidRPr="00A315E1" w:rsidRDefault="009C08EC" w:rsidP="009C08EC">
      <w:pPr>
        <w:spacing w:after="200" w:line="240" w:lineRule="auto"/>
        <w:jc w:val="both"/>
        <w:rPr>
          <w:rFonts w:ascii="Times New Roman" w:eastAsia="Calibri" w:hAnsi="Times New Roman" w:cs="Times New Roman"/>
          <w:sz w:val="24"/>
          <w:szCs w:val="24"/>
          <w:lang w:val="sr-Cyrl-RS"/>
        </w:rPr>
      </w:pPr>
      <w:r w:rsidRPr="00A315E1">
        <w:rPr>
          <w:rFonts w:ascii="Times New Roman" w:eastAsia="Calibri" w:hAnsi="Times New Roman" w:cs="Times New Roman"/>
          <w:sz w:val="24"/>
          <w:szCs w:val="24"/>
          <w:lang w:val="sr-Cyrl-RS"/>
        </w:rPr>
        <w:t xml:space="preserve">Формирана је Фокус група за испоруку опреме и прва целодневна радионица је одржана 5. јула 2022. године а наредна је заказана за 21.7.2022. године. </w:t>
      </w:r>
    </w:p>
    <w:p w14:paraId="39CCF2AD" w14:textId="77777777" w:rsidR="009C08EC" w:rsidRPr="00A315E1" w:rsidRDefault="009C08EC" w:rsidP="009C08EC">
      <w:pPr>
        <w:spacing w:after="200" w:line="240" w:lineRule="auto"/>
        <w:jc w:val="both"/>
        <w:rPr>
          <w:rFonts w:ascii="Times New Roman" w:eastAsia="Calibri" w:hAnsi="Times New Roman" w:cs="Times New Roman"/>
          <w:sz w:val="24"/>
          <w:szCs w:val="24"/>
          <w:lang w:val="sr-Cyrl-RS"/>
        </w:rPr>
      </w:pPr>
      <w:r w:rsidRPr="00A315E1">
        <w:rPr>
          <w:rFonts w:ascii="Times New Roman" w:eastAsia="Calibri" w:hAnsi="Times New Roman" w:cs="Times New Roman"/>
          <w:sz w:val="24"/>
          <w:szCs w:val="24"/>
          <w:lang w:val="sr-Cyrl-RS"/>
        </w:rPr>
        <w:t xml:space="preserve">Урађена је анкета и анализа старости рачунара у судовима и ДЕУ је предложена измена дистрибуционе листе за испоруку рачуна на начин да 95% старих рачунара у судовима буде замењено из опреме коју донира ДЕУ путем овог пројекта. </w:t>
      </w:r>
    </w:p>
    <w:p w14:paraId="0686B6D6" w14:textId="77777777" w:rsidR="009C08EC" w:rsidRPr="00A2514A" w:rsidRDefault="009C08EC" w:rsidP="009C08EC">
      <w:pPr>
        <w:spacing w:after="200" w:line="240" w:lineRule="auto"/>
        <w:jc w:val="both"/>
        <w:rPr>
          <w:rFonts w:ascii="Times New Roman" w:eastAsia="Calibri" w:hAnsi="Times New Roman" w:cs="Times New Roman"/>
          <w:sz w:val="24"/>
          <w:szCs w:val="24"/>
          <w:lang w:val="sr-Cyrl-RS"/>
        </w:rPr>
      </w:pPr>
      <w:r w:rsidRPr="00A315E1">
        <w:rPr>
          <w:rFonts w:ascii="Times New Roman" w:eastAsia="Calibri" w:hAnsi="Times New Roman" w:cs="Times New Roman"/>
          <w:sz w:val="24"/>
          <w:szCs w:val="24"/>
          <w:lang w:val="sr-Cyrl-RS"/>
        </w:rPr>
        <w:t xml:space="preserve">КИТЕУ је упућена иницијатива за набавку лиценци за оперативни систем </w:t>
      </w:r>
      <w:r w:rsidRPr="00A315E1">
        <w:rPr>
          <w:rFonts w:ascii="Times New Roman" w:eastAsia="Calibri" w:hAnsi="Times New Roman" w:cs="Times New Roman"/>
          <w:sz w:val="24"/>
          <w:szCs w:val="24"/>
        </w:rPr>
        <w:t>Windows</w:t>
      </w:r>
      <w:r w:rsidRPr="00EE6F83">
        <w:rPr>
          <w:rFonts w:ascii="Times New Roman" w:eastAsia="Calibri" w:hAnsi="Times New Roman" w:cs="Times New Roman"/>
          <w:sz w:val="24"/>
          <w:szCs w:val="24"/>
          <w:lang w:val="sr-Cyrl-RS"/>
        </w:rPr>
        <w:t xml:space="preserve"> </w:t>
      </w:r>
      <w:r w:rsidRPr="00A315E1">
        <w:rPr>
          <w:rFonts w:ascii="Times New Roman" w:eastAsia="Calibri" w:hAnsi="Times New Roman" w:cs="Times New Roman"/>
          <w:sz w:val="24"/>
          <w:szCs w:val="24"/>
          <w:lang w:val="sr-Cyrl-RS"/>
        </w:rPr>
        <w:t xml:space="preserve">за 5700 рачунара. </w:t>
      </w:r>
    </w:p>
    <w:p w14:paraId="7920D700" w14:textId="77777777" w:rsidR="009C08EC" w:rsidRPr="00A315E1" w:rsidRDefault="009C08EC" w:rsidP="009C08EC">
      <w:pPr>
        <w:spacing w:after="200" w:line="240" w:lineRule="auto"/>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Ранији извештаји:</w:t>
      </w:r>
    </w:p>
    <w:p w14:paraId="7BE52218"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Министарство правде је доставио ДЕУ коментаре на Inception report. Чека се имплементација коментара и интервенција на документу као предуслов за усвајање.</w:t>
      </w:r>
    </w:p>
    <w:p w14:paraId="2059DFBE"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току је формирање оперативних радних група за верификацију документације као и Steering </w:t>
      </w:r>
      <w:r w:rsidRPr="00A362A3">
        <w:rPr>
          <w:rFonts w:ascii="Times New Roman" w:eastAsia="Calibri" w:hAnsi="Times New Roman" w:cs="Times New Roman"/>
          <w:sz w:val="24"/>
          <w:szCs w:val="24"/>
        </w:rPr>
        <w:t>committee</w:t>
      </w:r>
      <w:r w:rsidRPr="00A362A3">
        <w:rPr>
          <w:rFonts w:ascii="Times New Roman" w:eastAsia="Calibri" w:hAnsi="Times New Roman" w:cs="Times New Roman"/>
          <w:sz w:val="24"/>
          <w:szCs w:val="24"/>
          <w:lang w:val="sr-Cyrl-RS"/>
        </w:rPr>
        <w:t>.</w:t>
      </w:r>
    </w:p>
    <w:p w14:paraId="32E93A97"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1.3.8.5.</w:t>
      </w:r>
      <w:r w:rsidRPr="00A362A3">
        <w:rPr>
          <w:rFonts w:ascii="Times New Roman"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Обезбеђивање даљег развоја стандардизованог и централизованог ИКТ система за заводе за извршење кривичних санкција</w:t>
      </w:r>
    </w:p>
    <w:p w14:paraId="3879800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b/>
          <w:sz w:val="24"/>
          <w:szCs w:val="24"/>
        </w:rPr>
        <w:t>IV</w:t>
      </w:r>
      <w:r w:rsidRPr="00A362A3">
        <w:rPr>
          <w:rFonts w:ascii="Times New Roman" w:eastAsia="Calibri" w:hAnsi="Times New Roman" w:cs="Times New Roman"/>
          <w:b/>
          <w:sz w:val="24"/>
          <w:szCs w:val="24"/>
          <w:lang w:val="sr-Cyrl-RS"/>
        </w:rPr>
        <w:t xml:space="preserve"> квартал 2021</w:t>
      </w:r>
    </w:p>
    <w:p w14:paraId="28319032"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075871D"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07CD18D0"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623D9CA8"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70AFC29A"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Сви учесници су се сагласили са Provisional acceptance</w:t>
      </w:r>
    </w:p>
    <w:p w14:paraId="21C98B87"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1.3.8.6. Организовање фокусираних обука крајњих корисника постојећих платформи за употребу методолошких упутстава за „чишћење“ података, спровођење „чишћења“ података и додавање информација у ИКТ систему</w:t>
      </w:r>
    </w:p>
    <w:p w14:paraId="4BFA7E01"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63C0BC89" w14:textId="77777777" w:rsidR="009C08EC" w:rsidRDefault="009C08EC" w:rsidP="009C08EC">
      <w:pPr>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740DBB3E"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4DD533CE"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07315076"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09E8848E" w14:textId="77777777" w:rsidR="009C08EC" w:rsidRPr="00A362A3" w:rsidRDefault="009C08EC" w:rsidP="009C08EC">
      <w:pPr>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У току је прибављање донаторске и експертске подршке за примену методологије чишћења података у системима судова за 1.6 милиона активних предмета као предуслов за успешну реализацију фазе миграције података у „суперСАПС“ ( фаза у реализацији активности 1.3.8.4) </w:t>
      </w:r>
    </w:p>
    <w:p w14:paraId="3831EC37"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p>
    <w:p w14:paraId="6E3FCF6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1.3.8.7. Даље унапређење ИКТ система кроз значајна инфраструктурна улагања, софтверско и унапређење људских ресурса, са циљем успостављања јединственог ИКТ система за цео правосудни систем, у складу са Смерницама развоја (концептуални модел) ИКТ система у правосудном систему Републике Србије</w:t>
      </w:r>
    </w:p>
    <w:p w14:paraId="2104589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3EC77F48" w14:textId="77777777" w:rsidR="009C08EC" w:rsidRDefault="009C08EC" w:rsidP="009C08EC">
      <w:pPr>
        <w:spacing w:after="200"/>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066AD29D" w14:textId="77777777" w:rsidR="009C08EC" w:rsidRDefault="009C08EC" w:rsidP="009C08EC">
      <w:pPr>
        <w:spacing w:after="200"/>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2. квартал 2022. године:</w:t>
      </w:r>
    </w:p>
    <w:p w14:paraId="4B1E8243" w14:textId="77777777" w:rsidR="009C08EC" w:rsidRPr="00A315E1" w:rsidRDefault="009C08EC" w:rsidP="009C08EC">
      <w:pPr>
        <w:spacing w:after="200"/>
        <w:jc w:val="both"/>
        <w:rPr>
          <w:rFonts w:ascii="Times New Roman" w:eastAsia="Calibri" w:hAnsi="Times New Roman" w:cs="Times New Roman"/>
          <w:sz w:val="24"/>
          <w:szCs w:val="24"/>
          <w:lang w:val="sr-Cyrl-RS"/>
        </w:rPr>
      </w:pPr>
      <w:r w:rsidRPr="00A315E1">
        <w:rPr>
          <w:rFonts w:ascii="Times New Roman" w:eastAsia="Calibri" w:hAnsi="Times New Roman" w:cs="Times New Roman"/>
          <w:sz w:val="24"/>
          <w:szCs w:val="24"/>
          <w:lang w:val="sr-Cyrl-RS"/>
        </w:rPr>
        <w:t>У току јуна месеца одржане су обуке за 66 основних судова и 231 канцеларију јавних бележника за коришћење Регистра завештања.</w:t>
      </w:r>
    </w:p>
    <w:p w14:paraId="6C782B24" w14:textId="77777777" w:rsidR="009C08EC" w:rsidRPr="00A315E1" w:rsidRDefault="009C08EC" w:rsidP="009C08EC">
      <w:pPr>
        <w:spacing w:after="200"/>
        <w:jc w:val="both"/>
        <w:rPr>
          <w:rFonts w:ascii="Times New Roman" w:eastAsia="Calibri" w:hAnsi="Times New Roman" w:cs="Times New Roman"/>
          <w:b/>
          <w:sz w:val="24"/>
          <w:szCs w:val="24"/>
          <w:u w:val="single"/>
          <w:lang w:val="sr-Cyrl-RS"/>
        </w:rPr>
      </w:pPr>
      <w:r w:rsidRPr="00A315E1">
        <w:rPr>
          <w:rFonts w:ascii="Times New Roman" w:eastAsia="Calibri" w:hAnsi="Times New Roman" w:cs="Times New Roman"/>
          <w:b/>
          <w:sz w:val="24"/>
          <w:szCs w:val="24"/>
          <w:u w:val="single"/>
          <w:lang w:val="sr-Cyrl-RS"/>
        </w:rPr>
        <w:t>Ранији извештаји:</w:t>
      </w:r>
    </w:p>
    <w:p w14:paraId="591BE602" w14:textId="77777777" w:rsidR="009C08EC" w:rsidRPr="00A362A3" w:rsidRDefault="009C08EC" w:rsidP="009C08EC">
      <w:pPr>
        <w:spacing w:after="200"/>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току марта и априла месеца одржане су обуке за 66 основних судова и 231 канцеларију јавних бележника за коришћење Регистра издатих и опозваних пуномоћја. </w:t>
      </w:r>
    </w:p>
    <w:p w14:paraId="1E53C427"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1.3.8.8. Ефикасније коришћење хардверских ресурса, расположивост ових ресурса, као и интегрисање различитих ИТ технологија у јединствену логичку и функционалну целину која би омогућила доступност различитих услуга у сваком тренутку</w:t>
      </w:r>
    </w:p>
    <w:p w14:paraId="0E98D57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Континуирано</w:t>
      </w:r>
    </w:p>
    <w:p w14:paraId="184168FB"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Након реализације ЈН у 2021. години које су се односиле на инфрструктуру еПравосуђе је доминатно прешло на HCI технологију а као платформа за виртуализацију се користи VNware.</w:t>
      </w:r>
    </w:p>
    <w:p w14:paraId="2065349C"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Прављење сигурносних копија података је доминантно на veeam-u.</w:t>
      </w:r>
    </w:p>
    <w:p w14:paraId="65A00CD3"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извештајном периоду извршена је техничка интервенција због складиштног простора за писмена и пдф прегледача исправа на е-огласној табли (1.3.7.3).</w:t>
      </w:r>
    </w:p>
    <w:p w14:paraId="4818F7C8" w14:textId="77777777" w:rsidR="009C08EC" w:rsidRPr="00A362A3" w:rsidRDefault="009C08EC" w:rsidP="009C08EC">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1.3.8.9. Израда докумената ради јединственог поступања у целом правосудном систему у погледу уноса и размене података у ИКТ систему (и скенирање докумената), што подразумева и обуку у овој области запослених у правосуђу у циљу унапређења квалитета постојећих ИКТ платформи</w:t>
      </w:r>
    </w:p>
    <w:p w14:paraId="00E69A8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III квартал 2021</w:t>
      </w:r>
    </w:p>
    <w:p w14:paraId="29C33C4F"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Calibri" w:hAnsi="Times New Roman" w:cs="Times New Roman"/>
          <w:sz w:val="24"/>
          <w:szCs w:val="24"/>
          <w:lang w:val="sr-Cyrl-RS"/>
        </w:rPr>
        <w:t xml:space="preserve">  Израђен је нацрт акта који садржи инструкције за унос и размену података у ИКТ системима. Након додатне нормативне обраде акта и усвајања измена и допуна Судског пословника, као условљавајуће раније активности,  очекује се усвајање и овог акта.</w:t>
      </w:r>
    </w:p>
    <w:p w14:paraId="41ED6191" w14:textId="77777777" w:rsidR="009C08EC" w:rsidRPr="00DC11E8"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На основу овог акта ће се, као логички каснија активност вршити измене постојећег софтвера и израда новог за су</w:t>
      </w:r>
      <w:r>
        <w:rPr>
          <w:rFonts w:ascii="Times New Roman" w:eastAsia="Calibri" w:hAnsi="Times New Roman" w:cs="Times New Roman"/>
          <w:sz w:val="24"/>
          <w:szCs w:val="24"/>
          <w:lang w:val="sr-Cyrl-RS"/>
        </w:rPr>
        <w:t>дове и вршити обуке запослених.</w:t>
      </w:r>
    </w:p>
    <w:p w14:paraId="4AC4C5DD"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1.3.8.12. Континуирано унапређење размене података између правосудних органа и других државних орган</w:t>
      </w:r>
    </w:p>
    <w:p w14:paraId="79E78AC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42C39F74"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65C8F097" w14:textId="77777777" w:rsidR="009C08EC" w:rsidRPr="00D06F2B" w:rsidRDefault="009C08EC" w:rsidP="009C08EC">
      <w:pPr>
        <w:spacing w:after="200" w:line="240" w:lineRule="auto"/>
        <w:jc w:val="both"/>
        <w:rPr>
          <w:rFonts w:ascii="Times New Roman" w:eastAsia="Calibri" w:hAnsi="Times New Roman" w:cs="Times New Roman"/>
          <w:b/>
          <w:sz w:val="24"/>
          <w:szCs w:val="24"/>
          <w:u w:val="single"/>
          <w:lang w:val="sr-Cyrl-RS"/>
        </w:rPr>
      </w:pPr>
      <w:r w:rsidRPr="00D06F2B">
        <w:rPr>
          <w:rFonts w:ascii="Times New Roman" w:eastAsia="Calibri" w:hAnsi="Times New Roman" w:cs="Times New Roman"/>
          <w:b/>
          <w:sz w:val="24"/>
          <w:szCs w:val="24"/>
          <w:u w:val="single"/>
          <w:lang w:val="sr-Cyrl-RS"/>
        </w:rPr>
        <w:t>2. квартал 2022. године:</w:t>
      </w:r>
    </w:p>
    <w:p w14:paraId="68C2CDAF" w14:textId="77777777" w:rsidR="009C08EC" w:rsidRPr="00D06F2B" w:rsidRDefault="009C08EC" w:rsidP="009C08EC">
      <w:pPr>
        <w:spacing w:after="200" w:line="240" w:lineRule="auto"/>
        <w:jc w:val="both"/>
        <w:rPr>
          <w:rFonts w:ascii="Times New Roman" w:eastAsia="Calibri" w:hAnsi="Times New Roman" w:cs="Times New Roman"/>
          <w:sz w:val="24"/>
          <w:szCs w:val="24"/>
          <w:lang w:val="sr-Cyrl-RS"/>
        </w:rPr>
      </w:pPr>
      <w:r w:rsidRPr="00D06F2B">
        <w:rPr>
          <w:rFonts w:ascii="Times New Roman" w:eastAsia="Calibri" w:hAnsi="Times New Roman" w:cs="Times New Roman"/>
          <w:sz w:val="24"/>
          <w:szCs w:val="24"/>
          <w:lang w:val="sr-Cyrl-RS"/>
        </w:rPr>
        <w:t>Сервис за масовни упит који користе јавни извршитељи је проширен и са сервисом за упит у регистар моторних возила.</w:t>
      </w:r>
    </w:p>
    <w:p w14:paraId="1459A3F2" w14:textId="77777777" w:rsidR="009C08EC" w:rsidRPr="00D06F2B" w:rsidRDefault="009C08EC" w:rsidP="009C08EC">
      <w:pPr>
        <w:spacing w:after="200" w:line="240" w:lineRule="auto"/>
        <w:jc w:val="both"/>
        <w:rPr>
          <w:rFonts w:ascii="Times New Roman" w:eastAsia="Calibri" w:hAnsi="Times New Roman" w:cs="Times New Roman"/>
          <w:b/>
          <w:sz w:val="24"/>
          <w:szCs w:val="24"/>
          <w:u w:val="single"/>
          <w:lang w:val="sr-Cyrl-RS"/>
        </w:rPr>
      </w:pPr>
      <w:r w:rsidRPr="00D06F2B">
        <w:rPr>
          <w:rFonts w:ascii="Times New Roman" w:eastAsia="Calibri" w:hAnsi="Times New Roman" w:cs="Times New Roman"/>
          <w:b/>
          <w:sz w:val="24"/>
          <w:szCs w:val="24"/>
          <w:u w:val="single"/>
          <w:lang w:val="sr-Cyrl-RS"/>
        </w:rPr>
        <w:t>Ранији извештаји:</w:t>
      </w:r>
    </w:p>
    <w:p w14:paraId="4DF32792"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Успостављен је нови сервис на Правосудном информационом систему (ПИС) за проверу података из евиденције моторних и прикључних возила Министарства унутрашњих послова (МУП). Сервис из Регистра моторних и прикључних возила је доступан свим корисницима из правосуђа (судовима, јавним тужилаштвима, јавним бележницима и јавним изврштиељима) од 28. марта 2022. године и у прве три недеље коришћења постављено је више од 24.000 упита чиме је елиминисано више од 48.000 дописа између правосудних органа и МУП-а.</w:t>
      </w:r>
    </w:p>
    <w:p w14:paraId="0441EFC6"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1.3.8.13. Успостављање нормативног оквира и предузимање других мера ради унапређења ИКТ безбедности</w:t>
      </w:r>
    </w:p>
    <w:p w14:paraId="70982956"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IV квартал 2021</w:t>
      </w:r>
    </w:p>
    <w:p w14:paraId="1876C11B"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EDADBD6"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4D306EF8"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561DEBD8" w14:textId="77777777" w:rsidR="009C08EC" w:rsidRPr="00DC11E8"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54EDAFCF"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Расписана је јавна набавка за услугу двогодишњег одржавања лиценци за антивирусни софтвер за радне станице у правосудним органима.</w:t>
      </w:r>
    </w:p>
    <w:p w14:paraId="3D7E791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1.3.8.14.</w:t>
      </w:r>
      <w:r w:rsidRPr="00A362A3">
        <w:rPr>
          <w:rFonts w:ascii="Times New Roman" w:eastAsia="Calibri" w:hAnsi="Times New Roman" w:cs="Times New Roman"/>
          <w:b/>
          <w:sz w:val="24"/>
          <w:szCs w:val="24"/>
          <w:lang w:val="sr-Cyrl-RS"/>
        </w:rPr>
        <w:tab/>
        <w:t>Даље унапређење транспарентности рада правосудних органа и правосудних професија кроз употребу ИКТ алата</w:t>
      </w:r>
    </w:p>
    <w:p w14:paraId="37F7EF26"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IV квартал 2021</w:t>
      </w:r>
    </w:p>
    <w:p w14:paraId="3D9E5A73"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Calibri" w:hAnsi="Times New Roman" w:cs="Times New Roman"/>
          <w:sz w:val="24"/>
          <w:szCs w:val="24"/>
          <w:lang w:val="sr-Cyrl-RS"/>
        </w:rPr>
        <w:t xml:space="preserve">  </w:t>
      </w:r>
    </w:p>
    <w:p w14:paraId="7F00B8DA"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59C0838C"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4983718B" w14:textId="77777777" w:rsidR="009C08EC" w:rsidRPr="00DC11E8"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52A7B99C"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sz w:val="24"/>
          <w:szCs w:val="24"/>
          <w:lang w:val="sr-Cyrl-RS"/>
        </w:rPr>
        <w:t>Спроводи се анализа за даље проширење броја статистичких извештаја</w:t>
      </w:r>
    </w:p>
    <w:p w14:paraId="078886E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p>
    <w:p w14:paraId="1BAB9DEA"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1.3.8.15.</w:t>
      </w:r>
      <w:r w:rsidRPr="00A362A3">
        <w:rPr>
          <w:rFonts w:ascii="Times New Roman" w:eastAsia="Calibri" w:hAnsi="Times New Roman" w:cs="Times New Roman"/>
          <w:b/>
          <w:sz w:val="24"/>
          <w:szCs w:val="24"/>
          <w:lang w:val="sr-Cyrl-RS"/>
        </w:rPr>
        <w:tab/>
        <w:t>Даље проширење могућности електронског покретања и вођења судских поступака за адвокате и грађане коришћењем апликације еСуд или уз помоћ других комерцијалних софтвера на тржишту употребом технологије Application Programming Interface, уз поштовање прописаних стандарда</w:t>
      </w:r>
    </w:p>
    <w:p w14:paraId="21D5DF9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24F0806D" w14:textId="77777777" w:rsidR="009C08EC"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397B88C6"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533AF017"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17198C3B" w14:textId="77777777" w:rsidR="009C08EC" w:rsidRPr="00DC11E8"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4A258029"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Софтверс</w:t>
      </w:r>
      <w:r>
        <w:rPr>
          <w:rFonts w:ascii="Times New Roman" w:eastAsia="Calibri" w:hAnsi="Times New Roman" w:cs="Times New Roman"/>
          <w:sz w:val="24"/>
          <w:szCs w:val="24"/>
          <w:lang w:val="sr-Cyrl-RS"/>
        </w:rPr>
        <w:t>к</w:t>
      </w:r>
      <w:r w:rsidRPr="00A362A3">
        <w:rPr>
          <w:rFonts w:ascii="Times New Roman" w:eastAsia="Calibri" w:hAnsi="Times New Roman" w:cs="Times New Roman"/>
          <w:sz w:val="24"/>
          <w:szCs w:val="24"/>
          <w:lang w:val="sr-Cyrl-RS"/>
        </w:rPr>
        <w:t xml:space="preserve">о решење еСуд за еИзвршење је у потпуности завршено ( израђена су и тестирана унапређења регистрације правних лица и адвоката). У току је израда плана имплементације система кроз планирање активности пилотирања софтвера у привредним судовима, канцеларијама јавних извршитеља и адвоката као и активност спровођења обука и обавештавања јавности о почетку примене нове електронске услуге. </w:t>
      </w:r>
    </w:p>
    <w:p w14:paraId="1BB27EBC" w14:textId="77777777" w:rsidR="009C08EC" w:rsidRPr="00A362A3" w:rsidRDefault="009C08EC" w:rsidP="009C08EC">
      <w:pPr>
        <w:spacing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1.3.8.16. Даље отварање правосудних података који испуњавају услове за објављивање на државном порталу отворених података у складу са важећим прописима о заштити личних података и путем јавних консултација, које спроводи Министарство правде најмање једном годишње</w:t>
      </w:r>
    </w:p>
    <w:p w14:paraId="29B4C3F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16CEDA7C" w14:textId="77777777" w:rsidR="009C08EC" w:rsidRDefault="009C08EC" w:rsidP="009C08EC">
      <w:pPr>
        <w:spacing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18A09546"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638B6A2E"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7675590C" w14:textId="77777777" w:rsidR="009C08EC" w:rsidRPr="00001D42"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0EE6289C"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циљу унапређења модела објављивања података на систему отворених података, израђен је пројекат успостављања засебног одељка који се односи на извештавање о раду прекршајних судова.</w:t>
      </w:r>
    </w:p>
    <w:p w14:paraId="2EB096E7"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Имајући у виду специфичност извештавања прекршајних судова, одржан је састанак са Одељењем за статистику Врховног касационог суда, на коме је дефинисан нови извештај (ПКСС) и његов садржај који треба да буде доступан на систему централне статистике. </w:t>
      </w:r>
    </w:p>
    <w:p w14:paraId="4799F887"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Развој извештаја је у току.</w:t>
      </w:r>
    </w:p>
    <w:p w14:paraId="78E0405C"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1.3.8.17. Побољшање наплате судских такси помоћу ИКТ алата</w:t>
      </w:r>
    </w:p>
    <w:p w14:paraId="4E120A26"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IV квартал 2020</w:t>
      </w:r>
    </w:p>
    <w:p w14:paraId="251C2FE5" w14:textId="77777777" w:rsidR="009C08EC"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456620BC"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7A029D24"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51536DE8" w14:textId="77777777" w:rsidR="009C08EC" w:rsidRPr="00254393"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08AC327A"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Министарство правде, уз интеграцију са системом Канцеларије за ИТ и еУправу „+ еПлаћање“ развило је портал за онлајн плаћање судских такси </w:t>
      </w:r>
      <w:hyperlink r:id="rId17" w:history="1">
        <w:r w:rsidRPr="00A362A3">
          <w:rPr>
            <w:rFonts w:ascii="Times New Roman" w:eastAsia="Calibri" w:hAnsi="Times New Roman" w:cs="Times New Roman"/>
            <w:color w:val="0000FF"/>
            <w:sz w:val="24"/>
            <w:szCs w:val="24"/>
            <w:u w:val="single"/>
            <w:lang w:val="sr-Cyrl-RS"/>
          </w:rPr>
          <w:t>https://etakse.sud.rs/</w:t>
        </w:r>
      </w:hyperlink>
      <w:r w:rsidRPr="00A362A3">
        <w:rPr>
          <w:rFonts w:ascii="Times New Roman" w:eastAsia="Calibri" w:hAnsi="Times New Roman" w:cs="Times New Roman"/>
          <w:sz w:val="24"/>
          <w:szCs w:val="24"/>
          <w:lang w:val="sr-Cyrl-RS"/>
        </w:rPr>
        <w:t xml:space="preserve"> којим је свим странкама, физичким и правним лицима, дата могућност да на једном месту изврше увид у разрезане судске таксе на свом предмету и да их истовремено измире електронским плаћањем, односно путем интернета. Систем је омогућен у свим основним, вишим и привредним судовима.</w:t>
      </w:r>
    </w:p>
    <w:p w14:paraId="511939F3"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p>
    <w:p w14:paraId="4FD111F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1.3.8.18. Побољшање наплате такси по прекршајним пријавама помоћу ИКТ алата</w:t>
      </w:r>
    </w:p>
    <w:p w14:paraId="22AC1AA3"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IV квартал 2020</w:t>
      </w:r>
    </w:p>
    <w:p w14:paraId="3F869F21"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je у пoтпунoсти рeaлизoвaнa </w:t>
      </w:r>
      <w:r w:rsidRPr="00A362A3">
        <w:rPr>
          <w:rFonts w:ascii="Times New Roman" w:eastAsia="Calibri" w:hAnsi="Times New Roman" w:cs="Times New Roman"/>
          <w:sz w:val="24"/>
          <w:szCs w:val="24"/>
          <w:lang w:val="sr-Cyrl-RS"/>
        </w:rPr>
        <w:t>Завршена је интеграција правосудног информационог система са државним порталом за електронско плаћање (ePayment +).</w:t>
      </w:r>
    </w:p>
    <w:p w14:paraId="2A938C82"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p>
    <w:p w14:paraId="798210B2"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1.3.8.19. Континуирано унапређивање е-сервиса и проширење опција везаних за праћење тока судксих поступака и доступност других информација о раду правосуђа</w:t>
      </w:r>
    </w:p>
    <w:p w14:paraId="0DC762B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3522EF75"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18492157" w14:textId="77777777" w:rsidR="009C08EC" w:rsidRDefault="009C08EC" w:rsidP="009C08EC">
      <w:pPr>
        <w:spacing w:after="200" w:line="240" w:lineRule="auto"/>
        <w:jc w:val="both"/>
        <w:rPr>
          <w:rFonts w:ascii="Times New Roman" w:eastAsia="Calibri" w:hAnsi="Times New Roman" w:cs="Times New Roman"/>
          <w:b/>
          <w:sz w:val="24"/>
          <w:szCs w:val="24"/>
          <w:u w:val="single"/>
          <w:lang w:val="sr-Cyrl-RS"/>
        </w:rPr>
      </w:pPr>
      <w:r w:rsidRPr="00C92180">
        <w:rPr>
          <w:rFonts w:ascii="Times New Roman" w:eastAsia="Calibri" w:hAnsi="Times New Roman" w:cs="Times New Roman"/>
          <w:b/>
          <w:sz w:val="24"/>
          <w:szCs w:val="24"/>
          <w:u w:val="single"/>
          <w:lang w:val="sr-Cyrl-RS"/>
        </w:rPr>
        <w:t>2. квартал 2022. године:</w:t>
      </w:r>
    </w:p>
    <w:p w14:paraId="4890C52C" w14:textId="77777777" w:rsidR="009C08EC" w:rsidRPr="00C92180" w:rsidRDefault="009C08EC" w:rsidP="009C08EC">
      <w:pPr>
        <w:spacing w:after="200" w:line="240" w:lineRule="auto"/>
        <w:jc w:val="both"/>
        <w:rPr>
          <w:rFonts w:ascii="Times New Roman" w:eastAsia="Calibri" w:hAnsi="Times New Roman" w:cs="Times New Roman"/>
          <w:sz w:val="24"/>
          <w:szCs w:val="24"/>
          <w:lang w:val="sr-Cyrl-RS"/>
        </w:rPr>
      </w:pPr>
      <w:r w:rsidRPr="00C92180">
        <w:rPr>
          <w:rFonts w:ascii="Times New Roman" w:eastAsia="Calibri" w:hAnsi="Times New Roman" w:cs="Times New Roman"/>
          <w:sz w:val="24"/>
          <w:szCs w:val="24"/>
          <w:lang w:val="sr-Cyrl-RS"/>
        </w:rPr>
        <w:t>Регистар датих и опозваних пуномоћја пуштен је у продукцију</w:t>
      </w:r>
      <w:r w:rsidRPr="00EE6F83">
        <w:rPr>
          <w:rFonts w:ascii="Times New Roman" w:eastAsia="Calibri" w:hAnsi="Times New Roman" w:cs="Times New Roman"/>
          <w:sz w:val="24"/>
          <w:szCs w:val="24"/>
          <w:lang w:val="sr-Cyrl-RS"/>
        </w:rPr>
        <w:t xml:space="preserve"> </w:t>
      </w:r>
      <w:r w:rsidRPr="00C92180">
        <w:rPr>
          <w:rFonts w:ascii="Times New Roman" w:eastAsia="Calibri" w:hAnsi="Times New Roman" w:cs="Times New Roman"/>
          <w:sz w:val="24"/>
          <w:szCs w:val="24"/>
          <w:lang w:val="sr-Cyrl-RS"/>
        </w:rPr>
        <w:t xml:space="preserve">у јуну 2022. године и заведено је 5254 пуномоћја, </w:t>
      </w:r>
    </w:p>
    <w:p w14:paraId="74E8F628" w14:textId="77777777" w:rsidR="009C08EC" w:rsidRPr="00C92180" w:rsidRDefault="009C08EC" w:rsidP="009C08EC">
      <w:pPr>
        <w:spacing w:after="200" w:line="240" w:lineRule="auto"/>
        <w:jc w:val="both"/>
        <w:rPr>
          <w:rFonts w:ascii="Times New Roman" w:eastAsia="Calibri" w:hAnsi="Times New Roman" w:cs="Times New Roman"/>
          <w:sz w:val="24"/>
          <w:szCs w:val="24"/>
          <w:lang w:val="sr-Cyrl-RS"/>
        </w:rPr>
      </w:pPr>
      <w:r w:rsidRPr="00C92180">
        <w:rPr>
          <w:rFonts w:ascii="Times New Roman" w:eastAsia="Calibri" w:hAnsi="Times New Roman" w:cs="Times New Roman"/>
          <w:sz w:val="24"/>
          <w:szCs w:val="24"/>
          <w:lang w:val="sr-Cyrl-RS"/>
        </w:rPr>
        <w:t xml:space="preserve">У току је миграција података у Регистар завештања. </w:t>
      </w:r>
    </w:p>
    <w:p w14:paraId="2838602F" w14:textId="77777777" w:rsidR="009C08EC" w:rsidRPr="00254393" w:rsidRDefault="009C08EC" w:rsidP="009C08EC">
      <w:pPr>
        <w:spacing w:after="200" w:line="240" w:lineRule="auto"/>
        <w:jc w:val="both"/>
        <w:rPr>
          <w:rFonts w:ascii="Times New Roman" w:eastAsia="Calibri" w:hAnsi="Times New Roman" w:cs="Times New Roman"/>
          <w:sz w:val="24"/>
          <w:szCs w:val="24"/>
          <w:lang w:val="sr-Cyrl-RS"/>
        </w:rPr>
      </w:pPr>
      <w:r w:rsidRPr="00C92180">
        <w:rPr>
          <w:rFonts w:ascii="Times New Roman" w:eastAsia="Calibri" w:hAnsi="Times New Roman" w:cs="Times New Roman"/>
          <w:sz w:val="24"/>
          <w:szCs w:val="24"/>
          <w:lang w:val="sr-Cyrl-RS"/>
        </w:rPr>
        <w:t xml:space="preserve">У току је израда система за подношење е-Притужби на рад судова и јавних тужилаштава који треба да буде у продукцији током трећег квартала 2022. године. </w:t>
      </w:r>
    </w:p>
    <w:p w14:paraId="15CEA419" w14:textId="77777777" w:rsidR="009C08EC" w:rsidRPr="00C92180" w:rsidRDefault="009C08EC" w:rsidP="009C08EC">
      <w:pPr>
        <w:spacing w:after="200" w:line="240" w:lineRule="auto"/>
        <w:jc w:val="both"/>
        <w:rPr>
          <w:rFonts w:ascii="Times New Roman" w:eastAsia="Calibri" w:hAnsi="Times New Roman" w:cs="Times New Roman"/>
          <w:b/>
          <w:sz w:val="24"/>
          <w:szCs w:val="24"/>
          <w:u w:val="single"/>
          <w:lang w:val="sr-Cyrl-RS"/>
        </w:rPr>
      </w:pPr>
      <w:r w:rsidRPr="00C92180">
        <w:rPr>
          <w:rFonts w:ascii="Times New Roman" w:eastAsia="Calibri" w:hAnsi="Times New Roman" w:cs="Times New Roman"/>
          <w:b/>
          <w:sz w:val="24"/>
          <w:szCs w:val="24"/>
          <w:u w:val="single"/>
          <w:lang w:val="sr-Cyrl-RS"/>
        </w:rPr>
        <w:lastRenderedPageBreak/>
        <w:t>Ранији извештаји:</w:t>
      </w:r>
    </w:p>
    <w:p w14:paraId="337A0F53"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току је израда Регистра датих и опозваних пуномоћја, Регистра завештања као и система за подношење е-Притужби на рад судова и јавних тужилаштава. </w:t>
      </w:r>
    </w:p>
    <w:p w14:paraId="6CAABE7D"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Сва три електронска сервиса за грађане и странке биће доступна јавности до краја 3 кваратала</w:t>
      </w:r>
    </w:p>
    <w:p w14:paraId="6D5AAB5B"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1.3.8.20. Унапређење интернет страна свих судова</w:t>
      </w:r>
    </w:p>
    <w:p w14:paraId="4A6CBC1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Континуирано</w:t>
      </w:r>
    </w:p>
    <w:p w14:paraId="4879A0B1" w14:textId="77777777" w:rsidR="009C08EC" w:rsidRDefault="009C08EC" w:rsidP="009C08EC">
      <w:pPr>
        <w:spacing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7D167F50"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631F182C"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3AEF306B" w14:textId="77777777" w:rsidR="009C08EC" w:rsidRPr="00254393"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052149F3"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извештајном периоду омогућен интернет домен за нову платформу за пријаву и борбу против насиља у породици "Искључи насиље" који је тренутно у фази израде и попуњава садржајем.</w:t>
      </w:r>
    </w:p>
    <w:p w14:paraId="691E90EB"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 извештајном периоду спроведен је поступак јавне набавке за услуге „Одрживи развој портала, интернет презентација и електронске поште у надлежности Министарства правде“ којом је обезбеђено одржавање и даљеи развој централизованог система за интернет презентације свих судова.</w:t>
      </w:r>
    </w:p>
    <w:p w14:paraId="54AA7690" w14:textId="77777777" w:rsidR="009C08EC" w:rsidRPr="0025439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Број судова који користе централну платформу за своје интернет странице се у извештајном периоду увећао и сада исту користи пре</w:t>
      </w:r>
      <w:r>
        <w:rPr>
          <w:rFonts w:ascii="Times New Roman" w:eastAsia="Calibri" w:hAnsi="Times New Roman" w:cs="Times New Roman"/>
          <w:sz w:val="24"/>
          <w:szCs w:val="24"/>
          <w:lang w:val="sr-Cyrl-RS"/>
        </w:rPr>
        <w:t>ко 70 органа користи платформу.</w:t>
      </w:r>
    </w:p>
    <w:p w14:paraId="2A93616F"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1.3.9.1. Анализа нормативног оквира којим се уређују питања: узимање у обзир судске праксе; право на правни лек и надлежности за одлучивања по правним лековима; као и објављивања судских одлука и образложења</w:t>
      </w:r>
    </w:p>
    <w:p w14:paraId="730DA11C"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 квартал 2021</w:t>
      </w:r>
    </w:p>
    <w:p w14:paraId="6CEA9B71" w14:textId="77777777" w:rsidR="009C08EC" w:rsidRPr="00A362A3" w:rsidRDefault="009C08EC" w:rsidP="009C08EC">
      <w:pPr>
        <w:spacing w:after="200" w:line="240" w:lineRule="auto"/>
        <w:jc w:val="both"/>
        <w:rPr>
          <w:rFonts w:ascii="Times New Roman" w:eastAsia="Times New Roman" w:hAnsi="Times New Roman" w:cs="Times New Roman"/>
          <w:bCs/>
          <w:sz w:val="24"/>
          <w:szCs w:val="24"/>
          <w:lang w:val="sr-Cyrl-RS"/>
        </w:rPr>
      </w:pPr>
      <w:r w:rsidRPr="00A362A3">
        <w:rPr>
          <w:rFonts w:ascii="Times New Roman" w:eastAsia="Calibri" w:hAnsi="Times New Roman" w:cs="Times New Roman"/>
          <w:b/>
          <w:color w:val="FF0000"/>
          <w:sz w:val="24"/>
          <w:szCs w:val="24"/>
          <w:lang w:val="sr-Cyrl-RS" w:eastAsia="sr-Latn-RS"/>
        </w:rPr>
        <w:t>Aктивнoст ниje рeaлизoвaнa</w:t>
      </w:r>
      <w:r w:rsidRPr="00A362A3">
        <w:rPr>
          <w:rFonts w:ascii="Times New Roman" w:hAnsi="Times New Roman" w:cs="Times New Roman"/>
          <w:sz w:val="24"/>
          <w:szCs w:val="24"/>
          <w:lang w:val="sr-Cyrl-RS"/>
        </w:rPr>
        <w:t xml:space="preserve"> </w:t>
      </w:r>
      <w:r w:rsidRPr="00A362A3">
        <w:rPr>
          <w:rFonts w:ascii="Times New Roman" w:eastAsia="Times New Roman" w:hAnsi="Times New Roman" w:cs="Times New Roman"/>
          <w:bCs/>
          <w:sz w:val="24"/>
          <w:szCs w:val="24"/>
          <w:lang w:val="sr-Cyrl-RS"/>
        </w:rPr>
        <w:t>Анализа нормативног оквира који регулише питање узимања у обзир судске праксе биће спроведена након усвајања Уставних амандмана.</w:t>
      </w:r>
    </w:p>
    <w:p w14:paraId="7F5A2A05"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1.3.9.2. Измена нормативног оквира, у складу са анализом из активности 1.3.9.1., којим се уређују питања: </w:t>
      </w:r>
    </w:p>
    <w:p w14:paraId="410AF847" w14:textId="77777777" w:rsidR="009C08EC" w:rsidRPr="00A362A3" w:rsidRDefault="009C08EC" w:rsidP="009C08EC">
      <w:pPr>
        <w:numPr>
          <w:ilvl w:val="0"/>
          <w:numId w:val="39"/>
        </w:numPr>
        <w:spacing w:after="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узимање у обзир судске праксе;</w:t>
      </w:r>
    </w:p>
    <w:p w14:paraId="5CE39C60" w14:textId="77777777" w:rsidR="009C08EC" w:rsidRPr="00A362A3" w:rsidRDefault="009C08EC" w:rsidP="009C08EC">
      <w:pPr>
        <w:numPr>
          <w:ilvl w:val="0"/>
          <w:numId w:val="39"/>
        </w:numPr>
        <w:spacing w:after="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права на правни лек и надлежности за одлучивања по правним лековима</w:t>
      </w:r>
    </w:p>
    <w:p w14:paraId="22F2EDE3" w14:textId="77777777" w:rsidR="009C08EC" w:rsidRPr="00A362A3" w:rsidRDefault="009C08EC" w:rsidP="009C08EC">
      <w:pPr>
        <w:numPr>
          <w:ilvl w:val="0"/>
          <w:numId w:val="39"/>
        </w:numPr>
        <w:spacing w:after="200" w:line="240" w:lineRule="auto"/>
        <w:jc w:val="both"/>
        <w:textAlignment w:val="baseline"/>
        <w:rPr>
          <w:rFonts w:ascii="Times New Roman" w:eastAsia="Times New Roman" w:hAnsi="Times New Roman" w:cs="Times New Roman"/>
          <w:b/>
          <w:bCs/>
          <w:color w:val="000000"/>
          <w:sz w:val="24"/>
          <w:szCs w:val="24"/>
          <w:lang w:val="sr-Cyrl-RS"/>
        </w:rPr>
      </w:pPr>
      <w:r w:rsidRPr="00A362A3">
        <w:rPr>
          <w:rFonts w:ascii="Times New Roman" w:eastAsia="Times New Roman" w:hAnsi="Times New Roman" w:cs="Times New Roman"/>
          <w:b/>
          <w:bCs/>
          <w:color w:val="000000"/>
          <w:sz w:val="24"/>
          <w:szCs w:val="24"/>
          <w:lang w:val="sr-Cyrl-RS"/>
        </w:rPr>
        <w:t>објављивања судских одлука и образложења</w:t>
      </w:r>
    </w:p>
    <w:p w14:paraId="5C9CDD3A"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 квартал 2021</w:t>
      </w:r>
    </w:p>
    <w:p w14:paraId="08DFEA04" w14:textId="77777777" w:rsidR="009C08EC" w:rsidRPr="00A362A3" w:rsidRDefault="009C08EC" w:rsidP="009C08EC">
      <w:pPr>
        <w:spacing w:after="200" w:line="240" w:lineRule="auto"/>
        <w:jc w:val="both"/>
        <w:rPr>
          <w:rFonts w:ascii="Times New Roman" w:eastAsia="Times New Roman" w:hAnsi="Times New Roman" w:cs="Times New Roman"/>
          <w:bCs/>
          <w:sz w:val="24"/>
          <w:szCs w:val="24"/>
          <w:lang w:val="sr-Cyrl-RS"/>
        </w:rPr>
      </w:pPr>
      <w:r w:rsidRPr="00A362A3">
        <w:rPr>
          <w:rFonts w:ascii="Times New Roman" w:eastAsia="Calibri" w:hAnsi="Times New Roman" w:cs="Times New Roman"/>
          <w:b/>
          <w:color w:val="FF0000"/>
          <w:sz w:val="24"/>
          <w:szCs w:val="24"/>
          <w:lang w:val="sr-Cyrl-RS" w:eastAsia="sr-Latn-RS"/>
        </w:rPr>
        <w:lastRenderedPageBreak/>
        <w:t>Aктивнoст ниje рeaлизoвaнa</w:t>
      </w:r>
      <w:r w:rsidRPr="00A362A3">
        <w:rPr>
          <w:rFonts w:ascii="Times New Roman" w:hAnsi="Times New Roman" w:cs="Times New Roman"/>
          <w:sz w:val="24"/>
          <w:szCs w:val="24"/>
          <w:lang w:val="sr-Cyrl-RS"/>
        </w:rPr>
        <w:t xml:space="preserve"> </w:t>
      </w:r>
      <w:r w:rsidRPr="00A362A3">
        <w:rPr>
          <w:rFonts w:ascii="Times New Roman" w:eastAsia="Times New Roman" w:hAnsi="Times New Roman" w:cs="Times New Roman"/>
          <w:bCs/>
          <w:sz w:val="24"/>
          <w:szCs w:val="24"/>
          <w:lang w:val="sr-Cyrl-RS"/>
        </w:rPr>
        <w:t>Анализа нормативног оквира који регулише питање узимања у обзир судске праксе биће спроведена након усвајања Уставних амандмана.</w:t>
      </w:r>
      <w:r>
        <w:rPr>
          <w:rFonts w:ascii="Times New Roman" w:eastAsia="Times New Roman" w:hAnsi="Times New Roman" w:cs="Times New Roman"/>
          <w:bCs/>
          <w:sz w:val="24"/>
          <w:szCs w:val="24"/>
          <w:lang w:val="sr-Cyrl-RS"/>
        </w:rPr>
        <w:t xml:space="preserve"> Видети активност 1.3.9.1.</w:t>
      </w:r>
    </w:p>
    <w:p w14:paraId="11215D2B"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1.3.9.3. Унапређење приступа прописима и судској пракси, путем формирања и унапређење свеобухватних  и свима доступних  електронских   база прописа и судске праксе уз поштовање  прописа  који уређују тајност података и заштиту података о личности, а имајући у виду одредбе Закона о објављивању  закона  и  других прописа и аката, Закона о Правосудној академији и Закона о уређењу судова</w:t>
      </w:r>
    </w:p>
    <w:p w14:paraId="47FFF990"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4215D2F8" w14:textId="77777777" w:rsidR="009C08EC" w:rsidRPr="00CF7EA2" w:rsidRDefault="009C08EC" w:rsidP="009C08EC">
      <w:pPr>
        <w:spacing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color w:val="000000"/>
          <w:sz w:val="24"/>
          <w:szCs w:val="24"/>
          <w:lang w:val="ru-RU"/>
        </w:rPr>
        <w:t xml:space="preserve"> </w:t>
      </w:r>
    </w:p>
    <w:p w14:paraId="5A4B3CC6" w14:textId="77777777" w:rsidR="009C08EC" w:rsidRPr="0077474D" w:rsidRDefault="009C08EC" w:rsidP="009C08EC">
      <w:pPr>
        <w:spacing w:after="120" w:line="240" w:lineRule="auto"/>
        <w:jc w:val="both"/>
        <w:rPr>
          <w:rFonts w:ascii="Times New Roman" w:eastAsia="Times New Roman" w:hAnsi="Times New Roman" w:cs="Times New Roman"/>
          <w:b/>
          <w:color w:val="000000"/>
          <w:sz w:val="24"/>
          <w:szCs w:val="24"/>
          <w:u w:val="single"/>
          <w:lang w:val="sr-Cyrl-RS"/>
        </w:rPr>
      </w:pPr>
      <w:r w:rsidRPr="0077474D">
        <w:rPr>
          <w:rFonts w:ascii="Times New Roman" w:eastAsia="Times New Roman" w:hAnsi="Times New Roman" w:cs="Times New Roman"/>
          <w:b/>
          <w:color w:val="000000"/>
          <w:sz w:val="24"/>
          <w:szCs w:val="24"/>
          <w:u w:val="single"/>
          <w:lang w:val="sr-Cyrl-RS"/>
        </w:rPr>
        <w:t>2. квартал 2022. године:</w:t>
      </w:r>
    </w:p>
    <w:p w14:paraId="1367591D" w14:textId="77777777" w:rsidR="009C08EC" w:rsidRPr="0077474D" w:rsidRDefault="009C08EC" w:rsidP="009C08EC">
      <w:pPr>
        <w:spacing w:after="200" w:line="276" w:lineRule="auto"/>
        <w:jc w:val="both"/>
        <w:rPr>
          <w:rFonts w:ascii="Times New Roman" w:eastAsia="Calibri" w:hAnsi="Times New Roman" w:cs="Times New Roman"/>
          <w:sz w:val="24"/>
          <w:szCs w:val="24"/>
          <w:lang w:val="sr-Cyrl-RS"/>
        </w:rPr>
      </w:pPr>
      <w:r w:rsidRPr="0077474D">
        <w:rPr>
          <w:rFonts w:ascii="Times New Roman" w:eastAsia="Calibri" w:hAnsi="Times New Roman" w:cs="Times New Roman"/>
          <w:sz w:val="24"/>
          <w:szCs w:val="24"/>
          <w:lang w:val="sr-Cyrl-RS"/>
        </w:rPr>
        <w:t>У односу на базу праксе Европског суда за људска права коју води Правосудна академија, извршене су допуне базе пресуда из додатних извора (водичи, публикације и тематске збирке). Истовремено, поред постојећих веза на пресуде и одлуке домаћих судова, успостављене су нове везе које корисницима треба да олакшају процес цитирања пресуда ЕСЉП и сагледавање праксе у некој правној ситуацији.</w:t>
      </w:r>
    </w:p>
    <w:p w14:paraId="7ED27790" w14:textId="77777777" w:rsidR="009C08EC" w:rsidRDefault="009C08EC" w:rsidP="009C08EC">
      <w:pPr>
        <w:spacing w:after="0" w:line="276" w:lineRule="auto"/>
        <w:jc w:val="both"/>
        <w:rPr>
          <w:rFonts w:ascii="Times New Roman" w:eastAsia="Calibri" w:hAnsi="Times New Roman" w:cs="Times New Roman"/>
          <w:sz w:val="24"/>
          <w:szCs w:val="24"/>
          <w:lang w:val="sr-Cyrl-RS"/>
        </w:rPr>
      </w:pPr>
      <w:r w:rsidRPr="0077474D">
        <w:rPr>
          <w:rFonts w:ascii="Times New Roman" w:eastAsia="Calibri" w:hAnsi="Times New Roman" w:cs="Times New Roman"/>
          <w:sz w:val="24"/>
          <w:szCs w:val="24"/>
          <w:lang w:val="sr-Cyrl-RS"/>
        </w:rPr>
        <w:t xml:space="preserve">У циљу прикупљања што већег обима релевантних материјала који се односе на праксу међународних тела за заштиту људских права, у оквиру </w:t>
      </w:r>
      <w:r w:rsidRPr="0077474D">
        <w:rPr>
          <w:rFonts w:ascii="Times New Roman" w:eastAsia="Calibri" w:hAnsi="Times New Roman" w:cs="Times New Roman"/>
          <w:sz w:val="24"/>
          <w:szCs w:val="24"/>
        </w:rPr>
        <w:t>e</w:t>
      </w:r>
      <w:r w:rsidRPr="00EE6F83">
        <w:rPr>
          <w:rFonts w:ascii="Times New Roman" w:eastAsia="Calibri" w:hAnsi="Times New Roman" w:cs="Times New Roman"/>
          <w:sz w:val="24"/>
          <w:szCs w:val="24"/>
          <w:lang w:val="sr-Cyrl-RS"/>
        </w:rPr>
        <w:t>-</w:t>
      </w:r>
      <w:r w:rsidRPr="0077474D">
        <w:rPr>
          <w:rFonts w:ascii="Times New Roman" w:eastAsia="Calibri" w:hAnsi="Times New Roman" w:cs="Times New Roman"/>
          <w:sz w:val="24"/>
          <w:szCs w:val="24"/>
        </w:rPr>
        <w:t>case</w:t>
      </w:r>
      <w:r w:rsidRPr="00EE6F83">
        <w:rPr>
          <w:rFonts w:ascii="Times New Roman" w:eastAsia="Calibri" w:hAnsi="Times New Roman" w:cs="Times New Roman"/>
          <w:sz w:val="24"/>
          <w:szCs w:val="24"/>
          <w:lang w:val="sr-Cyrl-RS"/>
        </w:rPr>
        <w:t xml:space="preserve"> </w:t>
      </w:r>
      <w:r w:rsidRPr="0077474D">
        <w:rPr>
          <w:rFonts w:ascii="Times New Roman" w:eastAsia="Calibri" w:hAnsi="Times New Roman" w:cs="Times New Roman"/>
          <w:sz w:val="24"/>
          <w:szCs w:val="24"/>
          <w:lang w:val="sr-Cyrl-RS"/>
        </w:rPr>
        <w:t xml:space="preserve">апликације успостављен је нови садржајни модул који се односи управо на праксу ЕСЉП представљену преко водича за примену Конвенције, по тематској целини примене и по члану. У складу са овим, формирана је библиотека садржаја од око 80 публикација које су настале или уз подршку или реализацијом пројектних активности Савета Европе, које су доступне свим корисницима апликације, без ограничења. Прикупљен је додатни материјал у значајном обиму, који ће бити доступан кроз е-библиотеку корисницима обука Правосудне академије, а у чијем креирању није директно учествовао Савет Европе, а који се односи на збирке и водиче за примену Конвенције. </w:t>
      </w:r>
    </w:p>
    <w:p w14:paraId="6B41BAD5" w14:textId="77777777" w:rsidR="009C08EC" w:rsidRDefault="009C08EC" w:rsidP="009C08EC">
      <w:pPr>
        <w:spacing w:after="0" w:line="276" w:lineRule="auto"/>
        <w:jc w:val="both"/>
        <w:rPr>
          <w:rFonts w:ascii="Times New Roman" w:eastAsia="Calibri" w:hAnsi="Times New Roman" w:cs="Times New Roman"/>
          <w:sz w:val="24"/>
          <w:szCs w:val="24"/>
          <w:lang w:val="sr-Cyrl-RS"/>
        </w:rPr>
      </w:pPr>
    </w:p>
    <w:p w14:paraId="53A97065" w14:textId="77777777" w:rsidR="009C08EC" w:rsidRPr="00BC4B34" w:rsidRDefault="009C08EC" w:rsidP="009C08EC">
      <w:pPr>
        <w:spacing w:after="200" w:line="276" w:lineRule="auto"/>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Видети информацију о активности 1.3.9.5.</w:t>
      </w:r>
    </w:p>
    <w:p w14:paraId="2649A5A4" w14:textId="77777777" w:rsidR="009C08EC" w:rsidRPr="0077474D" w:rsidRDefault="009C08EC" w:rsidP="009C08EC">
      <w:pPr>
        <w:spacing w:after="120" w:line="240" w:lineRule="auto"/>
        <w:jc w:val="both"/>
        <w:rPr>
          <w:rFonts w:ascii="Times New Roman" w:eastAsia="Times New Roman" w:hAnsi="Times New Roman" w:cs="Times New Roman"/>
          <w:b/>
          <w:color w:val="000000"/>
          <w:sz w:val="24"/>
          <w:szCs w:val="24"/>
          <w:u w:val="single"/>
          <w:lang w:val="sr-Cyrl-RS"/>
        </w:rPr>
      </w:pPr>
      <w:r w:rsidRPr="0077474D">
        <w:rPr>
          <w:rFonts w:ascii="Times New Roman" w:eastAsia="Times New Roman" w:hAnsi="Times New Roman" w:cs="Times New Roman"/>
          <w:b/>
          <w:color w:val="000000"/>
          <w:sz w:val="24"/>
          <w:szCs w:val="24"/>
          <w:u w:val="single"/>
          <w:lang w:val="sr-Cyrl-RS"/>
        </w:rPr>
        <w:t>Ранији извештаји:</w:t>
      </w:r>
    </w:p>
    <w:p w14:paraId="72643AF9" w14:textId="77777777" w:rsidR="009C08EC" w:rsidRPr="00A362A3" w:rsidRDefault="009C08EC" w:rsidP="009C08EC">
      <w:pPr>
        <w:spacing w:after="120" w:line="240" w:lineRule="auto"/>
        <w:jc w:val="both"/>
        <w:rPr>
          <w:rFonts w:ascii="Times New Roman" w:eastAsia="Times New Roman" w:hAnsi="Times New Roman" w:cs="Times New Roman"/>
          <w:b/>
          <w:color w:val="000000"/>
          <w:sz w:val="24"/>
          <w:szCs w:val="24"/>
          <w:lang w:val="sr-Cyrl-RS"/>
        </w:rPr>
      </w:pPr>
      <w:r w:rsidRPr="00A362A3">
        <w:rPr>
          <w:rFonts w:ascii="Times New Roman" w:eastAsia="Times New Roman" w:hAnsi="Times New Roman" w:cs="Times New Roman"/>
          <w:color w:val="000000"/>
          <w:sz w:val="24"/>
          <w:szCs w:val="24"/>
          <w:lang w:val="sr-Cyrl-RS"/>
        </w:rPr>
        <w:t>База података судске праксе Европског суда за људска права чијим повезивањем са судском и тужилачком праксом је успостављен јединствени систем повезане судске и тужилачке праксе, појединачне везе успоставаља са јавним базама судске и тужилачке праксе, одн. са анонимизираним верзијама судских одлука и тужилачких докумената.</w:t>
      </w:r>
    </w:p>
    <w:p w14:paraId="0A375DB8" w14:textId="77777777" w:rsidR="009C08EC" w:rsidRPr="00A362A3" w:rsidRDefault="009C08EC" w:rsidP="009C08EC">
      <w:pPr>
        <w:spacing w:after="12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Овим се чува тајност података коју гарантује анонимизација. Имајући у виду да је е-Јурис систем такав да има само јавну инстанцу, и да су подаци који се налазе у пресудама Европског суда за људска права неанонимизирани, изузев на директан захтев подносиоца у представци, није било потребе за успостављањем интерне базе. Имајући то у виду, ради </w:t>
      </w:r>
      <w:r w:rsidRPr="00A362A3">
        <w:rPr>
          <w:rFonts w:ascii="Times New Roman" w:eastAsia="Times New Roman" w:hAnsi="Times New Roman" w:cs="Times New Roman"/>
          <w:color w:val="000000"/>
          <w:sz w:val="24"/>
          <w:szCs w:val="24"/>
          <w:lang w:val="sr-Cyrl-RS"/>
        </w:rPr>
        <w:lastRenderedPageBreak/>
        <w:t>једноставнијег начина успостављања веза, повезивање је рађено са јавним базама судске и тужилачке праксе.</w:t>
      </w:r>
    </w:p>
    <w:p w14:paraId="091307AE" w14:textId="77777777" w:rsidR="009C08EC" w:rsidRPr="00A362A3" w:rsidRDefault="009C08EC" w:rsidP="009C08EC">
      <w:pPr>
        <w:spacing w:after="0" w:line="240" w:lineRule="auto"/>
        <w:jc w:val="both"/>
        <w:rPr>
          <w:rFonts w:ascii="Times New Roman" w:eastAsia="Calibri" w:hAnsi="Times New Roman" w:cs="Times New Roman"/>
          <w:i/>
          <w:sz w:val="24"/>
          <w:szCs w:val="24"/>
          <w:lang w:val="sr-Cyrl-RS"/>
        </w:rPr>
      </w:pPr>
      <w:r w:rsidRPr="00A362A3">
        <w:rPr>
          <w:rFonts w:ascii="Times New Roman" w:eastAsia="Calibri" w:hAnsi="Times New Roman" w:cs="Times New Roman"/>
          <w:i/>
          <w:sz w:val="24"/>
          <w:szCs w:val="24"/>
          <w:lang w:val="sr-Cyrl-RS"/>
        </w:rPr>
        <w:t>Континуирано ажурирање свима доступне електронске базе важећих прописа</w:t>
      </w:r>
    </w:p>
    <w:p w14:paraId="3A1A5BA7"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складу са Законом о објављивању закона и других прописа и аката („Службени гласник РС“, број 45/13) електронска база Регистар и текстови важећих прописа и других аката у оквиру Правно-информационог система Републике Србије - </w:t>
      </w:r>
      <w:hyperlink r:id="rId18" w:history="1">
        <w:r w:rsidRPr="00A362A3">
          <w:rPr>
            <w:rFonts w:ascii="Times New Roman" w:eastAsia="Calibri" w:hAnsi="Times New Roman" w:cs="Times New Roman"/>
            <w:color w:val="0563C1" w:themeColor="hyperlink"/>
            <w:sz w:val="24"/>
            <w:szCs w:val="24"/>
            <w:u w:val="single"/>
            <w:lang w:val="sr-Cyrl-RS"/>
          </w:rPr>
          <w:t>http://www.pravno-informacioni-sistem.rs/reg-search</w:t>
        </w:r>
      </w:hyperlink>
      <w:r w:rsidRPr="00A362A3">
        <w:rPr>
          <w:rFonts w:ascii="Times New Roman" w:eastAsia="Calibri" w:hAnsi="Times New Roman" w:cs="Times New Roman"/>
          <w:sz w:val="24"/>
          <w:szCs w:val="24"/>
          <w:lang w:val="sr-Cyrl-RS"/>
        </w:rPr>
        <w:t>, која је бесплатно доступна свим грађанима, континуирано се ажурира објављивањем основних и пречишћених текстова прописа праћених линковима ка ПДФ-овима службених гласила у којима се објављују основни текст прописа, измене и допуне, исправке и уставносудске одлуке које утичу на текст прописа. Ова база је дневно ажурна и садржи све важеће прописе Републике Србије. У периоду 1. јануар 2022. године – 31. март 2022. године у наведеној бази објављен је укупно</w:t>
      </w:r>
      <w:r w:rsidRPr="00A362A3">
        <w:rPr>
          <w:rFonts w:ascii="Times New Roman" w:eastAsia="Calibri" w:hAnsi="Times New Roman" w:cs="Times New Roman"/>
          <w:sz w:val="24"/>
          <w:szCs w:val="24"/>
          <w:lang w:val="sr-Latn-RS"/>
        </w:rPr>
        <w:t xml:space="preserve"> 296</w:t>
      </w:r>
      <w:r w:rsidRPr="00A362A3">
        <w:rPr>
          <w:rFonts w:ascii="Times New Roman" w:eastAsia="Calibri" w:hAnsi="Times New Roman" w:cs="Times New Roman"/>
          <w:sz w:val="24"/>
          <w:szCs w:val="24"/>
          <w:lang w:val="sr-Cyrl-RS"/>
        </w:rPr>
        <w:t xml:space="preserve"> нових прописа и израђено 168 незванично (редакцијски) пречишћених текстова прописа, са припадајућим основним подацима о акту, као и референцама, и то: доносилац, врста документа, датум усвајања, датум објављивања, датум почетка примене, правном претходнику, односно следбенику, основу доношења, повезаним прописима, као и верзији пречишћеног текста, уколико постоји.</w:t>
      </w:r>
    </w:p>
    <w:p w14:paraId="203AED69"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овом извештајном периоду настављено је континуирано ажурирање странице </w:t>
      </w:r>
      <w:r w:rsidRPr="00A362A3">
        <w:rPr>
          <w:rFonts w:ascii="Times New Roman" w:eastAsia="Calibri" w:hAnsi="Times New Roman" w:cs="Times New Roman"/>
          <w:i/>
          <w:iCs/>
          <w:sz w:val="24"/>
          <w:szCs w:val="24"/>
          <w:lang w:val="sr-Cyrl-RS"/>
        </w:rPr>
        <w:t>COVID 19</w:t>
      </w:r>
      <w:r w:rsidRPr="00A362A3">
        <w:rPr>
          <w:rFonts w:ascii="Times New Roman" w:eastAsia="Calibri" w:hAnsi="Times New Roman" w:cs="Times New Roman"/>
          <w:sz w:val="24"/>
          <w:szCs w:val="24"/>
          <w:lang w:val="sr-Cyrl-RS"/>
        </w:rPr>
        <w:t xml:space="preserve"> (</w:t>
      </w:r>
      <w:hyperlink r:id="rId19" w:history="1">
        <w:r w:rsidRPr="00A362A3">
          <w:rPr>
            <w:rFonts w:ascii="Times New Roman" w:eastAsia="Calibri" w:hAnsi="Times New Roman" w:cs="Times New Roman"/>
            <w:color w:val="0563C1" w:themeColor="hyperlink"/>
            <w:sz w:val="24"/>
            <w:szCs w:val="24"/>
            <w:u w:val="single"/>
            <w:lang w:val="sr-Cyrl-RS"/>
          </w:rPr>
          <w:t>https://www.pravno-informacioni-sistem.rs/fp/covid19</w:t>
        </w:r>
      </w:hyperlink>
      <w:r w:rsidRPr="00A362A3">
        <w:rPr>
          <w:rFonts w:ascii="Times New Roman" w:eastAsia="Calibri" w:hAnsi="Times New Roman" w:cs="Times New Roman"/>
          <w:sz w:val="24"/>
          <w:szCs w:val="24"/>
          <w:lang w:val="sr-Cyrl-RS"/>
        </w:rPr>
        <w:t xml:space="preserve">) у оквиру које су, ради лакше доступности свим грађанима, издвојени сви важећи прописи који су објављени у вези, односно поводом  спречавања ширења болести COVID-19 изазване вирусом SARS-CoV-2. </w:t>
      </w:r>
    </w:p>
    <w:p w14:paraId="0FB2A386" w14:textId="77777777" w:rsidR="009C08EC" w:rsidRPr="00A362A3" w:rsidRDefault="009C08EC" w:rsidP="009C08EC">
      <w:pPr>
        <w:spacing w:after="0" w:line="240" w:lineRule="auto"/>
        <w:jc w:val="both"/>
        <w:rPr>
          <w:rFonts w:ascii="Times New Roman" w:eastAsia="Calibri" w:hAnsi="Times New Roman" w:cs="Times New Roman"/>
          <w:i/>
          <w:sz w:val="24"/>
          <w:szCs w:val="24"/>
          <w:lang w:val="sr-Cyrl-RS"/>
        </w:rPr>
      </w:pPr>
      <w:r w:rsidRPr="00A362A3">
        <w:rPr>
          <w:rFonts w:ascii="Times New Roman" w:eastAsia="Calibri" w:hAnsi="Times New Roman" w:cs="Times New Roman"/>
          <w:i/>
          <w:sz w:val="24"/>
          <w:szCs w:val="24"/>
          <w:lang w:val="sr-Cyrl-RS"/>
        </w:rPr>
        <w:t>Континуирано садржинско</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i/>
          <w:sz w:val="24"/>
          <w:szCs w:val="24"/>
          <w:lang w:val="sr-Cyrl-RS"/>
        </w:rPr>
        <w:t>унапређивање базе судске праксе</w:t>
      </w:r>
    </w:p>
    <w:p w14:paraId="5337FF01" w14:textId="77777777" w:rsidR="009C08EC" w:rsidRPr="00A362A3" w:rsidRDefault="009C08EC" w:rsidP="009C08EC">
      <w:pPr>
        <w:spacing w:after="0" w:line="240" w:lineRule="auto"/>
        <w:jc w:val="both"/>
        <w:rPr>
          <w:rFonts w:ascii="Times New Roman" w:eastAsia="Calibri" w:hAnsi="Times New Roman" w:cs="Times New Roman"/>
          <w:i/>
          <w:sz w:val="24"/>
          <w:szCs w:val="24"/>
          <w:lang w:val="sr-Cyrl-RS"/>
        </w:rPr>
      </w:pPr>
      <w:r w:rsidRPr="00A362A3">
        <w:rPr>
          <w:rFonts w:ascii="Times New Roman" w:eastAsia="Calibri" w:hAnsi="Times New Roman" w:cs="Times New Roman"/>
          <w:sz w:val="24"/>
          <w:szCs w:val="24"/>
          <w:lang w:val="sr-Cyrl-RS"/>
        </w:rPr>
        <w:t>У складу са Законом о објављивању закона и других прописа и аката електронска база судске праксе у оквиру Правно-информационог система, од момента успостављања, континуирано се садржински унапређује јавним саопштавањем одлука судова опште и посебне надлежности Републике Србије, Уставног суда и пресуда Европског суда за људска права које се односе на Републику Србију. У првом кварталу 2022. године у овој бази објављено је укупно  610 судских одлука, тако да у моменту извештавања ова база садржи укупно 32.278 одлука, укључујући сентенце, правне ставове и одговоре суда. У складу са одредбама Закона о заштити података о личности, све одлуке у овој бази саопштавају се у анонимизираном облику.</w:t>
      </w:r>
    </w:p>
    <w:p w14:paraId="263EB377" w14:textId="77777777" w:rsidR="009C08EC" w:rsidRPr="00A362A3" w:rsidRDefault="009C08EC" w:rsidP="009C08EC">
      <w:pPr>
        <w:spacing w:after="0" w:line="240" w:lineRule="auto"/>
        <w:jc w:val="both"/>
        <w:rPr>
          <w:rFonts w:ascii="Times New Roman" w:eastAsia="Calibri" w:hAnsi="Times New Roman" w:cs="Times New Roman"/>
          <w:i/>
          <w:sz w:val="24"/>
          <w:szCs w:val="24"/>
          <w:lang w:val="sr-Cyrl-RS"/>
        </w:rPr>
      </w:pPr>
      <w:r w:rsidRPr="00A362A3">
        <w:rPr>
          <w:rFonts w:ascii="Times New Roman" w:eastAsia="Calibri" w:hAnsi="Times New Roman" w:cs="Times New Roman"/>
          <w:i/>
          <w:sz w:val="24"/>
          <w:szCs w:val="24"/>
          <w:lang w:val="sr-Cyrl-RS"/>
        </w:rPr>
        <w:t>Садржинско унапређивање осталих електронских база у оквиру Правно-информационог система Републике Србије</w:t>
      </w:r>
    </w:p>
    <w:p w14:paraId="4E779780"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База Прописи на енглеском језику у оквиру Правно-информационог система Републике Србије - </w:t>
      </w:r>
      <w:hyperlink r:id="rId20" w:history="1">
        <w:r w:rsidRPr="00A362A3">
          <w:rPr>
            <w:rFonts w:ascii="Times New Roman" w:eastAsia="Calibri" w:hAnsi="Times New Roman" w:cs="Times New Roman"/>
            <w:color w:val="0563C1" w:themeColor="hyperlink"/>
            <w:sz w:val="24"/>
            <w:szCs w:val="24"/>
            <w:u w:val="single"/>
            <w:lang w:val="sr-Cyrl-RS"/>
          </w:rPr>
          <w:t>http://www.propisi.pravno-informacioni-sistem.rs</w:t>
        </w:r>
      </w:hyperlink>
      <w:r w:rsidRPr="00A362A3">
        <w:rPr>
          <w:rFonts w:ascii="Times New Roman" w:eastAsia="Calibri" w:hAnsi="Times New Roman" w:cs="Times New Roman"/>
          <w:sz w:val="24"/>
          <w:szCs w:val="24"/>
          <w:lang w:val="sr-Cyrl-RS"/>
        </w:rPr>
        <w:t xml:space="preserve">, континуирано се ажурира незваничним ауторским преводима најновијих, као и системских закона Републике Србије, који су од значаја у процесу придруживања Европској унији, као и за привредно пословање, на енглески језик. У првом кварталу 2022. године, у бази Прописи на енглеском језику објављен је превод на енглески језик укупно </w:t>
      </w:r>
      <w:r w:rsidRPr="00A362A3">
        <w:rPr>
          <w:rFonts w:ascii="Times New Roman" w:eastAsia="Calibri" w:hAnsi="Times New Roman" w:cs="Times New Roman"/>
          <w:sz w:val="24"/>
          <w:szCs w:val="24"/>
          <w:lang w:val="sr-Latn-RS"/>
        </w:rPr>
        <w:t>2</w:t>
      </w:r>
      <w:r w:rsidRPr="00A362A3">
        <w:rPr>
          <w:rFonts w:ascii="Times New Roman" w:eastAsia="Calibri" w:hAnsi="Times New Roman" w:cs="Times New Roman"/>
          <w:sz w:val="24"/>
          <w:szCs w:val="24"/>
          <w:lang w:val="sr-Cyrl-RS"/>
        </w:rPr>
        <w:t>4 закона (основних текстова, односно измена и допуна које је Народна скупштина усвојила током 2021. године, као и почетком 2022. године)</w:t>
      </w:r>
      <w:r w:rsidRPr="00A362A3">
        <w:rPr>
          <w:rFonts w:ascii="Times New Roman" w:eastAsia="Calibri" w:hAnsi="Times New Roman" w:cs="Times New Roman"/>
          <w:sz w:val="24"/>
          <w:szCs w:val="24"/>
          <w:lang w:val="sr-Latn-RS"/>
        </w:rPr>
        <w:t xml:space="preserve">, </w:t>
      </w:r>
      <w:r w:rsidRPr="00A362A3">
        <w:rPr>
          <w:rFonts w:ascii="Times New Roman" w:eastAsia="Calibri" w:hAnsi="Times New Roman" w:cs="Times New Roman"/>
          <w:sz w:val="24"/>
          <w:szCs w:val="24"/>
          <w:lang w:val="sr-Cyrl-RS"/>
        </w:rPr>
        <w:t>односно преведено је 829 страна текста. Такође, израђен је превод на енглески језик текста Акта о промени Устава Републике Србије и Уставног закона за спровођење Акта о промени Устава Републике Србије. У моменту достављања овог извештаја ова база садржи више од 200 превода закона Републике Србије на енглески језик.</w:t>
      </w:r>
    </w:p>
    <w:p w14:paraId="5CFBD6F9" w14:textId="77777777" w:rsidR="009C08EC" w:rsidRPr="00A362A3" w:rsidRDefault="009C08EC" w:rsidP="009C08EC">
      <w:pPr>
        <w:spacing w:after="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 xml:space="preserve">У оквиру базе Мишљења, модели, литература - </w:t>
      </w:r>
      <w:hyperlink r:id="rId21" w:history="1">
        <w:r w:rsidRPr="00A362A3">
          <w:rPr>
            <w:rFonts w:ascii="Times New Roman" w:eastAsia="Calibri" w:hAnsi="Times New Roman" w:cs="Times New Roman"/>
            <w:color w:val="0563C1" w:themeColor="hyperlink"/>
            <w:sz w:val="24"/>
            <w:szCs w:val="24"/>
            <w:u w:val="single"/>
            <w:lang w:val="sr-Cyrl-RS"/>
          </w:rPr>
          <w:t>https://www.pravno-informacioni-sistem.rs/mml-standard-search</w:t>
        </w:r>
      </w:hyperlink>
      <w:r w:rsidRPr="00A362A3">
        <w:rPr>
          <w:rFonts w:ascii="Times New Roman" w:eastAsia="Calibri" w:hAnsi="Times New Roman" w:cs="Times New Roman"/>
          <w:sz w:val="24"/>
          <w:szCs w:val="24"/>
          <w:u w:val="single"/>
          <w:lang w:val="sr-Cyrl-RS"/>
        </w:rPr>
        <w:t xml:space="preserve"> </w:t>
      </w:r>
      <w:r w:rsidRPr="00A362A3">
        <w:rPr>
          <w:rFonts w:ascii="Times New Roman" w:eastAsia="Calibri" w:hAnsi="Times New Roman" w:cs="Times New Roman"/>
          <w:sz w:val="24"/>
          <w:szCs w:val="24"/>
          <w:lang w:val="sr-Cyrl-RS"/>
        </w:rPr>
        <w:t>у којој су систематизовани: мишљења и други акти настали у раду државних органа и државних и других организација, правна литература, модели аката, и други подаци значајни за тумачење и примену правних норми, у првом кварталу 2022. године објављено је укупно 256 документа (укључујући и правну литературу), тако да у наведеном извештајном периоду база садржи 13.309 резултата. Посебна пажња посвећена је објављивању мишљења, инструкција и других аката надлежних државних органа и организација датим у вези са новим законским решењима чија примена је започела у 2022. години.</w:t>
      </w:r>
    </w:p>
    <w:p w14:paraId="4473079E" w14:textId="77777777" w:rsidR="009C08EC" w:rsidRPr="00A362A3" w:rsidRDefault="009C08EC" w:rsidP="009C08EC">
      <w:pPr>
        <w:spacing w:after="0" w:line="240" w:lineRule="auto"/>
        <w:jc w:val="both"/>
        <w:rPr>
          <w:rFonts w:ascii="Times New Roman" w:eastAsia="Times New Roman" w:hAnsi="Times New Roman" w:cs="Times New Roman"/>
          <w:sz w:val="24"/>
          <w:szCs w:val="24"/>
          <w:lang w:val="sr-Cyrl-RS"/>
        </w:rPr>
      </w:pPr>
    </w:p>
    <w:p w14:paraId="0BF8073A"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1.3.9.4. Јачање  капацитета  и унапређење ефикасности рада одељења судске праксе</w:t>
      </w:r>
    </w:p>
    <w:p w14:paraId="4539F2D8"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5B2619D7" w14:textId="77777777" w:rsidR="009C08EC" w:rsidRDefault="009C08EC" w:rsidP="009C08EC">
      <w:pPr>
        <w:spacing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5FBA30FC" w14:textId="77777777" w:rsidR="009C08EC" w:rsidRPr="00BC4B34" w:rsidRDefault="009C08EC" w:rsidP="009C08EC">
      <w:pPr>
        <w:spacing w:line="240" w:lineRule="auto"/>
        <w:jc w:val="both"/>
        <w:rPr>
          <w:rFonts w:ascii="Times New Roman" w:eastAsia="Times New Roman" w:hAnsi="Times New Roman" w:cs="Times New Roman"/>
          <w:b/>
          <w:color w:val="000000"/>
          <w:sz w:val="24"/>
          <w:szCs w:val="24"/>
          <w:u w:val="single"/>
          <w:lang w:val="sr-Cyrl-RS"/>
        </w:rPr>
      </w:pPr>
      <w:r w:rsidRPr="00BC4B34">
        <w:rPr>
          <w:rFonts w:ascii="Times New Roman" w:eastAsia="Times New Roman" w:hAnsi="Times New Roman" w:cs="Times New Roman"/>
          <w:b/>
          <w:color w:val="000000"/>
          <w:sz w:val="24"/>
          <w:szCs w:val="24"/>
          <w:u w:val="single"/>
          <w:lang w:val="sr-Cyrl-RS"/>
        </w:rPr>
        <w:t>2. квартал 2022. године:</w:t>
      </w:r>
    </w:p>
    <w:p w14:paraId="04F61243"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У кривичној материји, апелациони судови кандидују и усаглашавају спорна правна питања,  те их достављају Врховном касационом суду, који на седници Кривичног одељења расправља о достављеним правним питањима и о усвојеним закључцима извештава апелационе судове.</w:t>
      </w:r>
    </w:p>
    <w:p w14:paraId="6F27383A"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Врховни каса</w:t>
      </w:r>
      <w:r w:rsidRPr="00BC4B34">
        <w:rPr>
          <w:rFonts w:ascii="Times New Roman" w:eastAsia="Calibri" w:hAnsi="Times New Roman" w:cs="Times New Roman"/>
          <w:sz w:val="24"/>
          <w:szCs w:val="24"/>
          <w:lang w:val="sr-Cyrl-RS"/>
        </w:rPr>
        <w:t>ц</w:t>
      </w:r>
      <w:r w:rsidRPr="00BC4B34">
        <w:rPr>
          <w:rFonts w:ascii="Times New Roman" w:eastAsia="Calibri" w:hAnsi="Times New Roman" w:cs="Times New Roman"/>
          <w:sz w:val="24"/>
          <w:szCs w:val="24"/>
          <w:lang w:val="ru-RU"/>
        </w:rPr>
        <w:t xml:space="preserve">иони суд  континуирано одлучује о спорним правним питањима у грађанској материји која судови достављају у конкретним предметима у складу са одредбама Закона о парничном поступку (чл. 180-185) и кроз заузете ставове доприноси уједначавању судске праксе. </w:t>
      </w:r>
    </w:p>
    <w:p w14:paraId="4EA5097F"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xml:space="preserve">У извештајном периоду године настављено је праћење праксе ЕСЉП, кроз учешће у Мрежи највиших судова са ЕСЉП. У посматраном периоду контакт особа ВКС у Мрежи највиших судова  учествовала је на Петом форуму контакт особа 10. јуна 2022. године. Тема Форума је била насиље  у породици. </w:t>
      </w:r>
    </w:p>
    <w:p w14:paraId="2C6A33B7"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xml:space="preserve">Дана 29. јуна 2022. године одржана је у сарадњи са Мрежом највиших судоова и Канцеларијом Савета Европе обука за коришћење базе судске праксе </w:t>
      </w:r>
      <w:r w:rsidRPr="00BC4B34">
        <w:rPr>
          <w:rFonts w:ascii="Times New Roman" w:eastAsia="Calibri" w:hAnsi="Times New Roman" w:cs="Times New Roman"/>
          <w:sz w:val="24"/>
          <w:szCs w:val="24"/>
          <w:lang w:val="sr-Latn-RS"/>
        </w:rPr>
        <w:t>HUDOC</w:t>
      </w:r>
      <w:r w:rsidRPr="00BC4B34">
        <w:rPr>
          <w:rFonts w:ascii="Times New Roman" w:eastAsia="Calibri" w:hAnsi="Times New Roman" w:cs="Times New Roman"/>
          <w:sz w:val="24"/>
          <w:szCs w:val="24"/>
          <w:lang w:val="ru-RU"/>
        </w:rPr>
        <w:t xml:space="preserve"> и новоразвијене платформе Европског суда за људска права која омогућава једноставнију претрагу судске праксе Европског суда за људска права по члановима Конвенције. Обуку је пратило 10 саветника из одељења судске праксе Врховног касационог суда и једна судија ВКС. </w:t>
      </w:r>
    </w:p>
    <w:p w14:paraId="014EC083" w14:textId="77777777" w:rsidR="009C08EC" w:rsidRPr="00BC4B34" w:rsidRDefault="009C08EC" w:rsidP="009C08EC">
      <w:pPr>
        <w:spacing w:after="200" w:line="276" w:lineRule="auto"/>
        <w:jc w:val="both"/>
        <w:rPr>
          <w:rFonts w:ascii="Times New Roman" w:eastAsia="Calibri" w:hAnsi="Times New Roman" w:cs="Times New Roman"/>
          <w:sz w:val="24"/>
          <w:lang w:val="ru-RU"/>
        </w:rPr>
      </w:pPr>
      <w:r w:rsidRPr="00BC4B34">
        <w:rPr>
          <w:rFonts w:ascii="Times New Roman" w:eastAsia="Calibri" w:hAnsi="Times New Roman" w:cs="Times New Roman"/>
          <w:sz w:val="24"/>
          <w:szCs w:val="24"/>
          <w:lang w:val="ru-RU"/>
        </w:rPr>
        <w:t>Такође у посматраном периоду, четвор</w:t>
      </w:r>
      <w:r w:rsidRPr="00BC4B34">
        <w:rPr>
          <w:rFonts w:ascii="Times New Roman" w:eastAsia="Calibri" w:hAnsi="Times New Roman" w:cs="Times New Roman"/>
          <w:sz w:val="24"/>
          <w:szCs w:val="24"/>
          <w:lang w:val="sr-Latn-RS"/>
        </w:rPr>
        <w:t>o</w:t>
      </w:r>
      <w:r w:rsidRPr="00BC4B34">
        <w:rPr>
          <w:rFonts w:ascii="Times New Roman" w:eastAsia="Calibri" w:hAnsi="Times New Roman" w:cs="Times New Roman"/>
          <w:sz w:val="24"/>
          <w:szCs w:val="24"/>
          <w:lang w:val="ru-RU"/>
        </w:rPr>
        <w:t xml:space="preserve"> судија Врховног касационог суда је у оквиру мешовите делегације представника судова и тужилаштава Републике Србије учествовало у студијској посети Савету Европе (укључујући Европски суд за људска права), уз подршку пројекта Савета Европе «Јачање ефикасних правних средстава за спречавање кршења људских права у Србији» («</w:t>
      </w:r>
      <w:r w:rsidRPr="00BC4B34">
        <w:rPr>
          <w:rFonts w:ascii="Times New Roman" w:eastAsia="Calibri" w:hAnsi="Times New Roman" w:cs="Times New Roman"/>
          <w:sz w:val="24"/>
          <w:szCs w:val="24"/>
          <w:lang w:val="sr-Latn-RS"/>
        </w:rPr>
        <w:t>Horizontal Facility“ за Западни Балкан и Турску 2019-</w:t>
      </w:r>
      <w:r w:rsidRPr="00BC4B34">
        <w:rPr>
          <w:rFonts w:ascii="Times New Roman" w:eastAsia="Calibri" w:hAnsi="Times New Roman" w:cs="Times New Roman"/>
          <w:sz w:val="24"/>
          <w:szCs w:val="24"/>
          <w:lang w:val="sr-Latn-RS"/>
        </w:rPr>
        <w:lastRenderedPageBreak/>
        <w:t>2022)</w:t>
      </w:r>
      <w:r w:rsidRPr="00BC4B34">
        <w:rPr>
          <w:rFonts w:ascii="Times New Roman" w:eastAsia="Calibri" w:hAnsi="Times New Roman" w:cs="Times New Roman"/>
          <w:sz w:val="24"/>
          <w:lang w:val="sr-Cyrl-RS"/>
        </w:rPr>
        <w:t xml:space="preserve">, </w:t>
      </w:r>
      <w:r w:rsidRPr="00BC4B34">
        <w:rPr>
          <w:rFonts w:ascii="Times New Roman" w:eastAsia="Calibri" w:hAnsi="Times New Roman" w:cs="Times New Roman"/>
          <w:sz w:val="24"/>
          <w:szCs w:val="24"/>
          <w:lang w:val="ru-RU"/>
        </w:rPr>
        <w:t xml:space="preserve">којом приликом су се </w:t>
      </w:r>
      <w:r w:rsidRPr="00BC4B34">
        <w:rPr>
          <w:rFonts w:ascii="Times New Roman" w:eastAsia="Calibri" w:hAnsi="Times New Roman" w:cs="Times New Roman"/>
          <w:sz w:val="24"/>
          <w:szCs w:val="24"/>
          <w:lang w:val="sr-Cyrl-RS"/>
        </w:rPr>
        <w:t>су</w:t>
      </w:r>
      <w:r w:rsidRPr="00BC4B34">
        <w:rPr>
          <w:rFonts w:ascii="Times New Roman" w:eastAsia="Calibri" w:hAnsi="Times New Roman" w:cs="Times New Roman"/>
          <w:sz w:val="24"/>
          <w:szCs w:val="24"/>
          <w:lang w:val="ru-RU"/>
        </w:rPr>
        <w:t>срели са судијама ЕСЉП и  правницима из Секреатаријата ЕСЉП, те Директората за правне савете (Jurisconsult)</w:t>
      </w:r>
      <w:r w:rsidRPr="00BC4B34">
        <w:rPr>
          <w:rFonts w:ascii="Times New Roman" w:eastAsia="Calibri" w:hAnsi="Times New Roman" w:cs="Times New Roman"/>
          <w:sz w:val="24"/>
          <w:szCs w:val="24"/>
          <w:lang w:val="sr-Latn-RS"/>
        </w:rPr>
        <w:t xml:space="preserve"> ЕСЉП</w:t>
      </w:r>
      <w:r w:rsidRPr="00BC4B34">
        <w:rPr>
          <w:rFonts w:ascii="Times New Roman" w:eastAsia="Calibri" w:hAnsi="Times New Roman" w:cs="Times New Roman"/>
          <w:sz w:val="24"/>
          <w:szCs w:val="24"/>
          <w:lang w:val="ru-RU"/>
        </w:rPr>
        <w:t>, са фокусом на судски дијалог (Протокол XVI уз ЕКЉП), те Платформу за размену знања ЕСЉП, те разменили ставове од значаја за систематазацију судске праксе и методологију класификовања питања која се тичу људских права, дигиталну трансформацију правосуђа, те друга актуелна питања у вези са тумачењем и применом Европске конвенције за заштиту људских права.</w:t>
      </w:r>
    </w:p>
    <w:p w14:paraId="453C0A93" w14:textId="77777777" w:rsidR="009C08EC" w:rsidRPr="00BC4B34" w:rsidRDefault="009C08EC" w:rsidP="009C08EC">
      <w:pPr>
        <w:spacing w:line="240" w:lineRule="auto"/>
        <w:jc w:val="both"/>
        <w:rPr>
          <w:rFonts w:ascii="Times New Roman" w:eastAsia="Times New Roman" w:hAnsi="Times New Roman" w:cs="Times New Roman"/>
          <w:b/>
          <w:color w:val="000000"/>
          <w:sz w:val="24"/>
          <w:szCs w:val="24"/>
          <w:u w:val="single"/>
          <w:lang w:val="sr-Cyrl-RS"/>
        </w:rPr>
      </w:pPr>
      <w:r w:rsidRPr="00BC4B34">
        <w:rPr>
          <w:rFonts w:ascii="Times New Roman" w:eastAsia="Times New Roman" w:hAnsi="Times New Roman" w:cs="Times New Roman"/>
          <w:b/>
          <w:color w:val="000000"/>
          <w:sz w:val="24"/>
          <w:szCs w:val="24"/>
          <w:u w:val="single"/>
          <w:lang w:val="sr-Cyrl-RS"/>
        </w:rPr>
        <w:t>Ранији извештаји:</w:t>
      </w:r>
    </w:p>
    <w:p w14:paraId="2B6E90F5" w14:textId="77777777" w:rsidR="009C08EC" w:rsidRPr="00A362A3" w:rsidRDefault="009C08EC" w:rsidP="009C08EC">
      <w:pPr>
        <w:spacing w:line="240" w:lineRule="auto"/>
        <w:jc w:val="both"/>
        <w:rPr>
          <w:rFonts w:ascii="Times New Roman" w:eastAsia="Calibri" w:hAnsi="Times New Roman" w:cs="Times New Roman"/>
          <w:sz w:val="24"/>
          <w:szCs w:val="24"/>
          <w:lang w:val="ru-RU"/>
        </w:rPr>
      </w:pPr>
      <w:r w:rsidRPr="00A362A3">
        <w:rPr>
          <w:rFonts w:ascii="Times New Roman" w:eastAsia="Calibri" w:hAnsi="Times New Roman" w:cs="Times New Roman"/>
          <w:sz w:val="24"/>
          <w:szCs w:val="24"/>
          <w:lang w:val="ru-RU"/>
        </w:rPr>
        <w:t>У кривичној материји, апелациони судови кандидују и усаглашавају спорна правна питања,  те их достављају Врховном касационом суду, који на седници Кривичног одељења расправља о достављеним правним питањима и о усвојеним закључцима извештава апелационе судове.</w:t>
      </w:r>
    </w:p>
    <w:p w14:paraId="4BBBC6FE" w14:textId="77777777" w:rsidR="009C08EC" w:rsidRPr="00A362A3" w:rsidRDefault="009C08EC" w:rsidP="009C08EC">
      <w:pPr>
        <w:spacing w:line="240" w:lineRule="auto"/>
        <w:jc w:val="both"/>
        <w:rPr>
          <w:rFonts w:ascii="Times New Roman" w:eastAsia="Calibri" w:hAnsi="Times New Roman" w:cs="Times New Roman"/>
          <w:sz w:val="24"/>
          <w:szCs w:val="24"/>
          <w:lang w:val="ru-RU"/>
        </w:rPr>
      </w:pPr>
      <w:r w:rsidRPr="00A362A3">
        <w:rPr>
          <w:rFonts w:ascii="Times New Roman" w:eastAsia="Calibri" w:hAnsi="Times New Roman" w:cs="Times New Roman"/>
          <w:sz w:val="24"/>
          <w:szCs w:val="24"/>
          <w:lang w:val="ru-RU"/>
        </w:rPr>
        <w:t xml:space="preserve">Врховни касаиони суд  континуирано одлучује о спорним правним питањима у грађанској материји која судови достављају у конкретним предметима у складу са одредбама Закона о парничном поступку (чл. 180-185) и кроз заузете ставове доприноси уједначавању судске праксе. </w:t>
      </w:r>
    </w:p>
    <w:p w14:paraId="7DCDDCC1" w14:textId="77777777" w:rsidR="009C08EC" w:rsidRPr="00A362A3" w:rsidRDefault="009C08EC" w:rsidP="009C08EC">
      <w:pPr>
        <w:spacing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ru-RU"/>
        </w:rPr>
        <w:t xml:space="preserve">У извештајном периоду године настављено је праћење праксе ЕСЉП, кроз учешће у Мрежи највиших судова са ЕСЉП. Припремљен је Билтен судске праксе Врховног касационог суда </w:t>
      </w:r>
      <w:r w:rsidRPr="00A362A3">
        <w:rPr>
          <w:rFonts w:ascii="Times New Roman" w:eastAsia="Calibri" w:hAnsi="Times New Roman" w:cs="Times New Roman"/>
          <w:sz w:val="24"/>
          <w:szCs w:val="24"/>
          <w:lang w:val="sr-Latn-RS"/>
        </w:rPr>
        <w:t xml:space="preserve"> (</w:t>
      </w:r>
      <w:r w:rsidRPr="00A362A3">
        <w:rPr>
          <w:rFonts w:ascii="Times New Roman" w:eastAsia="Calibri" w:hAnsi="Times New Roman" w:cs="Times New Roman"/>
          <w:sz w:val="24"/>
          <w:szCs w:val="24"/>
          <w:lang w:val="sr-Cyrl-RS"/>
        </w:rPr>
        <w:t>1</w:t>
      </w:r>
      <w:r w:rsidRPr="00A362A3">
        <w:rPr>
          <w:rFonts w:ascii="Times New Roman" w:eastAsia="Calibri" w:hAnsi="Times New Roman" w:cs="Times New Roman"/>
          <w:sz w:val="24"/>
          <w:szCs w:val="24"/>
          <w:lang w:val="sr-Latn-RS"/>
        </w:rPr>
        <w:t>/202</w:t>
      </w:r>
      <w:r w:rsidRPr="00A362A3">
        <w:rPr>
          <w:rFonts w:ascii="Times New Roman" w:eastAsia="Calibri" w:hAnsi="Times New Roman" w:cs="Times New Roman"/>
          <w:sz w:val="24"/>
          <w:szCs w:val="24"/>
          <w:lang w:val="sr-Cyrl-RS"/>
        </w:rPr>
        <w:t>2</w:t>
      </w:r>
      <w:r w:rsidRPr="00A362A3">
        <w:rPr>
          <w:rFonts w:ascii="Times New Roman" w:eastAsia="Calibri" w:hAnsi="Times New Roman" w:cs="Times New Roman"/>
          <w:sz w:val="24"/>
          <w:szCs w:val="24"/>
          <w:lang w:val="sr-Latn-RS"/>
        </w:rPr>
        <w:t>)</w:t>
      </w:r>
      <w:r w:rsidRPr="00A362A3">
        <w:rPr>
          <w:rFonts w:ascii="Times New Roman" w:eastAsia="Calibri" w:hAnsi="Times New Roman" w:cs="Times New Roman"/>
          <w:sz w:val="24"/>
          <w:szCs w:val="24"/>
          <w:lang w:val="sr-Cyrl-RS"/>
        </w:rPr>
        <w:t>.</w:t>
      </w:r>
    </w:p>
    <w:p w14:paraId="5D9ADA30" w14:textId="77777777" w:rsidR="009C08EC" w:rsidRPr="00A362A3" w:rsidRDefault="009C08EC" w:rsidP="009C08EC">
      <w:pPr>
        <w:spacing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1.3.9.5. Унапређење портала судске праксе</w:t>
      </w:r>
    </w:p>
    <w:p w14:paraId="18B149DE"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646B88BC" w14:textId="77777777" w:rsidR="009C08EC" w:rsidRDefault="009C08EC" w:rsidP="009C08EC">
      <w:pPr>
        <w:spacing w:line="240" w:lineRule="auto"/>
        <w:jc w:val="both"/>
        <w:rPr>
          <w:rFonts w:ascii="Times New Roman" w:eastAsia="Times New Roman" w:hAnsi="Times New Roman" w:cs="Times New Roman"/>
          <w:color w:val="3366FF"/>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3366FF"/>
          <w:sz w:val="24"/>
          <w:szCs w:val="24"/>
          <w:lang w:val="sr-Cyrl-RS" w:eastAsia="sr-Latn-RS"/>
        </w:rPr>
        <w:t xml:space="preserve"> </w:t>
      </w:r>
    </w:p>
    <w:p w14:paraId="0C699241" w14:textId="77777777" w:rsidR="009C08EC" w:rsidRDefault="009C08EC" w:rsidP="009C08EC">
      <w:pPr>
        <w:spacing w:line="240" w:lineRule="auto"/>
        <w:jc w:val="both"/>
        <w:rPr>
          <w:rFonts w:ascii="Times New Roman" w:eastAsia="Times New Roman" w:hAnsi="Times New Roman" w:cs="Times New Roman"/>
          <w:b/>
          <w:sz w:val="24"/>
          <w:szCs w:val="24"/>
          <w:u w:val="single"/>
          <w:lang w:val="sr-Cyrl-RS" w:eastAsia="sr-Latn-RS"/>
        </w:rPr>
      </w:pPr>
      <w:r w:rsidRPr="00BC4B34">
        <w:rPr>
          <w:rFonts w:ascii="Times New Roman" w:eastAsia="Times New Roman" w:hAnsi="Times New Roman" w:cs="Times New Roman"/>
          <w:b/>
          <w:sz w:val="24"/>
          <w:szCs w:val="24"/>
          <w:u w:val="single"/>
          <w:lang w:val="sr-Cyrl-RS" w:eastAsia="sr-Latn-RS"/>
        </w:rPr>
        <w:t>2. квартал 2022. године:</w:t>
      </w:r>
    </w:p>
    <w:p w14:paraId="491C880D"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xml:space="preserve">Састанци, према Споразуму председника апелационих судова, једним делом су одржани уживо у </w:t>
      </w:r>
      <w:r w:rsidRPr="00BC4B34">
        <w:rPr>
          <w:rFonts w:ascii="Times New Roman" w:eastAsia="Calibri" w:hAnsi="Times New Roman" w:cs="Times New Roman"/>
          <w:sz w:val="24"/>
          <w:szCs w:val="24"/>
          <w:lang w:val="sr-Cyrl-RS"/>
        </w:rPr>
        <w:t>претходном</w:t>
      </w:r>
      <w:r w:rsidRPr="00BC4B34">
        <w:rPr>
          <w:rFonts w:ascii="Times New Roman" w:eastAsia="Calibri" w:hAnsi="Times New Roman" w:cs="Times New Roman"/>
          <w:sz w:val="24"/>
          <w:szCs w:val="24"/>
          <w:lang w:val="ru-RU"/>
        </w:rPr>
        <w:t xml:space="preserve"> кварталу, услед попуштања ситуације изазване пандемијом:</w:t>
      </w:r>
    </w:p>
    <w:p w14:paraId="669C3CA7"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xml:space="preserve">- у грађанској материји, у </w:t>
      </w:r>
      <w:r w:rsidRPr="00BC4B34">
        <w:rPr>
          <w:rFonts w:ascii="Times New Roman" w:eastAsia="Calibri" w:hAnsi="Times New Roman" w:cs="Times New Roman"/>
          <w:sz w:val="24"/>
          <w:szCs w:val="24"/>
          <w:lang w:val="sr-Latn-RS"/>
        </w:rPr>
        <w:t>Крагујевцу</w:t>
      </w:r>
      <w:r w:rsidRPr="00BC4B34">
        <w:rPr>
          <w:rFonts w:ascii="Times New Roman" w:eastAsia="Calibri" w:hAnsi="Times New Roman" w:cs="Times New Roman"/>
          <w:sz w:val="24"/>
          <w:szCs w:val="24"/>
          <w:lang w:val="ru-RU"/>
        </w:rPr>
        <w:t xml:space="preserve">, 3. јуна 2022.г. (уз учешће 4 апелациона суда, те Привредног апелационог суда). </w:t>
      </w:r>
    </w:p>
    <w:p w14:paraId="12CFBC05"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У кривичној материји, апелациони судови кандидују и усаглашавају спорна правна питања,  те их достављају Врховном касационом суду, који на седници Кривичног одељења расправља о достављеним правним питањима и о усвојеним закључцима извештава апелационе судове.</w:t>
      </w:r>
    </w:p>
    <w:p w14:paraId="466CCE21" w14:textId="77777777" w:rsidR="009C08EC" w:rsidRPr="00BC4B34" w:rsidRDefault="009C08EC" w:rsidP="009C08EC">
      <w:pPr>
        <w:spacing w:after="200" w:line="276" w:lineRule="auto"/>
        <w:jc w:val="both"/>
        <w:rPr>
          <w:rFonts w:ascii="Times New Roman" w:eastAsia="Calibri" w:hAnsi="Times New Roman" w:cs="Times New Roman"/>
          <w:sz w:val="24"/>
          <w:szCs w:val="24"/>
          <w:lang w:val="ru-RU"/>
        </w:rPr>
      </w:pPr>
      <w:r w:rsidRPr="00BC4B34">
        <w:rPr>
          <w:rFonts w:ascii="Times New Roman" w:eastAsia="Calibri" w:hAnsi="Times New Roman" w:cs="Times New Roman"/>
          <w:sz w:val="24"/>
          <w:szCs w:val="24"/>
          <w:lang w:val="ru-RU"/>
        </w:rPr>
        <w:t xml:space="preserve">- У материји надлежности посебних правосудних институција за сузбијање коруцпије, одржана је заједничка седница Посебних одељења за сузбијање корупције у Новом Саду, 27-28.јуна, са фокусом на тему високе корупције, уз допринос шпанске судије, у својству експерта Европске Уније. </w:t>
      </w:r>
    </w:p>
    <w:p w14:paraId="572C984F"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lastRenderedPageBreak/>
        <w:t xml:space="preserve">Настављен је унос судских одлука апелационих судова и судова републичког ранга у Базу судске праксе, у односу на претходни извештајни период. До </w:t>
      </w:r>
      <w:r w:rsidRPr="00BC4B34">
        <w:rPr>
          <w:rFonts w:ascii="Times New Roman" w:eastAsia="Calibri" w:hAnsi="Times New Roman" w:cs="Times New Roman"/>
          <w:b/>
          <w:color w:val="000000"/>
          <w:sz w:val="24"/>
          <w:lang w:val="sr-Cyrl-RS"/>
        </w:rPr>
        <w:t>30</w:t>
      </w:r>
      <w:r w:rsidRPr="00BC4B34">
        <w:rPr>
          <w:rFonts w:ascii="Times New Roman" w:eastAsia="Calibri" w:hAnsi="Times New Roman" w:cs="Times New Roman"/>
          <w:b/>
          <w:color w:val="000000"/>
          <w:sz w:val="24"/>
          <w:lang w:val="ru-RU"/>
        </w:rPr>
        <w:t>. 06. 2022</w:t>
      </w:r>
      <w:r w:rsidRPr="00BC4B34">
        <w:rPr>
          <w:rFonts w:ascii="Times New Roman" w:eastAsia="Calibri" w:hAnsi="Times New Roman" w:cs="Times New Roman"/>
          <w:color w:val="000000"/>
          <w:sz w:val="24"/>
          <w:lang w:val="ru-RU"/>
        </w:rPr>
        <w:t>. године укупан број унетих одлука је:</w:t>
      </w:r>
    </w:p>
    <w:p w14:paraId="64DC041C"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t>-</w:t>
      </w:r>
      <w:r w:rsidRPr="00BC4B34">
        <w:rPr>
          <w:rFonts w:ascii="Times New Roman" w:eastAsia="Calibri" w:hAnsi="Times New Roman" w:cs="Times New Roman"/>
          <w:color w:val="000000"/>
          <w:sz w:val="24"/>
          <w:lang w:val="ru-RU"/>
        </w:rPr>
        <w:tab/>
        <w:t>Врховног касационог суда: 12.085 анонимизованих одлука, 112 правних схватања, 33 билтена судске праксе и 17 сентенци (непромењен);</w:t>
      </w:r>
    </w:p>
    <w:p w14:paraId="67969836"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t>док је у односу на апелационе судове и судове републичког ранга укупан број унетих одлука увећан и износи:</w:t>
      </w:r>
    </w:p>
    <w:p w14:paraId="175A3AFE" w14:textId="77777777" w:rsidR="009C08EC" w:rsidRPr="00BC4B34" w:rsidRDefault="009C08EC" w:rsidP="009C08EC">
      <w:pPr>
        <w:spacing w:after="0" w:line="240" w:lineRule="auto"/>
        <w:ind w:firstLine="708"/>
        <w:jc w:val="both"/>
        <w:rPr>
          <w:rFonts w:ascii="Times New Roman" w:eastAsia="Times New Roman" w:hAnsi="Times New Roman" w:cs="Times New Roman"/>
          <w:color w:val="000000"/>
          <w:sz w:val="24"/>
          <w:lang w:val="sr-Latn-RS"/>
        </w:rPr>
      </w:pPr>
      <w:r w:rsidRPr="00BC4B34">
        <w:rPr>
          <w:rFonts w:ascii="Times New Roman" w:eastAsia="Calibri" w:hAnsi="Times New Roman" w:cs="Times New Roman"/>
          <w:color w:val="000000"/>
          <w:sz w:val="24"/>
          <w:lang w:val="ru-RU"/>
        </w:rPr>
        <w:t xml:space="preserve">-          Апелационих судова: </w:t>
      </w:r>
      <w:r w:rsidRPr="00BC4B34">
        <w:rPr>
          <w:rFonts w:ascii="Times New Roman" w:eastAsia="Times New Roman" w:hAnsi="Times New Roman" w:cs="Times New Roman"/>
          <w:b/>
          <w:color w:val="000000"/>
          <w:sz w:val="24"/>
          <w:lang w:val="sr-Latn-RS"/>
        </w:rPr>
        <w:t>83</w:t>
      </w:r>
      <w:r w:rsidRPr="00BC4B34">
        <w:rPr>
          <w:rFonts w:ascii="Times New Roman" w:eastAsia="Times New Roman" w:hAnsi="Times New Roman" w:cs="Times New Roman"/>
          <w:b/>
          <w:color w:val="000000"/>
          <w:sz w:val="24"/>
          <w:lang w:val="sr-Cyrl-RS"/>
        </w:rPr>
        <w:t>.</w:t>
      </w:r>
      <w:r w:rsidRPr="00BC4B34">
        <w:rPr>
          <w:rFonts w:ascii="Times New Roman" w:eastAsia="Times New Roman" w:hAnsi="Times New Roman" w:cs="Times New Roman"/>
          <w:b/>
          <w:color w:val="000000"/>
          <w:sz w:val="24"/>
          <w:lang w:val="sr-Latn-RS"/>
        </w:rPr>
        <w:t>786</w:t>
      </w:r>
    </w:p>
    <w:p w14:paraId="7B95E0E9"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t xml:space="preserve">интегралних одлука </w:t>
      </w:r>
      <w:r w:rsidRPr="00BC4B34">
        <w:rPr>
          <w:rFonts w:ascii="Times New Roman" w:eastAsia="Calibri" w:hAnsi="Times New Roman" w:cs="Times New Roman"/>
          <w:b/>
          <w:color w:val="000000"/>
          <w:sz w:val="24"/>
          <w:lang w:val="ru-RU"/>
        </w:rPr>
        <w:t>и 4.582</w:t>
      </w:r>
      <w:r w:rsidRPr="00BC4B34">
        <w:rPr>
          <w:rFonts w:ascii="Times New Roman" w:eastAsia="Calibri" w:hAnsi="Times New Roman" w:cs="Times New Roman"/>
          <w:color w:val="000000"/>
          <w:sz w:val="24"/>
          <w:lang w:val="ru-RU"/>
        </w:rPr>
        <w:t xml:space="preserve"> анонимизованих одлука;</w:t>
      </w:r>
    </w:p>
    <w:p w14:paraId="3FE24527"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t>-</w:t>
      </w:r>
      <w:r w:rsidRPr="00BC4B34">
        <w:rPr>
          <w:rFonts w:ascii="Times New Roman" w:eastAsia="Calibri" w:hAnsi="Times New Roman" w:cs="Times New Roman"/>
          <w:color w:val="000000"/>
          <w:sz w:val="24"/>
          <w:lang w:val="ru-RU"/>
        </w:rPr>
        <w:tab/>
        <w:t>Прекршајног апелационог суда: 5.874 интегралних одлука</w:t>
      </w:r>
      <w:r w:rsidRPr="00BC4B34">
        <w:rPr>
          <w:rFonts w:ascii="Times New Roman" w:eastAsia="Calibri" w:hAnsi="Times New Roman" w:cs="Times New Roman"/>
          <w:color w:val="000000"/>
          <w:sz w:val="24"/>
          <w:lang w:val="sr-Latn-RS"/>
        </w:rPr>
        <w:t xml:space="preserve"> (</w:t>
      </w:r>
      <w:r w:rsidRPr="00BC4B34">
        <w:rPr>
          <w:rFonts w:ascii="Times New Roman" w:eastAsia="Calibri" w:hAnsi="Times New Roman" w:cs="Times New Roman"/>
          <w:color w:val="000000"/>
          <w:sz w:val="24"/>
          <w:lang w:val="sr-Cyrl-RS"/>
        </w:rPr>
        <w:t>непромењено)</w:t>
      </w:r>
      <w:r w:rsidRPr="00BC4B34">
        <w:rPr>
          <w:rFonts w:ascii="Times New Roman" w:eastAsia="Calibri" w:hAnsi="Times New Roman" w:cs="Times New Roman"/>
          <w:color w:val="000000"/>
          <w:sz w:val="24"/>
          <w:lang w:val="ru-RU"/>
        </w:rPr>
        <w:t xml:space="preserve">; </w:t>
      </w:r>
    </w:p>
    <w:p w14:paraId="6683C268"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ru-RU"/>
        </w:rPr>
      </w:pPr>
      <w:r w:rsidRPr="00BC4B34">
        <w:rPr>
          <w:rFonts w:ascii="Times New Roman" w:eastAsia="Calibri" w:hAnsi="Times New Roman" w:cs="Times New Roman"/>
          <w:color w:val="000000"/>
          <w:sz w:val="24"/>
          <w:lang w:val="ru-RU"/>
        </w:rPr>
        <w:t>-</w:t>
      </w:r>
      <w:r w:rsidRPr="00BC4B34">
        <w:rPr>
          <w:rFonts w:ascii="Times New Roman" w:eastAsia="Calibri" w:hAnsi="Times New Roman" w:cs="Times New Roman"/>
          <w:color w:val="000000"/>
          <w:sz w:val="24"/>
          <w:lang w:val="ru-RU"/>
        </w:rPr>
        <w:tab/>
        <w:t xml:space="preserve">Привредног апелационог суда: </w:t>
      </w:r>
      <w:r w:rsidRPr="00BC4B34">
        <w:rPr>
          <w:rFonts w:ascii="Times New Roman" w:eastAsia="Calibri" w:hAnsi="Times New Roman" w:cs="Times New Roman"/>
          <w:b/>
          <w:color w:val="000000"/>
          <w:sz w:val="24"/>
          <w:lang w:val="ru-RU"/>
        </w:rPr>
        <w:t>22.780</w:t>
      </w:r>
      <w:r w:rsidRPr="00BC4B34">
        <w:rPr>
          <w:rFonts w:ascii="Times New Roman" w:eastAsia="Calibri" w:hAnsi="Times New Roman" w:cs="Times New Roman"/>
          <w:color w:val="000000"/>
          <w:sz w:val="24"/>
          <w:lang w:val="ru-RU"/>
        </w:rPr>
        <w:t xml:space="preserve"> интегралних одлука и  </w:t>
      </w:r>
      <w:r w:rsidRPr="00BC4B34">
        <w:rPr>
          <w:rFonts w:ascii="Times New Roman" w:eastAsia="Calibri" w:hAnsi="Times New Roman" w:cs="Times New Roman"/>
          <w:b/>
          <w:color w:val="000000"/>
          <w:sz w:val="24"/>
          <w:lang w:val="sr-Latn-RS"/>
        </w:rPr>
        <w:t>2.</w:t>
      </w:r>
      <w:r w:rsidRPr="00BC4B34">
        <w:rPr>
          <w:rFonts w:ascii="Times New Roman" w:eastAsia="Calibri" w:hAnsi="Times New Roman" w:cs="Times New Roman"/>
          <w:b/>
          <w:color w:val="000000"/>
          <w:sz w:val="24"/>
          <w:lang w:val="sr-Cyrl-RS"/>
        </w:rPr>
        <w:t>111</w:t>
      </w:r>
      <w:r w:rsidRPr="00BC4B34">
        <w:rPr>
          <w:rFonts w:ascii="Times New Roman" w:eastAsia="Calibri" w:hAnsi="Times New Roman" w:cs="Times New Roman"/>
          <w:color w:val="000000"/>
          <w:sz w:val="24"/>
          <w:lang w:val="ru-RU"/>
        </w:rPr>
        <w:t xml:space="preserve"> анонимизованих одлука; </w:t>
      </w:r>
    </w:p>
    <w:p w14:paraId="67C5F66E" w14:textId="77777777" w:rsidR="009C08EC" w:rsidRPr="00BC4B34" w:rsidRDefault="009C08EC" w:rsidP="009C08EC">
      <w:pPr>
        <w:spacing w:after="120" w:line="280" w:lineRule="atLeast"/>
        <w:jc w:val="both"/>
        <w:rPr>
          <w:rFonts w:ascii="Times New Roman" w:eastAsia="Calibri" w:hAnsi="Times New Roman" w:cs="Times New Roman"/>
          <w:color w:val="000000"/>
          <w:sz w:val="24"/>
          <w:lang w:val="sr-Latn-RS"/>
        </w:rPr>
      </w:pPr>
      <w:r w:rsidRPr="00BC4B34">
        <w:rPr>
          <w:rFonts w:ascii="Times New Roman" w:eastAsia="Calibri" w:hAnsi="Times New Roman" w:cs="Times New Roman"/>
          <w:color w:val="000000"/>
          <w:sz w:val="24"/>
          <w:lang w:val="ru-RU"/>
        </w:rPr>
        <w:t>-</w:t>
      </w:r>
      <w:r w:rsidRPr="00BC4B34">
        <w:rPr>
          <w:rFonts w:ascii="Times New Roman" w:eastAsia="Calibri" w:hAnsi="Times New Roman" w:cs="Times New Roman"/>
          <w:color w:val="000000"/>
          <w:sz w:val="24"/>
          <w:lang w:val="ru-RU"/>
        </w:rPr>
        <w:tab/>
        <w:t xml:space="preserve">Управног суда:  </w:t>
      </w:r>
      <w:r w:rsidRPr="00BC4B34">
        <w:rPr>
          <w:rFonts w:ascii="Times New Roman" w:eastAsia="Calibri" w:hAnsi="Times New Roman" w:cs="Times New Roman"/>
          <w:b/>
          <w:color w:val="000000"/>
          <w:sz w:val="24"/>
          <w:lang w:val="sr-Latn-RS"/>
        </w:rPr>
        <w:t>1</w:t>
      </w:r>
      <w:r w:rsidRPr="00BC4B34">
        <w:rPr>
          <w:rFonts w:ascii="Times New Roman" w:eastAsia="Calibri" w:hAnsi="Times New Roman" w:cs="Times New Roman"/>
          <w:b/>
          <w:color w:val="000000"/>
          <w:sz w:val="24"/>
          <w:lang w:val="sr-Cyrl-RS"/>
        </w:rPr>
        <w:t>89</w:t>
      </w:r>
      <w:r w:rsidRPr="00BC4B34">
        <w:rPr>
          <w:rFonts w:ascii="Times New Roman" w:eastAsia="Calibri" w:hAnsi="Times New Roman" w:cs="Times New Roman"/>
          <w:b/>
          <w:color w:val="000000"/>
          <w:sz w:val="24"/>
          <w:lang w:val="sr-Latn-RS"/>
        </w:rPr>
        <w:t>.</w:t>
      </w:r>
      <w:r w:rsidRPr="00BC4B34">
        <w:rPr>
          <w:rFonts w:ascii="Times New Roman" w:eastAsia="Calibri" w:hAnsi="Times New Roman" w:cs="Times New Roman"/>
          <w:b/>
          <w:color w:val="000000"/>
          <w:sz w:val="24"/>
          <w:lang w:val="sr-Cyrl-RS"/>
        </w:rPr>
        <w:t>880</w:t>
      </w:r>
      <w:r w:rsidRPr="00BC4B34">
        <w:rPr>
          <w:rFonts w:ascii="Times New Roman" w:eastAsia="Calibri" w:hAnsi="Times New Roman" w:cs="Times New Roman"/>
          <w:color w:val="000000"/>
          <w:sz w:val="24"/>
          <w:lang w:val="sr-Latn-RS"/>
        </w:rPr>
        <w:t xml:space="preserve"> </w:t>
      </w:r>
      <w:r w:rsidRPr="00BC4B34">
        <w:rPr>
          <w:rFonts w:ascii="Times New Roman" w:eastAsia="Calibri" w:hAnsi="Times New Roman" w:cs="Times New Roman"/>
          <w:color w:val="000000"/>
          <w:sz w:val="24"/>
          <w:lang w:val="ru-RU"/>
        </w:rPr>
        <w:t xml:space="preserve"> интегралних одлука и </w:t>
      </w:r>
      <w:r w:rsidRPr="00BC4B34">
        <w:rPr>
          <w:rFonts w:ascii="Times New Roman" w:eastAsia="Calibri" w:hAnsi="Times New Roman" w:cs="Times New Roman"/>
          <w:b/>
          <w:color w:val="000000"/>
          <w:sz w:val="24"/>
          <w:lang w:val="sr-Latn-RS"/>
        </w:rPr>
        <w:t>1</w:t>
      </w:r>
      <w:r w:rsidRPr="00BC4B34">
        <w:rPr>
          <w:rFonts w:ascii="Times New Roman" w:eastAsia="Calibri" w:hAnsi="Times New Roman" w:cs="Times New Roman"/>
          <w:b/>
          <w:color w:val="000000"/>
          <w:sz w:val="24"/>
          <w:lang w:val="sr-Cyrl-RS"/>
        </w:rPr>
        <w:t>9</w:t>
      </w:r>
      <w:r w:rsidRPr="00BC4B34">
        <w:rPr>
          <w:rFonts w:ascii="Times New Roman" w:eastAsia="Calibri" w:hAnsi="Times New Roman" w:cs="Times New Roman"/>
          <w:b/>
          <w:color w:val="000000"/>
          <w:sz w:val="24"/>
          <w:lang w:val="ru-RU"/>
        </w:rPr>
        <w:t>.</w:t>
      </w:r>
      <w:r w:rsidRPr="00BC4B34">
        <w:rPr>
          <w:rFonts w:ascii="Times New Roman" w:eastAsia="Calibri" w:hAnsi="Times New Roman" w:cs="Times New Roman"/>
          <w:b/>
          <w:color w:val="000000"/>
          <w:sz w:val="24"/>
          <w:lang w:val="sr-Latn-RS"/>
        </w:rPr>
        <w:t>2</w:t>
      </w:r>
      <w:r w:rsidRPr="00BC4B34">
        <w:rPr>
          <w:rFonts w:ascii="Times New Roman" w:eastAsia="Calibri" w:hAnsi="Times New Roman" w:cs="Times New Roman"/>
          <w:b/>
          <w:color w:val="000000"/>
          <w:sz w:val="24"/>
          <w:lang w:val="sr-Cyrl-RS"/>
        </w:rPr>
        <w:t>97</w:t>
      </w:r>
      <w:r w:rsidRPr="00BC4B34">
        <w:rPr>
          <w:rFonts w:ascii="Times New Roman" w:eastAsia="Calibri" w:hAnsi="Times New Roman" w:cs="Times New Roman"/>
          <w:color w:val="000000"/>
          <w:sz w:val="24"/>
          <w:lang w:val="ru-RU"/>
        </w:rPr>
        <w:t xml:space="preserve"> анонимизованих одлука</w:t>
      </w:r>
      <w:r w:rsidRPr="00BC4B34">
        <w:rPr>
          <w:rFonts w:ascii="Times New Roman" w:eastAsia="Calibri" w:hAnsi="Times New Roman" w:cs="Times New Roman"/>
          <w:color w:val="000000"/>
          <w:sz w:val="24"/>
          <w:lang w:val="sr-Latn-RS"/>
        </w:rPr>
        <w:t>.</w:t>
      </w:r>
    </w:p>
    <w:p w14:paraId="308BD452" w14:textId="77777777" w:rsidR="009C08EC" w:rsidRPr="00BC4B34" w:rsidRDefault="009C08EC" w:rsidP="009C08EC">
      <w:pPr>
        <w:spacing w:after="200" w:line="280" w:lineRule="atLeast"/>
        <w:jc w:val="both"/>
        <w:rPr>
          <w:rFonts w:ascii="Times New Roman" w:eastAsia="Calibri" w:hAnsi="Times New Roman" w:cs="Times New Roman"/>
          <w:color w:val="000000"/>
          <w:sz w:val="24"/>
          <w:lang w:val="sr-Latn-RS"/>
        </w:rPr>
      </w:pPr>
      <w:r w:rsidRPr="00BC4B34">
        <w:rPr>
          <w:rFonts w:ascii="Times New Roman" w:eastAsia="Calibri" w:hAnsi="Times New Roman" w:cs="Times New Roman"/>
          <w:color w:val="000000"/>
          <w:sz w:val="24"/>
          <w:lang w:val="ru-RU"/>
        </w:rPr>
        <w:t>Врховни касациони суд своје одлуке, правна схватања, сентенце и билтене и даље објављује и на свом сајту (</w:t>
      </w:r>
      <w:hyperlink r:id="rId22" w:history="1">
        <w:r w:rsidRPr="00EE6F83">
          <w:rPr>
            <w:rFonts w:ascii="Times New Roman" w:eastAsia="Calibri" w:hAnsi="Times New Roman" w:cs="Times New Roman"/>
            <w:color w:val="0000FF"/>
            <w:sz w:val="24"/>
            <w:u w:val="single"/>
            <w:lang w:val="sr-Latn-RS"/>
          </w:rPr>
          <w:t>www</w:t>
        </w:r>
        <w:r w:rsidRPr="00BC4B34">
          <w:rPr>
            <w:rFonts w:ascii="Times New Roman" w:eastAsia="Calibri" w:hAnsi="Times New Roman" w:cs="Times New Roman"/>
            <w:color w:val="0000FF"/>
            <w:sz w:val="24"/>
            <w:u w:val="single"/>
            <w:lang w:val="ru-RU"/>
          </w:rPr>
          <w:t>.</w:t>
        </w:r>
        <w:r w:rsidRPr="00EE6F83">
          <w:rPr>
            <w:rFonts w:ascii="Times New Roman" w:eastAsia="Calibri" w:hAnsi="Times New Roman" w:cs="Times New Roman"/>
            <w:color w:val="0000FF"/>
            <w:sz w:val="24"/>
            <w:u w:val="single"/>
            <w:lang w:val="sr-Latn-RS"/>
          </w:rPr>
          <w:t>vk</w:t>
        </w:r>
        <w:r w:rsidRPr="00BC4B34">
          <w:rPr>
            <w:rFonts w:ascii="Times New Roman" w:eastAsia="Calibri" w:hAnsi="Times New Roman" w:cs="Times New Roman"/>
            <w:color w:val="0000FF"/>
            <w:sz w:val="24"/>
            <w:u w:val="single"/>
            <w:lang w:val="ru-RU"/>
          </w:rPr>
          <w:t>.</w:t>
        </w:r>
        <w:r w:rsidRPr="00EE6F83">
          <w:rPr>
            <w:rFonts w:ascii="Times New Roman" w:eastAsia="Calibri" w:hAnsi="Times New Roman" w:cs="Times New Roman"/>
            <w:color w:val="0000FF"/>
            <w:sz w:val="24"/>
            <w:u w:val="single"/>
            <w:lang w:val="sr-Latn-RS"/>
          </w:rPr>
          <w:t>sud</w:t>
        </w:r>
        <w:r w:rsidRPr="00BC4B34">
          <w:rPr>
            <w:rFonts w:ascii="Times New Roman" w:eastAsia="Calibri" w:hAnsi="Times New Roman" w:cs="Times New Roman"/>
            <w:color w:val="0000FF"/>
            <w:sz w:val="24"/>
            <w:u w:val="single"/>
            <w:lang w:val="ru-RU"/>
          </w:rPr>
          <w:t>.</w:t>
        </w:r>
        <w:r w:rsidRPr="00EE6F83">
          <w:rPr>
            <w:rFonts w:ascii="Times New Roman" w:eastAsia="Calibri" w:hAnsi="Times New Roman" w:cs="Times New Roman"/>
            <w:color w:val="0000FF"/>
            <w:sz w:val="24"/>
            <w:u w:val="single"/>
            <w:lang w:val="sr-Latn-RS"/>
          </w:rPr>
          <w:t>rs</w:t>
        </w:r>
      </w:hyperlink>
      <w:r w:rsidRPr="00BC4B34">
        <w:rPr>
          <w:rFonts w:ascii="Times New Roman" w:eastAsia="Calibri" w:hAnsi="Times New Roman" w:cs="Times New Roman"/>
          <w:color w:val="000000"/>
          <w:sz w:val="24"/>
          <w:lang w:val="ru-RU"/>
        </w:rPr>
        <w:t xml:space="preserve">) у складу са чланом 33, став 2 Закона о уређењу судова ("Сл. гласник РС",бр. 116/2008, .... 88/2018). </w:t>
      </w:r>
    </w:p>
    <w:p w14:paraId="7F5D1903" w14:textId="77777777" w:rsidR="009C08EC" w:rsidRPr="00BC4B34" w:rsidRDefault="009C08EC" w:rsidP="009C08EC">
      <w:pPr>
        <w:spacing w:line="240" w:lineRule="auto"/>
        <w:jc w:val="both"/>
        <w:rPr>
          <w:rFonts w:ascii="Times New Roman" w:eastAsia="Times New Roman" w:hAnsi="Times New Roman" w:cs="Times New Roman"/>
          <w:b/>
          <w:sz w:val="24"/>
          <w:szCs w:val="24"/>
          <w:u w:val="single"/>
          <w:lang w:val="sr-Cyrl-RS" w:eastAsia="sr-Latn-RS"/>
        </w:rPr>
      </w:pPr>
      <w:r w:rsidRPr="00BC4B34">
        <w:rPr>
          <w:rFonts w:ascii="Times New Roman" w:eastAsia="Times New Roman" w:hAnsi="Times New Roman" w:cs="Times New Roman"/>
          <w:b/>
          <w:sz w:val="24"/>
          <w:szCs w:val="24"/>
          <w:u w:val="single"/>
          <w:lang w:val="sr-Cyrl-RS" w:eastAsia="sr-Latn-RS"/>
        </w:rPr>
        <w:t>Ранији извештаји:</w:t>
      </w:r>
    </w:p>
    <w:p w14:paraId="31959661"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 xml:space="preserve">Настављен је унос судских одлука апелационих судова и судова републичког ранга у Базу судске праксе, у односу на претходни извештајни период. До </w:t>
      </w:r>
      <w:r w:rsidRPr="00A362A3">
        <w:rPr>
          <w:rFonts w:ascii="Times New Roman" w:eastAsia="Calibri" w:hAnsi="Times New Roman" w:cs="Times New Roman"/>
          <w:b/>
          <w:color w:val="000000"/>
          <w:sz w:val="24"/>
          <w:szCs w:val="24"/>
          <w:lang w:val="sr-Cyrl-RS"/>
        </w:rPr>
        <w:t>31</w:t>
      </w:r>
      <w:r w:rsidRPr="00A362A3">
        <w:rPr>
          <w:rFonts w:ascii="Times New Roman" w:eastAsia="Calibri" w:hAnsi="Times New Roman" w:cs="Times New Roman"/>
          <w:b/>
          <w:color w:val="000000"/>
          <w:sz w:val="24"/>
          <w:szCs w:val="24"/>
          <w:lang w:val="ru-RU"/>
        </w:rPr>
        <w:t>. 03.2022</w:t>
      </w:r>
      <w:r w:rsidRPr="00A362A3">
        <w:rPr>
          <w:rFonts w:ascii="Times New Roman" w:eastAsia="Calibri" w:hAnsi="Times New Roman" w:cs="Times New Roman"/>
          <w:color w:val="000000"/>
          <w:sz w:val="24"/>
          <w:szCs w:val="24"/>
          <w:lang w:val="ru-RU"/>
        </w:rPr>
        <w:t>. године укупан број унетих одлука је:</w:t>
      </w:r>
    </w:p>
    <w:p w14:paraId="52B6DEAE"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w:t>
      </w:r>
      <w:r w:rsidRPr="00A362A3">
        <w:rPr>
          <w:rFonts w:ascii="Times New Roman" w:eastAsia="Calibri" w:hAnsi="Times New Roman" w:cs="Times New Roman"/>
          <w:color w:val="000000"/>
          <w:sz w:val="24"/>
          <w:szCs w:val="24"/>
          <w:lang w:val="ru-RU"/>
        </w:rPr>
        <w:tab/>
        <w:t>Врховног касационог суда: 12.085 анонимизованих одлука, 112 правних схватања, 33 билтена судске праксе и 17 сентенци (непромењен);</w:t>
      </w:r>
    </w:p>
    <w:p w14:paraId="4C899213"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док је у односу на апелационе судове и судове републичког ранга укупан број унетих одлука увећан и износи:</w:t>
      </w:r>
    </w:p>
    <w:p w14:paraId="54B5CD13"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          Апелационих судова: 80</w:t>
      </w:r>
      <w:r w:rsidRPr="00A362A3">
        <w:rPr>
          <w:rFonts w:ascii="Times New Roman" w:eastAsia="Calibri" w:hAnsi="Times New Roman" w:cs="Times New Roman"/>
          <w:color w:val="000000"/>
          <w:sz w:val="24"/>
          <w:szCs w:val="24"/>
          <w:lang w:val="sr-Latn-RS"/>
        </w:rPr>
        <w:t>.</w:t>
      </w:r>
      <w:r w:rsidRPr="00A362A3">
        <w:rPr>
          <w:rFonts w:ascii="Times New Roman" w:eastAsia="Calibri" w:hAnsi="Times New Roman" w:cs="Times New Roman"/>
          <w:color w:val="000000"/>
          <w:sz w:val="24"/>
          <w:szCs w:val="24"/>
          <w:lang w:val="ru-RU"/>
        </w:rPr>
        <w:t>049интегралних одлука и 4.</w:t>
      </w:r>
      <w:r w:rsidRPr="00A362A3">
        <w:rPr>
          <w:rFonts w:ascii="Times New Roman" w:eastAsia="Calibri" w:hAnsi="Times New Roman" w:cs="Times New Roman"/>
          <w:color w:val="000000"/>
          <w:sz w:val="24"/>
          <w:szCs w:val="24"/>
          <w:lang w:val="sr-Latn-RS"/>
        </w:rPr>
        <w:t>313</w:t>
      </w:r>
      <w:r w:rsidRPr="00A362A3">
        <w:rPr>
          <w:rFonts w:ascii="Times New Roman" w:eastAsia="Calibri" w:hAnsi="Times New Roman" w:cs="Times New Roman"/>
          <w:color w:val="000000"/>
          <w:sz w:val="24"/>
          <w:szCs w:val="24"/>
          <w:lang w:val="ru-RU"/>
        </w:rPr>
        <w:t xml:space="preserve"> анонимизованих одлука;</w:t>
      </w:r>
    </w:p>
    <w:p w14:paraId="5D893A80"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w:t>
      </w:r>
      <w:r w:rsidRPr="00A362A3">
        <w:rPr>
          <w:rFonts w:ascii="Times New Roman" w:eastAsia="Calibri" w:hAnsi="Times New Roman" w:cs="Times New Roman"/>
          <w:color w:val="000000"/>
          <w:sz w:val="24"/>
          <w:szCs w:val="24"/>
          <w:lang w:val="ru-RU"/>
        </w:rPr>
        <w:tab/>
        <w:t>Прекршајног апелационог суда: 5.874 интегралних одлука</w:t>
      </w:r>
      <w:r w:rsidRPr="00A362A3">
        <w:rPr>
          <w:rFonts w:ascii="Times New Roman" w:eastAsia="Calibri" w:hAnsi="Times New Roman" w:cs="Times New Roman"/>
          <w:color w:val="000000"/>
          <w:sz w:val="24"/>
          <w:szCs w:val="24"/>
          <w:lang w:val="sr-Latn-RS"/>
        </w:rPr>
        <w:t xml:space="preserve"> (</w:t>
      </w:r>
      <w:r w:rsidRPr="00A362A3">
        <w:rPr>
          <w:rFonts w:ascii="Times New Roman" w:eastAsia="Calibri" w:hAnsi="Times New Roman" w:cs="Times New Roman"/>
          <w:color w:val="000000"/>
          <w:sz w:val="24"/>
          <w:szCs w:val="24"/>
          <w:lang w:val="sr-Cyrl-RS"/>
        </w:rPr>
        <w:t>непромењено)</w:t>
      </w:r>
      <w:r w:rsidRPr="00A362A3">
        <w:rPr>
          <w:rFonts w:ascii="Times New Roman" w:eastAsia="Calibri" w:hAnsi="Times New Roman" w:cs="Times New Roman"/>
          <w:color w:val="000000"/>
          <w:sz w:val="24"/>
          <w:szCs w:val="24"/>
          <w:lang w:val="ru-RU"/>
        </w:rPr>
        <w:t xml:space="preserve">; </w:t>
      </w:r>
    </w:p>
    <w:p w14:paraId="74963037"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w:t>
      </w:r>
      <w:r w:rsidRPr="00A362A3">
        <w:rPr>
          <w:rFonts w:ascii="Times New Roman" w:eastAsia="Calibri" w:hAnsi="Times New Roman" w:cs="Times New Roman"/>
          <w:color w:val="000000"/>
          <w:sz w:val="24"/>
          <w:szCs w:val="24"/>
          <w:lang w:val="ru-RU"/>
        </w:rPr>
        <w:tab/>
        <w:t xml:space="preserve">Привредног апелационог суда: 20.067 интегралних одлука и  </w:t>
      </w:r>
      <w:r w:rsidRPr="00A362A3">
        <w:rPr>
          <w:rFonts w:ascii="Times New Roman" w:eastAsia="Calibri" w:hAnsi="Times New Roman" w:cs="Times New Roman"/>
          <w:color w:val="000000"/>
          <w:sz w:val="24"/>
          <w:szCs w:val="24"/>
          <w:lang w:val="sr-Latn-RS"/>
        </w:rPr>
        <w:t>2.0</w:t>
      </w:r>
      <w:r w:rsidRPr="00A362A3">
        <w:rPr>
          <w:rFonts w:ascii="Times New Roman" w:eastAsia="Calibri" w:hAnsi="Times New Roman" w:cs="Times New Roman"/>
          <w:color w:val="000000"/>
          <w:sz w:val="24"/>
          <w:szCs w:val="24"/>
          <w:lang w:val="sr-Cyrl-RS"/>
        </w:rPr>
        <w:t>80</w:t>
      </w:r>
      <w:r w:rsidRPr="00A362A3">
        <w:rPr>
          <w:rFonts w:ascii="Times New Roman" w:eastAsia="Calibri" w:hAnsi="Times New Roman" w:cs="Times New Roman"/>
          <w:color w:val="000000"/>
          <w:sz w:val="24"/>
          <w:szCs w:val="24"/>
          <w:lang w:val="ru-RU"/>
        </w:rPr>
        <w:t xml:space="preserve"> анонимизованих одлука; </w:t>
      </w:r>
    </w:p>
    <w:p w14:paraId="40C4A784"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sr-Latn-RS"/>
        </w:rPr>
      </w:pPr>
      <w:r w:rsidRPr="00A362A3">
        <w:rPr>
          <w:rFonts w:ascii="Times New Roman" w:eastAsia="Calibri" w:hAnsi="Times New Roman" w:cs="Times New Roman"/>
          <w:color w:val="000000"/>
          <w:sz w:val="24"/>
          <w:szCs w:val="24"/>
          <w:lang w:val="ru-RU"/>
        </w:rPr>
        <w:t>-</w:t>
      </w:r>
      <w:r w:rsidRPr="00A362A3">
        <w:rPr>
          <w:rFonts w:ascii="Times New Roman" w:eastAsia="Calibri" w:hAnsi="Times New Roman" w:cs="Times New Roman"/>
          <w:color w:val="000000"/>
          <w:sz w:val="24"/>
          <w:szCs w:val="24"/>
          <w:lang w:val="ru-RU"/>
        </w:rPr>
        <w:tab/>
        <w:t xml:space="preserve">Управног суда:  </w:t>
      </w:r>
      <w:r w:rsidRPr="00A362A3">
        <w:rPr>
          <w:rFonts w:ascii="Times New Roman" w:eastAsia="Calibri" w:hAnsi="Times New Roman" w:cs="Times New Roman"/>
          <w:color w:val="000000"/>
          <w:sz w:val="24"/>
          <w:szCs w:val="24"/>
          <w:lang w:val="sr-Latn-RS"/>
        </w:rPr>
        <w:t xml:space="preserve">177.945 </w:t>
      </w:r>
      <w:r w:rsidRPr="00A362A3">
        <w:rPr>
          <w:rFonts w:ascii="Times New Roman" w:eastAsia="Calibri" w:hAnsi="Times New Roman" w:cs="Times New Roman"/>
          <w:color w:val="000000"/>
          <w:sz w:val="24"/>
          <w:szCs w:val="24"/>
          <w:lang w:val="ru-RU"/>
        </w:rPr>
        <w:t xml:space="preserve"> интегралних одлука и </w:t>
      </w:r>
      <w:r w:rsidRPr="00A362A3">
        <w:rPr>
          <w:rFonts w:ascii="Times New Roman" w:eastAsia="Calibri" w:hAnsi="Times New Roman" w:cs="Times New Roman"/>
          <w:color w:val="000000"/>
          <w:sz w:val="24"/>
          <w:szCs w:val="24"/>
          <w:lang w:val="sr-Latn-RS"/>
        </w:rPr>
        <w:t>16</w:t>
      </w:r>
      <w:r w:rsidRPr="00A362A3">
        <w:rPr>
          <w:rFonts w:ascii="Times New Roman" w:eastAsia="Calibri" w:hAnsi="Times New Roman" w:cs="Times New Roman"/>
          <w:color w:val="000000"/>
          <w:sz w:val="24"/>
          <w:szCs w:val="24"/>
          <w:lang w:val="ru-RU"/>
        </w:rPr>
        <w:t>.</w:t>
      </w:r>
      <w:r w:rsidRPr="00A362A3">
        <w:rPr>
          <w:rFonts w:ascii="Times New Roman" w:eastAsia="Calibri" w:hAnsi="Times New Roman" w:cs="Times New Roman"/>
          <w:color w:val="000000"/>
          <w:sz w:val="24"/>
          <w:szCs w:val="24"/>
          <w:lang w:val="sr-Latn-RS"/>
        </w:rPr>
        <w:t>215</w:t>
      </w:r>
      <w:r w:rsidRPr="00A362A3">
        <w:rPr>
          <w:rFonts w:ascii="Times New Roman" w:eastAsia="Calibri" w:hAnsi="Times New Roman" w:cs="Times New Roman"/>
          <w:color w:val="000000"/>
          <w:sz w:val="24"/>
          <w:szCs w:val="24"/>
          <w:lang w:val="ru-RU"/>
        </w:rPr>
        <w:t xml:space="preserve"> анонимизованих одлука</w:t>
      </w:r>
      <w:r w:rsidRPr="00A362A3">
        <w:rPr>
          <w:rFonts w:ascii="Times New Roman" w:eastAsia="Calibri" w:hAnsi="Times New Roman" w:cs="Times New Roman"/>
          <w:color w:val="000000"/>
          <w:sz w:val="24"/>
          <w:szCs w:val="24"/>
          <w:lang w:val="sr-Latn-RS"/>
        </w:rPr>
        <w:t>.</w:t>
      </w:r>
    </w:p>
    <w:p w14:paraId="535B3E41"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Calibri" w:hAnsi="Times New Roman" w:cs="Times New Roman"/>
          <w:color w:val="000000"/>
          <w:sz w:val="24"/>
          <w:szCs w:val="24"/>
          <w:lang w:val="ru-RU"/>
        </w:rPr>
        <w:t>Врховни касациони суд своје одлуке, правна схватања, сентенце и билтене и даље објављује и на свом сајту (</w:t>
      </w:r>
      <w:hyperlink r:id="rId23" w:history="1">
        <w:r w:rsidRPr="00A362A3">
          <w:rPr>
            <w:rFonts w:ascii="Times New Roman" w:eastAsia="Calibri" w:hAnsi="Times New Roman" w:cs="Times New Roman"/>
            <w:color w:val="0563C1" w:themeColor="hyperlink"/>
            <w:sz w:val="24"/>
            <w:szCs w:val="24"/>
            <w:u w:val="single"/>
            <w:lang w:val="sr-Latn-RS"/>
          </w:rPr>
          <w:t>www</w:t>
        </w:r>
        <w:r w:rsidRPr="00A362A3">
          <w:rPr>
            <w:rFonts w:ascii="Times New Roman" w:eastAsia="Calibri" w:hAnsi="Times New Roman" w:cs="Times New Roman"/>
            <w:color w:val="0563C1" w:themeColor="hyperlink"/>
            <w:sz w:val="24"/>
            <w:szCs w:val="24"/>
            <w:u w:val="single"/>
            <w:lang w:val="ru-RU"/>
          </w:rPr>
          <w:t>.</w:t>
        </w:r>
        <w:r w:rsidRPr="00A362A3">
          <w:rPr>
            <w:rFonts w:ascii="Times New Roman" w:eastAsia="Calibri" w:hAnsi="Times New Roman" w:cs="Times New Roman"/>
            <w:color w:val="0563C1" w:themeColor="hyperlink"/>
            <w:sz w:val="24"/>
            <w:szCs w:val="24"/>
            <w:u w:val="single"/>
            <w:lang w:val="sr-Latn-RS"/>
          </w:rPr>
          <w:t>vk</w:t>
        </w:r>
        <w:r w:rsidRPr="00A362A3">
          <w:rPr>
            <w:rFonts w:ascii="Times New Roman" w:eastAsia="Calibri" w:hAnsi="Times New Roman" w:cs="Times New Roman"/>
            <w:color w:val="0563C1" w:themeColor="hyperlink"/>
            <w:sz w:val="24"/>
            <w:szCs w:val="24"/>
            <w:u w:val="single"/>
            <w:lang w:val="ru-RU"/>
          </w:rPr>
          <w:t>.</w:t>
        </w:r>
        <w:r w:rsidRPr="00A362A3">
          <w:rPr>
            <w:rFonts w:ascii="Times New Roman" w:eastAsia="Calibri" w:hAnsi="Times New Roman" w:cs="Times New Roman"/>
            <w:color w:val="0563C1" w:themeColor="hyperlink"/>
            <w:sz w:val="24"/>
            <w:szCs w:val="24"/>
            <w:u w:val="single"/>
            <w:lang w:val="sr-Latn-RS"/>
          </w:rPr>
          <w:t>sud</w:t>
        </w:r>
        <w:r w:rsidRPr="00A362A3">
          <w:rPr>
            <w:rFonts w:ascii="Times New Roman" w:eastAsia="Calibri" w:hAnsi="Times New Roman" w:cs="Times New Roman"/>
            <w:color w:val="0563C1" w:themeColor="hyperlink"/>
            <w:sz w:val="24"/>
            <w:szCs w:val="24"/>
            <w:u w:val="single"/>
            <w:lang w:val="ru-RU"/>
          </w:rPr>
          <w:t>.</w:t>
        </w:r>
        <w:r w:rsidRPr="00A362A3">
          <w:rPr>
            <w:rFonts w:ascii="Times New Roman" w:eastAsia="Calibri" w:hAnsi="Times New Roman" w:cs="Times New Roman"/>
            <w:color w:val="0563C1" w:themeColor="hyperlink"/>
            <w:sz w:val="24"/>
            <w:szCs w:val="24"/>
            <w:u w:val="single"/>
            <w:lang w:val="sr-Latn-RS"/>
          </w:rPr>
          <w:t>rs</w:t>
        </w:r>
      </w:hyperlink>
      <w:r w:rsidRPr="00A362A3">
        <w:rPr>
          <w:rFonts w:ascii="Times New Roman" w:eastAsia="Calibri" w:hAnsi="Times New Roman" w:cs="Times New Roman"/>
          <w:color w:val="000000"/>
          <w:sz w:val="24"/>
          <w:szCs w:val="24"/>
          <w:lang w:val="ru-RU"/>
        </w:rPr>
        <w:t xml:space="preserve">) у складу са чланом 33, став 2 Закона о уређењу судова ("Сл. гласник РС",бр. 116/2008, .... 88/2018). </w:t>
      </w:r>
    </w:p>
    <w:p w14:paraId="6E703281" w14:textId="77777777" w:rsidR="009C08EC" w:rsidRPr="00A362A3" w:rsidRDefault="009C08EC" w:rsidP="009C08EC">
      <w:pPr>
        <w:spacing w:line="240" w:lineRule="auto"/>
        <w:jc w:val="both"/>
        <w:rPr>
          <w:rFonts w:ascii="Times New Roman" w:eastAsia="Calibri" w:hAnsi="Times New Roman" w:cs="Times New Roman"/>
          <w:color w:val="000000"/>
          <w:sz w:val="24"/>
          <w:szCs w:val="24"/>
          <w:lang w:val="ru-RU"/>
        </w:rPr>
      </w:pPr>
      <w:r w:rsidRPr="00A362A3">
        <w:rPr>
          <w:rFonts w:ascii="Times New Roman" w:eastAsia="Times New Roman" w:hAnsi="Times New Roman" w:cs="Times New Roman"/>
          <w:color w:val="000000"/>
          <w:sz w:val="24"/>
          <w:szCs w:val="24"/>
          <w:lang w:val="ru-RU"/>
        </w:rPr>
        <w:t xml:space="preserve">Између експерата ЕУ пројекта Подршка ВСС и представника </w:t>
      </w:r>
      <w:r w:rsidRPr="00A362A3">
        <w:rPr>
          <w:rFonts w:ascii="Times New Roman" w:eastAsia="Times New Roman" w:hAnsi="Times New Roman" w:cs="Times New Roman"/>
          <w:color w:val="000000"/>
          <w:sz w:val="24"/>
          <w:szCs w:val="24"/>
          <w:lang w:val="sr-Latn-RS"/>
        </w:rPr>
        <w:t xml:space="preserve">Управног </w:t>
      </w:r>
      <w:r w:rsidRPr="00A362A3">
        <w:rPr>
          <w:rFonts w:ascii="Times New Roman" w:eastAsia="Times New Roman" w:hAnsi="Times New Roman" w:cs="Times New Roman"/>
          <w:color w:val="000000"/>
          <w:sz w:val="24"/>
          <w:szCs w:val="24"/>
          <w:lang w:val="ru-RU"/>
        </w:rPr>
        <w:t xml:space="preserve">суда усаглашена је будућа помоћ у делу који се тиче бољег прегруписања одлука, сагласно прецизнијом хијерархијском структуром нове листе дескриптора. </w:t>
      </w:r>
    </w:p>
    <w:p w14:paraId="614E7878" w14:textId="77777777" w:rsidR="009C08EC" w:rsidRPr="00A362A3" w:rsidRDefault="009C08EC" w:rsidP="009C08EC">
      <w:pPr>
        <w:spacing w:after="120" w:line="240" w:lineRule="auto"/>
        <w:jc w:val="both"/>
        <w:rPr>
          <w:rFonts w:ascii="Times New Roman" w:eastAsia="Calibri" w:hAnsi="Times New Roman" w:cs="Times New Roman"/>
          <w:color w:val="000000"/>
          <w:sz w:val="24"/>
          <w:szCs w:val="24"/>
          <w:lang w:val="ru-RU"/>
        </w:rPr>
      </w:pPr>
      <w:r w:rsidRPr="00A362A3">
        <w:rPr>
          <w:rFonts w:ascii="Times New Roman" w:eastAsia="Times New Roman" w:hAnsi="Times New Roman" w:cs="Times New Roman"/>
          <w:color w:val="000000"/>
          <w:sz w:val="24"/>
          <w:szCs w:val="24"/>
          <w:lang w:val="sr-Cyrl-RS"/>
        </w:rPr>
        <w:lastRenderedPageBreak/>
        <w:t xml:space="preserve">Поред наведеног, Пројекат повезује и прати ток одабраних релевантних предмета од нивоа основног суда па до Европског суда за људска права у Стразбуру, образујући базу таквих предмета, која тренутно садржи преко 50 предмета. </w:t>
      </w:r>
    </w:p>
    <w:p w14:paraId="1A708C4E" w14:textId="77777777" w:rsidR="009C08EC" w:rsidRPr="00A362A3" w:rsidRDefault="009C08EC" w:rsidP="009C08EC">
      <w:pPr>
        <w:spacing w:after="120" w:line="240" w:lineRule="auto"/>
        <w:jc w:val="both"/>
        <w:rPr>
          <w:rFonts w:ascii="Times New Roman" w:eastAsia="Calibri" w:hAnsi="Times New Roman" w:cs="Times New Roman"/>
          <w:color w:val="000000"/>
          <w:sz w:val="24"/>
          <w:szCs w:val="24"/>
          <w:lang w:val="ru-RU"/>
        </w:rPr>
      </w:pPr>
      <w:r w:rsidRPr="00A362A3">
        <w:rPr>
          <w:rFonts w:ascii="Times New Roman" w:eastAsia="Times New Roman" w:hAnsi="Times New Roman" w:cs="Times New Roman"/>
          <w:color w:val="000000"/>
          <w:sz w:val="24"/>
          <w:szCs w:val="24"/>
          <w:lang w:val="sr-Latn-RS"/>
        </w:rPr>
        <w:t>У</w:t>
      </w:r>
      <w:r w:rsidRPr="00A362A3">
        <w:rPr>
          <w:rFonts w:ascii="Times New Roman" w:eastAsia="Times New Roman" w:hAnsi="Times New Roman" w:cs="Times New Roman"/>
          <w:color w:val="000000"/>
          <w:sz w:val="24"/>
          <w:szCs w:val="24"/>
          <w:lang w:val="sr-Cyrl-RS"/>
        </w:rPr>
        <w:t xml:space="preserve"> наредном периоду, уследиће интеграција и ових пресуда у јединствену Базу судске праксе ВКС-а и апелационих судова (о чијој употребној вредности карактеристично сведочи и испољени интерес корисника, који у некој мери превазилази њено говорног подручје, исказан кроз преко 400 прегледа јавног дела базе судске праксе из земаља које не припадају овдашњем говорном подручју).</w:t>
      </w:r>
    </w:p>
    <w:p w14:paraId="6AC357B6"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1.3.9.6. Развој интерне базе података за тужилачку праксу, доступност базе података свим јавним тужилаштвима и повезивање са базом података Правосудне академије (Е-Академије) и базом судске праксе</w:t>
      </w:r>
    </w:p>
    <w:p w14:paraId="6308D6FA"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IV квартал 2021</w:t>
      </w:r>
    </w:p>
    <w:p w14:paraId="652C2A4E" w14:textId="77777777" w:rsidR="009C08EC" w:rsidRDefault="009C08EC" w:rsidP="009C08EC">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p>
    <w:p w14:paraId="6A5FEB58" w14:textId="77777777" w:rsidR="009C08EC"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1073B1">
        <w:rPr>
          <w:rFonts w:ascii="Times New Roman" w:eastAsia="Calibri" w:hAnsi="Times New Roman" w:cs="Times New Roman"/>
          <w:b/>
          <w:sz w:val="24"/>
          <w:szCs w:val="24"/>
          <w:u w:val="single"/>
          <w:lang w:val="sr-Cyrl-RS" w:eastAsia="sr-Latn-RS"/>
        </w:rPr>
        <w:t>2. квартал 2022. године:</w:t>
      </w:r>
    </w:p>
    <w:p w14:paraId="7CD47637" w14:textId="77777777" w:rsidR="009C08EC" w:rsidRPr="001073B1" w:rsidRDefault="009C08EC" w:rsidP="009C08EC">
      <w:pPr>
        <w:spacing w:after="200" w:line="276" w:lineRule="auto"/>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У протеклом периоду, успостављено је повезивање базе тужилачке праксе (и јавне и интерне) за базом пресуда Европског суда за људска права, тако што се као тачка везе користи додељени дескриптор из отворене књиге дескриптора Врховног касационог суда. Ово омогућава да се унутар базе тужилачке праксе, уз документ коме је додељен неки од дескриптора који се односи на систем основних права из Европске конвенције о људским правима, прикажу све пресуде из е-Јурис система Правосудне академије, којима су додељене ове групе дескриптора, а које се односе на Републику Србију.</w:t>
      </w:r>
    </w:p>
    <w:p w14:paraId="7DC827B8" w14:textId="77777777" w:rsidR="009C08EC" w:rsidRPr="001073B1" w:rsidRDefault="009C08EC" w:rsidP="009C08EC">
      <w:pPr>
        <w:spacing w:after="200" w:line="276" w:lineRule="auto"/>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Поред повезивања садржаја које је извршено коришћењем дескриптора из отворене листе дескриптора Врховног касационог суда, које је омогућило успостављање јединственог повезаног система праксе ЕСЉП, домаћих судова и домаћих тужилаштава, успостављене се и појединачне везе (одлука на одлуку). Ове везе, које су на овај начин успостављене, су узајамне и повратне (са е</w:t>
      </w:r>
      <w:r w:rsidRPr="00EE6F83">
        <w:rPr>
          <w:rFonts w:ascii="Times New Roman" w:eastAsia="Calibri" w:hAnsi="Times New Roman" w:cs="Times New Roman"/>
          <w:sz w:val="24"/>
          <w:szCs w:val="24"/>
          <w:lang w:val="sr-Cyrl-RS"/>
        </w:rPr>
        <w:t>-</w:t>
      </w:r>
      <w:r w:rsidRPr="001073B1">
        <w:rPr>
          <w:rFonts w:ascii="Times New Roman" w:eastAsia="Calibri" w:hAnsi="Times New Roman" w:cs="Times New Roman"/>
          <w:sz w:val="24"/>
          <w:szCs w:val="24"/>
        </w:rPr>
        <w:t>case</w:t>
      </w:r>
      <w:r w:rsidRPr="001073B1">
        <w:rPr>
          <w:rFonts w:ascii="Times New Roman" w:eastAsia="Calibri" w:hAnsi="Times New Roman" w:cs="Times New Roman"/>
          <w:sz w:val="24"/>
          <w:szCs w:val="24"/>
          <w:lang w:val="sr-Cyrl-RS"/>
        </w:rPr>
        <w:t xml:space="preserve"> базе на тужилачку праксу и обрнуто) за појединачне документе, док је повезивање по групи и дескриптору апликативно и подразумева приказ повезаних докумената по садржају у односу на додељени дескриптор. </w:t>
      </w:r>
    </w:p>
    <w:p w14:paraId="02A8B4E9" w14:textId="77777777" w:rsidR="009C08EC" w:rsidRPr="001073B1" w:rsidRDefault="009C08EC" w:rsidP="009C08EC">
      <w:pPr>
        <w:spacing w:after="200" w:line="276" w:lineRule="auto"/>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 xml:space="preserve">База података судске праксе Европског суда за људска права чијим повезивањем са судском и тужилачком праксом је успостављен јединствени систем повезане судске и тужилачке праксе, појединачне везе успоставаља са јавним базама судске и тужилачке праксе, одн. са анонимизираним верзијама судских одлука и тужилачких докумената. Овим се чува тајност података коју гарантује анонимизација. Имајући у виду да је е-Јурис систем такав да има само јавну инстанцу, и да су подаци који се налазе у пресудама Европског суда за људска права неанонимизирани, изузев на директан захтев подносиоца у представци, није било потребе за успостављањем интерне базе. Имајући то у виду, ради </w:t>
      </w:r>
      <w:r w:rsidRPr="001073B1">
        <w:rPr>
          <w:rFonts w:ascii="Times New Roman" w:eastAsia="Calibri" w:hAnsi="Times New Roman" w:cs="Times New Roman"/>
          <w:sz w:val="24"/>
          <w:szCs w:val="24"/>
          <w:lang w:val="sr-Cyrl-RS"/>
        </w:rPr>
        <w:lastRenderedPageBreak/>
        <w:t>једноставнијег начина успостављања веза, повезивање је рађено са јавним базама судске и тужилачке праксе.</w:t>
      </w:r>
    </w:p>
    <w:p w14:paraId="1D30F3E3" w14:textId="77777777" w:rsidR="009C08EC" w:rsidRPr="001073B1" w:rsidRDefault="009C08EC" w:rsidP="009C08EC">
      <w:pPr>
        <w:spacing w:after="200" w:line="276" w:lineRule="auto"/>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У бази је реализовано и повезивање (појединачно и преко дескриптора) и са базом домаће судске праксе, као и са бројним екстерним садржајима (публикацијама и билтенима). Имајући у виду да је рад на повезивању тек започет, у наредном периоду се очекује успостављање нових модела повезивања и већи број повезаних одлука.</w:t>
      </w:r>
    </w:p>
    <w:p w14:paraId="7A090981" w14:textId="77777777" w:rsidR="009C08EC" w:rsidRPr="001073B1" w:rsidRDefault="009C08EC" w:rsidP="009C08EC">
      <w:pPr>
        <w:spacing w:after="200" w:line="276" w:lineRule="auto"/>
        <w:jc w:val="both"/>
        <w:rPr>
          <w:rFonts w:ascii="Times New Roman" w:eastAsia="Calibri" w:hAnsi="Times New Roman" w:cs="Times New Roman"/>
          <w:sz w:val="24"/>
          <w:szCs w:val="24"/>
          <w:lang w:val="sr-Cyrl-RS"/>
        </w:rPr>
      </w:pPr>
      <w:r w:rsidRPr="001073B1">
        <w:rPr>
          <w:rFonts w:ascii="Times New Roman" w:eastAsia="Calibri" w:hAnsi="Times New Roman" w:cs="Times New Roman"/>
          <w:sz w:val="24"/>
          <w:szCs w:val="24"/>
          <w:lang w:val="sr-Cyrl-RS"/>
        </w:rPr>
        <w:t>Одржане су радионице за коришћење базе тужилачке праксе и радионице за цитирање пресуда и одлука ЕСЉП, где су корисници из јавних тужилаштава све четири апелације обучени за коришћење базе тужилачке праксе.</w:t>
      </w:r>
    </w:p>
    <w:p w14:paraId="47BE99FE" w14:textId="77777777" w:rsidR="009C08EC" w:rsidRPr="001073B1"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1073B1">
        <w:rPr>
          <w:rFonts w:ascii="Times New Roman" w:eastAsia="Calibri" w:hAnsi="Times New Roman" w:cs="Times New Roman"/>
          <w:b/>
          <w:sz w:val="24"/>
          <w:szCs w:val="24"/>
          <w:u w:val="single"/>
          <w:lang w:val="sr-Cyrl-RS" w:eastAsia="sr-Latn-RS"/>
        </w:rPr>
        <w:t>Ранији извештаји:</w:t>
      </w:r>
    </w:p>
    <w:p w14:paraId="76266FF9"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Електронска база јавнотужилачке праксе израђена је у сарадњи са Мисијом ОЕБС-а у Србији и доступна је на адреси </w:t>
      </w:r>
      <w:hyperlink r:id="rId24" w:history="1">
        <w:r w:rsidRPr="00A362A3">
          <w:rPr>
            <w:rFonts w:ascii="Times New Roman" w:eastAsia="Times New Roman" w:hAnsi="Times New Roman" w:cs="Times New Roman"/>
            <w:color w:val="0563C1" w:themeColor="hyperlink"/>
            <w:sz w:val="24"/>
            <w:szCs w:val="24"/>
            <w:u w:val="single"/>
          </w:rPr>
          <w:t>www</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jtpraksa</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rjt</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gov</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rs</w:t>
        </w:r>
      </w:hyperlink>
      <w:r w:rsidRPr="00A362A3">
        <w:rPr>
          <w:rFonts w:ascii="Times New Roman" w:eastAsia="Times New Roman" w:hAnsi="Times New Roman" w:cs="Times New Roman"/>
          <w:color w:val="000000"/>
          <w:sz w:val="24"/>
          <w:szCs w:val="24"/>
          <w:lang w:val="sr-Cyrl-RS"/>
        </w:rPr>
        <w:t xml:space="preserve"> (за ширу јавност), односно на адреси </w:t>
      </w:r>
      <w:hyperlink r:id="rId25" w:history="1">
        <w:r w:rsidRPr="00A362A3">
          <w:rPr>
            <w:rFonts w:ascii="Times New Roman" w:eastAsia="Times New Roman" w:hAnsi="Times New Roman" w:cs="Times New Roman"/>
            <w:color w:val="0563C1" w:themeColor="hyperlink"/>
            <w:sz w:val="24"/>
            <w:szCs w:val="24"/>
            <w:u w:val="single"/>
          </w:rPr>
          <w:t>www</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internajtp</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rjt</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gov</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rs</w:t>
        </w:r>
      </w:hyperlink>
      <w:r w:rsidRPr="00A362A3">
        <w:rPr>
          <w:rFonts w:ascii="Times New Roman" w:eastAsia="Times New Roman" w:hAnsi="Times New Roman" w:cs="Times New Roman"/>
          <w:color w:val="000000"/>
          <w:sz w:val="24"/>
          <w:szCs w:val="24"/>
          <w:lang w:val="sr-Cyrl-RS"/>
        </w:rPr>
        <w:t xml:space="preserve"> за носиоце јавнотужилачке функције. Ова база представља електронски формат публиковања кроз који се обезбеђује јединствена јавнотужилачка примена права и формира јавнотужилачка пракса прзентовањем изабраних, класификованих јавнотужачких одлука, општих обавезних упутстава Републичког јавног тужиоца, сентенци, публикација, стручних радова, билтена и одлука суда. Циљ успостављањ</w:t>
      </w:r>
      <w:r w:rsidRPr="00A362A3">
        <w:rPr>
          <w:rFonts w:ascii="Times New Roman" w:eastAsia="Times New Roman" w:hAnsi="Times New Roman" w:cs="Times New Roman"/>
          <w:color w:val="000000"/>
          <w:sz w:val="24"/>
          <w:szCs w:val="24"/>
        </w:rPr>
        <w:t>a</w:t>
      </w:r>
      <w:r w:rsidRPr="00A362A3">
        <w:rPr>
          <w:rFonts w:ascii="Times New Roman" w:eastAsia="Times New Roman" w:hAnsi="Times New Roman" w:cs="Times New Roman"/>
          <w:color w:val="000000"/>
          <w:sz w:val="24"/>
          <w:szCs w:val="24"/>
          <w:lang w:val="sr-Cyrl-RS"/>
        </w:rPr>
        <w:t xml:space="preserve"> јавнотужилачке праксе је уједначавање рада јавног тужилаштва и усклађивање са судском праксом.</w:t>
      </w:r>
    </w:p>
    <w:p w14:paraId="3BA2A755"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Електронска база садржи отворену листу описних термина (дескриптора) Врховног касационог суда управо ради лакшег повезивања за базом судске праксе. Омогућена је брза и једноставна претрага материјала по великом броју критеријума, попут типа јавног тужилаштва, типа правне материје, врсти одлуке, кључној речи и др.</w:t>
      </w:r>
    </w:p>
    <w:p w14:paraId="69FA35BA"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Потребно је навести да су у циљу развоја предметне базе јавна тужилаштва предузела низ активности: формирано је Одељење за јавнотужилачку праксу у Републичком јавном тужилаштву и Апелационом јавном тужилаштву у Београду, Новом Саду, Крагујевцу и Нишу, док су у Тужилаштву за организовани криминал, Тужилаштву за ратне злочине, свим вишим и основним јавним тужилаштвима одређене контакт особе и тако успостављена мрежа јавнотужилачке праксе.</w:t>
      </w:r>
    </w:p>
    <w:p w14:paraId="3EEC1635"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Републичко јавно тужилаштво донело је Правилник о замени и изостављању (анонимизацији и псеудонимизацији) података у јавнотужилачким одлукама, у складу са којим ово тужилаштво, као централни орган за селекцију и редакцију, уноси материјал достављен од стране контакт тачака у базу података јавнотужилачке праксе.</w:t>
      </w:r>
    </w:p>
    <w:p w14:paraId="021CCFD7"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Поред тога, израђено је корисничко упутство за електронску базу јавнотужилачке праксе, а у сарадњи са Мисијом ОЕБС-а у Србији и Правосудном академијом одржане се обуке конктакт особа за коришћење базе.</w:t>
      </w:r>
    </w:p>
    <w:p w14:paraId="265E23C1"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На дан 1.1.2022. повезана је јавна база пресуда судске праксе </w:t>
      </w:r>
      <w:hyperlink r:id="rId26" w:history="1">
        <w:r w:rsidRPr="00A362A3">
          <w:rPr>
            <w:rFonts w:ascii="Times New Roman" w:eastAsia="Times New Roman" w:hAnsi="Times New Roman" w:cs="Times New Roman"/>
            <w:color w:val="0563C1" w:themeColor="hyperlink"/>
            <w:sz w:val="24"/>
            <w:szCs w:val="24"/>
            <w:u w:val="single"/>
            <w:lang w:val="sr-Cyrl-RS"/>
          </w:rPr>
          <w:t>www.sudskapraksa.sud.rs</w:t>
        </w:r>
      </w:hyperlink>
      <w:r w:rsidRPr="00A362A3">
        <w:rPr>
          <w:rFonts w:ascii="Times New Roman" w:eastAsia="Times New Roman" w:hAnsi="Times New Roman" w:cs="Times New Roman"/>
          <w:color w:val="000000"/>
          <w:sz w:val="24"/>
          <w:szCs w:val="24"/>
          <w:lang w:val="sr-Cyrl-RS"/>
        </w:rPr>
        <w:t xml:space="preserve">  са базом праксе Европског суда за људска права, и то двојако: директним везама (према </w:t>
      </w:r>
      <w:r w:rsidRPr="00A362A3">
        <w:rPr>
          <w:rFonts w:ascii="Times New Roman" w:eastAsia="Times New Roman" w:hAnsi="Times New Roman" w:cs="Times New Roman"/>
          <w:color w:val="000000"/>
          <w:sz w:val="24"/>
          <w:szCs w:val="24"/>
          <w:lang w:val="sr-Cyrl-RS"/>
        </w:rPr>
        <w:lastRenderedPageBreak/>
        <w:t>правном ставу или директним позивањем на изречени правни став) и повезивањем самих апликација, у односу на пресуде ЕСЉП које се односе на Републику Србију. Креирано је 166 директних веза на појединачну пресуду или одлуку Европског суда за људска права и то на начин да се у бази судске праксе уноси веза са пресудом или одлуком ЕСЉП по чему је посебно могуће претраживати базу www.sudskapraksa.sud.rs; истовремено, у бази праксе ЕСЉП уносе се, у засебној картици везе појединачних пресуда и одлука тако што се наведе повезана домаћа одлука (решење или пресуда) и кратки опис чињеничног стања, уз директа. Ово повезивање обухвата пресуде и одлуке које се не односе само на Републику Србију већ и на друге европске земље.</w:t>
      </w:r>
    </w:p>
    <w:p w14:paraId="048E62E2"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Са друге стране, успостављено је и апликативно повезивање, тако да су, свакој пресуди које се односи на Републику Србију, што је 225 пресуда,  додељени одговарајући дескриптори из књиге дескриптора Врховног касационог суда, поглавље „пресуде међународних судова“, чиме је омогућено да се пресуде ЕСЉП могу видети унутар јединствене базе судске праксе, тако да се пресуде претражују по дескриптору али се приступање појединачној пресуди врши приступањем пресуди у систему база Правосудне академије директно линкованим садржајем. На овај начин омогућено је да се кроз судскапракса.суд.рс аплиакцију пресуде прегледају коришћењем успостављеног система дескриптора, а да се истовремено приступајући пресудама кроз е-јурис систем ПАРС користе и додатни садржаји који су доступни у односу на појединачну пресуду. Ово је посебно значајно имајући у виду да је директним повезивањем појединачних пресуда и одлука за неке од њих унето више директних веза на пресуде домаћих судова (Врховног касационог суда, апелационих судова и Привредног апелационог суда), које су видљиве унутар јединственог сегмента појединачне пресуде унутар e-case апликације Правосудне академије.</w:t>
      </w:r>
    </w:p>
    <w:p w14:paraId="65743252"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База тужилачке праксе успоствљена, започет унос у апликацију. Имајући у виду да је успостављена веза између базе судске праксе и базе пресуда и одлука Европског суда за људска права у оквиру е-Академија аплиакције, тако да су пресудама и одлукама ЕСЉП додељени дескриптори из књиге дескриптора Врховног касационог суда, која ће се користити и као књига дескриптора за тужилачку праксу, чиме су успостављени технички услови за повезовање два система.</w:t>
      </w:r>
    </w:p>
    <w:p w14:paraId="35BB52CD" w14:textId="77777777" w:rsidR="009C08EC" w:rsidRPr="00A362A3" w:rsidRDefault="009C08EC" w:rsidP="009C08EC">
      <w:pPr>
        <w:spacing w:after="200" w:line="240" w:lineRule="auto"/>
        <w:jc w:val="both"/>
        <w:rPr>
          <w:rFonts w:ascii="Times New Roman" w:eastAsia="Times New Roman" w:hAnsi="Times New Roman" w:cs="Times New Roman"/>
          <w:b/>
          <w:color w:val="000000"/>
          <w:sz w:val="24"/>
          <w:szCs w:val="24"/>
          <w:lang w:val="sr-Cyrl-RS"/>
        </w:rPr>
      </w:pPr>
      <w:r w:rsidRPr="00A362A3">
        <w:rPr>
          <w:rFonts w:ascii="Times New Roman" w:eastAsia="Times New Roman" w:hAnsi="Times New Roman" w:cs="Times New Roman"/>
          <w:color w:val="000000"/>
          <w:sz w:val="24"/>
          <w:szCs w:val="24"/>
          <w:lang w:val="sr-Cyrl-RS"/>
        </w:rPr>
        <w:t>У протеклом периоду, успостављено је повезивање базе тужилачке праксе (и јавне и интерне) за базом пресуда Европског суда за људска права, тако што се као тачка везе користи додељени дескриптор из отворене књиге дескриптора Врховног касационог суда. Ово омогућава да се унутар базе тужилачке праксе, уз документ коме је додељен неки од дескриптора који се односи на систем основних права из Европске конвенције о људским правима, прикажу све пресуде из е-Јурис система Правосудне академије, којима су додељене ове групе дескриптора, а које се односе на Републику Србију.</w:t>
      </w:r>
    </w:p>
    <w:p w14:paraId="6E64423C"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Поред повезивања садржаја које је извршено коришћењем дескриптора из отворене листе дескриптора Врховног касационог суда, које је омогућило успостављање јединственог повезаног система праксе ЕСЉП, домаћих судова и домаћих тужилаштава, успостављене се и појединачне везе (одлука на одлуку). Ове везе, које су на овај начин успостављене, су узајамне и повратне (са е-</w:t>
      </w:r>
      <w:r w:rsidRPr="00A362A3">
        <w:rPr>
          <w:rFonts w:ascii="Times New Roman" w:eastAsia="Times New Roman" w:hAnsi="Times New Roman" w:cs="Times New Roman"/>
          <w:color w:val="000000"/>
          <w:sz w:val="24"/>
          <w:szCs w:val="24"/>
        </w:rPr>
        <w:t>case</w:t>
      </w:r>
      <w:r w:rsidRPr="00A362A3">
        <w:rPr>
          <w:rFonts w:ascii="Times New Roman" w:eastAsia="Times New Roman" w:hAnsi="Times New Roman" w:cs="Times New Roman"/>
          <w:color w:val="000000"/>
          <w:sz w:val="24"/>
          <w:szCs w:val="24"/>
          <w:lang w:val="sr-Cyrl-RS"/>
        </w:rPr>
        <w:t xml:space="preserve"> базе на тужилачку праксу и обрнуто) за појединачне </w:t>
      </w:r>
      <w:r w:rsidRPr="00A362A3">
        <w:rPr>
          <w:rFonts w:ascii="Times New Roman" w:eastAsia="Times New Roman" w:hAnsi="Times New Roman" w:cs="Times New Roman"/>
          <w:color w:val="000000"/>
          <w:sz w:val="24"/>
          <w:szCs w:val="24"/>
          <w:lang w:val="sr-Cyrl-RS"/>
        </w:rPr>
        <w:lastRenderedPageBreak/>
        <w:t xml:space="preserve">документе, док је повезивање по групи и дескриптору апликативно и подразумева приказ повезаних докумената по садржају у односу на додељени дескриптор. </w:t>
      </w:r>
    </w:p>
    <w:p w14:paraId="174DE7BE"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База података судске праксе Европског суда за људска права чијим повезивањем са судском и тужилачком праксом је успостављен јединствени систем повезане судске и тужилачке праксе, појединачне везе успоставаља са јавним базама судске и тужилачке праксе, одн. са анонимизираним верзијама судских одлука и тужилачких докумената. Овим се чува тајност података коју гарантује анонимизација. Имајући у виду да је е-Јурис систем такав да има само јавну инстанцу, и да су подаци који се налазе у пресудама Европског суда за људска права неанонимизирани, изузев на директан захтев подносиоца у представци, није било потребе за успостављањем интерне базе. Имајући то у виду, ради једноставнијег начина успостављања веза, повезивање је рађено са јавним базама судске и тужилачке праксе.</w:t>
      </w:r>
    </w:p>
    <w:p w14:paraId="22C025BD"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Током протекле две недеље одржане су и обуке за јавна тужилаштва на подручју све четири апликације, на којима је указано на неопходност коришћења праксе Европског суда за људска права и на којима је ово повезивање представљено.</w:t>
      </w:r>
    </w:p>
    <w:p w14:paraId="4074829A"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У бази је реализовано и повезивање (појединачно и преко дескриптора) и са базом домаће судске праксе, као и са бројним екстерним садржајима (публикацијама и билтенима). Имајући у виду да је рад на повезивању тек започет, у наредном периоду се очекује успостављање нових модела повезивања и већи број повезаних одлука.</w:t>
      </w:r>
    </w:p>
    <w:p w14:paraId="50C31799"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1.3.10.1. Доношење нове стратегије за сектор правосуђа за период од 2020-2025, са предлогом мера, до придруживања </w:t>
      </w:r>
    </w:p>
    <w:p w14:paraId="676D37A0"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III квартал 2020</w:t>
      </w:r>
    </w:p>
    <w:p w14:paraId="63FBD64E"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eastAsia="sr-Latn-RS"/>
        </w:rPr>
        <w:t>Стратегија за развој правосуђ</w:t>
      </w:r>
      <w:r w:rsidRPr="00A362A3">
        <w:rPr>
          <w:rFonts w:ascii="Times New Roman" w:eastAsia="Calibri" w:hAnsi="Times New Roman" w:cs="Times New Roman"/>
          <w:sz w:val="24"/>
          <w:szCs w:val="24"/>
          <w:lang w:eastAsia="sr-Latn-RS"/>
        </w:rPr>
        <w:t>a</w:t>
      </w:r>
      <w:r w:rsidRPr="00A362A3">
        <w:rPr>
          <w:rFonts w:ascii="Times New Roman" w:eastAsia="Calibri" w:hAnsi="Times New Roman" w:cs="Times New Roman"/>
          <w:sz w:val="24"/>
          <w:szCs w:val="24"/>
          <w:lang w:val="sr-Cyrl-RS" w:eastAsia="sr-Latn-RS"/>
        </w:rPr>
        <w:t xml:space="preserve"> за период 2020-2025. године је усвојена у јулу 2020. године.</w:t>
      </w:r>
    </w:p>
    <w:p w14:paraId="4F595EBA"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eastAsia="sr-Latn-RS"/>
        </w:rPr>
        <w:t>Акциони план за спровођење Стратегије развоја правосуђа за период 2022-2025. године усвојен је на седници Владе дана 31. марта 2022. године.</w:t>
      </w:r>
    </w:p>
    <w:p w14:paraId="3293F118" w14:textId="77777777" w:rsidR="009C08EC" w:rsidRPr="00A362A3" w:rsidRDefault="009C08EC" w:rsidP="009C08EC">
      <w:pPr>
        <w:rPr>
          <w:lang w:val="sr-Cyrl-RS"/>
        </w:rPr>
      </w:pPr>
    </w:p>
    <w:p w14:paraId="7094F24B" w14:textId="77777777" w:rsidR="009C08EC" w:rsidRPr="00A362A3" w:rsidRDefault="009C08EC" w:rsidP="009C08EC">
      <w:pPr>
        <w:keepNext/>
        <w:keepLines/>
        <w:spacing w:before="40" w:after="0"/>
        <w:outlineLvl w:val="1"/>
        <w:rPr>
          <w:rFonts w:asciiTheme="majorHAnsi" w:eastAsiaTheme="majorEastAsia" w:hAnsiTheme="majorHAnsi" w:cstheme="majorBidi"/>
          <w:color w:val="2E74B5" w:themeColor="accent1" w:themeShade="BF"/>
          <w:sz w:val="26"/>
          <w:szCs w:val="26"/>
          <w:lang w:val="sr-Cyrl-RS"/>
        </w:rPr>
      </w:pPr>
      <w:r w:rsidRPr="00A362A3">
        <w:rPr>
          <w:rFonts w:asciiTheme="majorHAnsi" w:eastAsiaTheme="majorEastAsia" w:hAnsiTheme="majorHAnsi" w:cstheme="majorBidi"/>
          <w:color w:val="2E74B5" w:themeColor="accent1" w:themeShade="BF"/>
          <w:sz w:val="26"/>
          <w:szCs w:val="26"/>
          <w:lang w:val="sr-Cyrl-RS"/>
        </w:rPr>
        <w:t>Ратни злочини</w:t>
      </w:r>
    </w:p>
    <w:p w14:paraId="1D201984"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737F9093"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1.4.1.1. Праћење спровођења Националне стратегије за процесуирање ратних злочина (2016 – 2020)</w:t>
      </w:r>
      <w:r w:rsidRPr="00A362A3">
        <w:rPr>
          <w:rFonts w:ascii="Times New Roman" w:eastAsia="Times New Roman" w:hAnsi="Times New Roman" w:cs="Times New Roman"/>
          <w:b/>
          <w:bCs/>
          <w:sz w:val="24"/>
          <w:szCs w:val="24"/>
          <w:lang w:val="sr-Cyrl-RS" w:eastAsia="sr-Latn-RS"/>
        </w:rPr>
        <w:tab/>
      </w:r>
      <w:r w:rsidRPr="00A362A3">
        <w:rPr>
          <w:rFonts w:ascii="Times New Roman" w:eastAsia="Times New Roman" w:hAnsi="Times New Roman" w:cs="Times New Roman"/>
          <w:b/>
          <w:bCs/>
          <w:sz w:val="24"/>
          <w:szCs w:val="24"/>
          <w:lang w:val="sr-Cyrl-RS" w:eastAsia="sr-Latn-RS"/>
        </w:rPr>
        <w:tab/>
      </w:r>
    </w:p>
    <w:p w14:paraId="7FDA5D5F"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Квартално извештавање</w:t>
      </w:r>
    </w:p>
    <w:p w14:paraId="773CFD05" w14:textId="77777777" w:rsidR="009C08EC" w:rsidRPr="00A362A3" w:rsidRDefault="009C08EC" w:rsidP="009C08EC">
      <w:pPr>
        <w:spacing w:after="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ктивн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 xml:space="preserve">ст </w:t>
      </w:r>
      <w:r w:rsidRPr="00A362A3">
        <w:rPr>
          <w:rFonts w:ascii="Times New Roman" w:eastAsia="Calibri" w:hAnsi="Times New Roman" w:cs="Times New Roman"/>
          <w:b/>
          <w:color w:val="92D050"/>
          <w:sz w:val="24"/>
          <w:szCs w:val="24"/>
          <w:lang w:eastAsia="sr-Latn-RS"/>
        </w:rPr>
        <w:t>je</w:t>
      </w:r>
      <w:r w:rsidRPr="00A362A3">
        <w:rPr>
          <w:rFonts w:ascii="Times New Roman" w:eastAsia="Calibri" w:hAnsi="Times New Roman" w:cs="Times New Roman"/>
          <w:b/>
          <w:color w:val="92D050"/>
          <w:sz w:val="24"/>
          <w:szCs w:val="24"/>
          <w:lang w:val="sr-Cyrl-RS" w:eastAsia="sr-Latn-RS"/>
        </w:rPr>
        <w:t xml:space="preserve"> у п</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тпун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сти р</w:t>
      </w:r>
      <w:r w:rsidRPr="00A362A3">
        <w:rPr>
          <w:rFonts w:ascii="Times New Roman" w:eastAsia="Calibri" w:hAnsi="Times New Roman" w:cs="Times New Roman"/>
          <w:b/>
          <w:color w:val="92D050"/>
          <w:sz w:val="24"/>
          <w:szCs w:val="24"/>
          <w:lang w:eastAsia="sr-Latn-RS"/>
        </w:rPr>
        <w:t>ea</w:t>
      </w:r>
      <w:r w:rsidRPr="00A362A3">
        <w:rPr>
          <w:rFonts w:ascii="Times New Roman" w:eastAsia="Calibri" w:hAnsi="Times New Roman" w:cs="Times New Roman"/>
          <w:b/>
          <w:color w:val="92D050"/>
          <w:sz w:val="24"/>
          <w:szCs w:val="24"/>
          <w:lang w:val="sr-Cyrl-RS" w:eastAsia="sr-Latn-RS"/>
        </w:rPr>
        <w:t>лиз</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в</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н</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 xml:space="preserve">. </w:t>
      </w:r>
      <w:r w:rsidRPr="00A362A3">
        <w:rPr>
          <w:rFonts w:ascii="Times New Roman" w:eastAsia="Times New Roman" w:hAnsi="Times New Roman" w:cs="Times New Roman"/>
          <w:bCs/>
          <w:iCs/>
          <w:sz w:val="24"/>
          <w:szCs w:val="24"/>
          <w:lang w:val="sr-Cyrl-RS" w:eastAsia="sr-Latn-RS"/>
        </w:rPr>
        <w:t>Наведена Стратегија је истекла</w:t>
      </w:r>
      <w:r w:rsidRPr="00A362A3">
        <w:rPr>
          <w:rFonts w:ascii="Times New Roman" w:eastAsia="Times New Roman" w:hAnsi="Times New Roman" w:cs="Times New Roman"/>
          <w:b/>
          <w:bCs/>
          <w:i/>
          <w:iCs/>
          <w:sz w:val="24"/>
          <w:szCs w:val="24"/>
          <w:lang w:val="sr-Cyrl-RS" w:eastAsia="sr-Latn-RS"/>
        </w:rPr>
        <w:t xml:space="preserve">. </w:t>
      </w:r>
      <w:r w:rsidRPr="00A362A3">
        <w:rPr>
          <w:rFonts w:ascii="Times New Roman" w:eastAsia="Times New Roman" w:hAnsi="Times New Roman" w:cs="Times New Roman"/>
          <w:bCs/>
          <w:iCs/>
          <w:sz w:val="24"/>
          <w:szCs w:val="24"/>
          <w:lang w:val="sr-Cyrl-RS" w:eastAsia="sr-Latn-RS"/>
        </w:rPr>
        <w:t>Спровођење се пратило и извештаји су објављени на интернет страници Министарства правде.</w:t>
      </w:r>
    </w:p>
    <w:p w14:paraId="79C39E3A" w14:textId="77777777" w:rsidR="009C08EC" w:rsidRPr="00A362A3" w:rsidRDefault="009C08EC" w:rsidP="009C08EC">
      <w:pPr>
        <w:spacing w:after="0" w:line="240" w:lineRule="auto"/>
        <w:jc w:val="both"/>
        <w:rPr>
          <w:rFonts w:ascii="Times New Roman" w:eastAsia="Times New Roman" w:hAnsi="Times New Roman" w:cs="Times New Roman"/>
          <w:b/>
          <w:bCs/>
          <w:i/>
          <w:iCs/>
          <w:sz w:val="24"/>
          <w:szCs w:val="24"/>
          <w:lang w:val="sr-Cyrl-RS" w:eastAsia="sr-Latn-RS"/>
        </w:rPr>
      </w:pPr>
    </w:p>
    <w:p w14:paraId="609A092F"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1.4.1.2.</w:t>
      </w:r>
      <w:r w:rsidRPr="00A362A3">
        <w:rPr>
          <w:rFonts w:ascii="Times New Roman" w:eastAsia="Calibri" w:hAnsi="Times New Roman" w:cs="Times New Roman"/>
          <w:b/>
          <w:sz w:val="24"/>
          <w:szCs w:val="24"/>
          <w:lang w:val="sr-Cyrl-RS"/>
        </w:rPr>
        <w:tab/>
        <w:t>Образовање радне групе и израда анализе о постигнутих резултата и представљање будућих корака у процесуирању ратних злочина</w:t>
      </w:r>
    </w:p>
    <w:p w14:paraId="105F427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Рок: I квартал 2021</w:t>
      </w:r>
    </w:p>
    <w:p w14:paraId="31869D43"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eastAsia="sr-Latn-RS"/>
        </w:rPr>
        <w:t>Радна група Министарства правде је израдила Нацрт стратегије, која је усвојена у октобру 2021. године. Подаци о радној групи и процесу израде доступни су на</w:t>
      </w:r>
      <w:r w:rsidRPr="00A362A3">
        <w:rPr>
          <w:rFonts w:ascii="Times New Roman" w:hAnsi="Times New Roman" w:cs="Times New Roman"/>
          <w:sz w:val="24"/>
          <w:szCs w:val="24"/>
          <w:lang w:val="sr-Cyrl-RS"/>
        </w:rPr>
        <w:t xml:space="preserve"> </w:t>
      </w:r>
      <w:hyperlink r:id="rId27" w:history="1">
        <w:r w:rsidRPr="00A362A3">
          <w:rPr>
            <w:rFonts w:ascii="Times New Roman" w:eastAsia="Calibri" w:hAnsi="Times New Roman" w:cs="Times New Roman"/>
            <w:color w:val="0563C1" w:themeColor="hyperlink"/>
            <w:sz w:val="24"/>
            <w:szCs w:val="24"/>
            <w:u w:val="single"/>
            <w:lang w:val="sr-Cyrl-RS" w:eastAsia="sr-Latn-RS"/>
          </w:rPr>
          <w:t>https://www.mpravde.gov.rs/sr/sekcija/53/radne-verzije-propisa.php</w:t>
        </w:r>
      </w:hyperlink>
      <w:r w:rsidRPr="00A362A3">
        <w:rPr>
          <w:rFonts w:ascii="Times New Roman" w:eastAsia="Calibri" w:hAnsi="Times New Roman" w:cs="Times New Roman"/>
          <w:sz w:val="24"/>
          <w:szCs w:val="24"/>
          <w:lang w:val="sr-Cyrl-RS" w:eastAsia="sr-Latn-RS"/>
        </w:rPr>
        <w:t xml:space="preserve"> </w:t>
      </w:r>
    </w:p>
    <w:p w14:paraId="144BE3B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1.4.1.3.</w:t>
      </w:r>
      <w:r w:rsidRPr="00A362A3">
        <w:rPr>
          <w:rFonts w:ascii="Times New Roman" w:eastAsia="Calibri" w:hAnsi="Times New Roman" w:cs="Times New Roman"/>
          <w:b/>
          <w:sz w:val="24"/>
          <w:szCs w:val="24"/>
          <w:lang w:val="sr-Cyrl-RS"/>
        </w:rPr>
        <w:tab/>
        <w:t>Израда и усвајање новог стратешко-планског документа за процесуирање ратних злочина за период 2020-2024 као вид наставка Националне стратегије за процесуирање ратних злочина 2016-2020</w:t>
      </w:r>
    </w:p>
    <w:p w14:paraId="3E6C9FAE"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II квартал 2021</w:t>
      </w:r>
    </w:p>
    <w:p w14:paraId="68369DC4"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rPr>
        <w:t xml:space="preserve">Усвојена је Стратегија за процесуирање ратних злочина са пратећим Акционим планом у октобру 2021 у октобру 2021. </w:t>
      </w:r>
      <w:r w:rsidRPr="00A362A3">
        <w:rPr>
          <w:rFonts w:ascii="Times New Roman" w:eastAsia="Calibri" w:hAnsi="Times New Roman" w:cs="Times New Roman"/>
          <w:sz w:val="24"/>
          <w:szCs w:val="24"/>
          <w:lang w:val="sr-Cyrl-RS" w:eastAsia="sr-Latn-RS"/>
        </w:rPr>
        <w:t xml:space="preserve">Подаци о </w:t>
      </w:r>
      <w:r w:rsidRPr="00A362A3">
        <w:rPr>
          <w:rFonts w:ascii="Times New Roman" w:eastAsia="Calibri" w:hAnsi="Times New Roman" w:cs="Times New Roman"/>
          <w:i/>
          <w:sz w:val="24"/>
          <w:szCs w:val="24"/>
          <w:lang w:val="sr-Cyrl-RS" w:eastAsia="sr-Latn-RS"/>
        </w:rPr>
        <w:t>ex ante</w:t>
      </w:r>
      <w:r w:rsidRPr="00A362A3">
        <w:rPr>
          <w:rFonts w:ascii="Times New Roman" w:eastAsia="Calibri" w:hAnsi="Times New Roman" w:cs="Times New Roman"/>
          <w:sz w:val="24"/>
          <w:szCs w:val="24"/>
          <w:lang w:val="sr-Cyrl-RS" w:eastAsia="sr-Latn-RS"/>
        </w:rPr>
        <w:t xml:space="preserve"> анализи и процесу израде доступни су на</w:t>
      </w:r>
      <w:r w:rsidRPr="00A362A3">
        <w:rPr>
          <w:rFonts w:ascii="Times New Roman" w:hAnsi="Times New Roman" w:cs="Times New Roman"/>
          <w:sz w:val="24"/>
          <w:szCs w:val="24"/>
          <w:lang w:val="sr-Cyrl-RS"/>
        </w:rPr>
        <w:t xml:space="preserve"> </w:t>
      </w:r>
      <w:hyperlink r:id="rId28" w:history="1">
        <w:r w:rsidRPr="00A362A3">
          <w:rPr>
            <w:rFonts w:ascii="Times New Roman" w:eastAsia="Calibri" w:hAnsi="Times New Roman" w:cs="Times New Roman"/>
            <w:color w:val="0563C1" w:themeColor="hyperlink"/>
            <w:sz w:val="24"/>
            <w:szCs w:val="24"/>
            <w:u w:val="single"/>
            <w:lang w:val="sr-Cyrl-RS" w:eastAsia="sr-Latn-RS"/>
          </w:rPr>
          <w:t>https://www.mpravde.gov.rs/sr/sekcija/53/radne-verzije-propisa.php</w:t>
        </w:r>
      </w:hyperlink>
      <w:r w:rsidRPr="00A362A3">
        <w:rPr>
          <w:rFonts w:ascii="Times New Roman" w:eastAsia="Calibri" w:hAnsi="Times New Roman" w:cs="Times New Roman"/>
          <w:sz w:val="24"/>
          <w:szCs w:val="24"/>
          <w:lang w:val="sr-Cyrl-RS" w:eastAsia="sr-Latn-RS"/>
        </w:rPr>
        <w:t xml:space="preserve"> </w:t>
      </w:r>
    </w:p>
    <w:p w14:paraId="124F53F4"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085472C3"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1.4.1.4.</w:t>
      </w:r>
      <w:r w:rsidRPr="00A362A3">
        <w:rPr>
          <w:rFonts w:ascii="Times New Roman" w:eastAsia="Calibri" w:hAnsi="Times New Roman" w:cs="Times New Roman"/>
          <w:b/>
          <w:sz w:val="24"/>
          <w:szCs w:val="24"/>
          <w:lang w:val="sr-Cyrl-RS"/>
        </w:rPr>
        <w:tab/>
        <w:t>Мониторинг спровођења новог стратешко-планског документа за процесуирање ратних злочина за период 2020-2024</w:t>
      </w:r>
    </w:p>
    <w:p w14:paraId="2AC36261"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Квартално извештавање, почев од усвајања документа</w:t>
      </w:r>
    </w:p>
    <w:p w14:paraId="24A1FE47"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75A4B7DE"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4B2EA3D4"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Дана 30. јуна 2022. године одржан је састанак Радног тела за праћење спровођења Стратегије на коме је усвојен извештај о спровођењу Стџратегије од момента њеног усвајања, закључно са првим кварталом 2022. године.</w:t>
      </w:r>
    </w:p>
    <w:p w14:paraId="574FD04F"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Извештај се објављује на интернет страници Министарства правде.</w:t>
      </w:r>
    </w:p>
    <w:p w14:paraId="2BF74DCD" w14:textId="77777777" w:rsidR="009C08EC" w:rsidRPr="00254393"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497088EA" w14:textId="77777777" w:rsidR="009C08EC" w:rsidRPr="00A362A3" w:rsidRDefault="009C08EC" w:rsidP="009C08EC">
      <w:pPr>
        <w:autoSpaceDE w:val="0"/>
        <w:autoSpaceDN w:val="0"/>
        <w:adjustRightInd w:val="0"/>
        <w:spacing w:after="200"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sz w:val="24"/>
          <w:szCs w:val="24"/>
          <w:lang w:val="sr-Cyrl-RS"/>
        </w:rPr>
        <w:t>Нова Стратегија је усвојена у октобру 2021. године и започета је њена имплементација. Министарство правде је 9. децембра 2021. усвојило Одлуку о формирању сталног радног тела које ће пратити спровођење.</w:t>
      </w:r>
      <w:r w:rsidRPr="00A362A3">
        <w:rPr>
          <w:rFonts w:ascii="Times New Roman" w:hAnsi="Times New Roman" w:cs="Times New Roman"/>
          <w:sz w:val="24"/>
          <w:szCs w:val="24"/>
          <w:lang w:val="sr-Cyrl-RS"/>
        </w:rPr>
        <w:t xml:space="preserve"> </w:t>
      </w:r>
    </w:p>
    <w:p w14:paraId="7D4151DF" w14:textId="77777777" w:rsidR="009C08EC" w:rsidRPr="00A362A3" w:rsidRDefault="009C08EC" w:rsidP="009C08EC">
      <w:pPr>
        <w:autoSpaceDE w:val="0"/>
        <w:autoSpaceDN w:val="0"/>
        <w:adjustRightInd w:val="0"/>
        <w:spacing w:after="20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 xml:space="preserve">Министарство правде је у </w:t>
      </w:r>
      <w:r w:rsidRPr="00A362A3">
        <w:rPr>
          <w:rFonts w:ascii="Times New Roman" w:hAnsi="Times New Roman" w:cs="Times New Roman"/>
          <w:sz w:val="24"/>
          <w:szCs w:val="24"/>
        </w:rPr>
        <w:t>I</w:t>
      </w:r>
      <w:r w:rsidRPr="00A362A3">
        <w:rPr>
          <w:rFonts w:ascii="Times New Roman" w:hAnsi="Times New Roman" w:cs="Times New Roman"/>
          <w:sz w:val="24"/>
          <w:szCs w:val="24"/>
          <w:lang w:val="sr-Cyrl-RS"/>
        </w:rPr>
        <w:t xml:space="preserve"> кварталу 2022. одредило запосленог који ће бити одговоран за подршку процесу праћења како би се спречила кашњења. </w:t>
      </w:r>
      <w:r w:rsidRPr="00A362A3">
        <w:rPr>
          <w:rFonts w:ascii="Times New Roman" w:hAnsi="Times New Roman" w:cs="Times New Roman"/>
          <w:b/>
          <w:sz w:val="24"/>
          <w:szCs w:val="24"/>
          <w:lang w:val="sr-Cyrl-RS"/>
        </w:rPr>
        <w:t>Конститутивна седница</w:t>
      </w:r>
      <w:r w:rsidRPr="00A362A3">
        <w:rPr>
          <w:rFonts w:ascii="Times New Roman" w:hAnsi="Times New Roman" w:cs="Times New Roman"/>
          <w:sz w:val="24"/>
          <w:szCs w:val="24"/>
          <w:lang w:val="sr-Cyrl-RS"/>
        </w:rPr>
        <w:t xml:space="preserve"> тела надлежног за праћење спровођења Стратегије одржана је 18. марта 2022. године. Цео период досадашње имплементације биће обрађен у првом извештају. Према механизму праћења, први извештај се очекује у мају 2022. године.</w:t>
      </w:r>
    </w:p>
    <w:p w14:paraId="4DEEC22F" w14:textId="77777777" w:rsidR="009C08EC" w:rsidRPr="00A362A3" w:rsidRDefault="009C08EC" w:rsidP="009C08EC">
      <w:pPr>
        <w:autoSpaceDE w:val="0"/>
        <w:autoSpaceDN w:val="0"/>
        <w:adjustRightInd w:val="0"/>
        <w:spacing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1.4.1.5. Потпуна доступност и олакшан приступ архиве Међународног кривичног трибунала за бившу Југославију и Механизма за међународне кривичне судове (која се тиче ратних злочина учињених на подручју бивше Југославије, а која садржи </w:t>
      </w:r>
      <w:r w:rsidRPr="00A362A3">
        <w:rPr>
          <w:rFonts w:ascii="Times New Roman" w:eastAsia="Times New Roman" w:hAnsi="Times New Roman" w:cs="Times New Roman"/>
          <w:b/>
          <w:bCs/>
          <w:sz w:val="24"/>
          <w:szCs w:val="24"/>
          <w:lang w:val="sr-Cyrl-RS" w:eastAsia="sr-Latn-RS"/>
        </w:rPr>
        <w:lastRenderedPageBreak/>
        <w:t>документе не само из Србије већ и Босне и Херцеговине, Републике Хрватске, као и опште и посебне оптужбе  на  којима  су  тужиоци Међународног кривичног трибунала за бившу Југославију већ радили), анализу откривених докумената, преко постављених официра за везу на основу пројекта  ЕУ којим се обезбеђује да  све  приоритетне  и  озбиљне оптужбе за ратне злочине буду на адекватан начин процесуиране у складу са тужилачком стратегијом.</w:t>
      </w:r>
    </w:p>
    <w:p w14:paraId="5B9C6DBF" w14:textId="77777777" w:rsidR="009C08EC" w:rsidRPr="00A362A3" w:rsidRDefault="009C08EC" w:rsidP="009C08EC">
      <w:pPr>
        <w:numPr>
          <w:ilvl w:val="0"/>
          <w:numId w:val="38"/>
        </w:numPr>
        <w:autoSpaceDE w:val="0"/>
        <w:autoSpaceDN w:val="0"/>
        <w:adjustRightInd w:val="0"/>
        <w:spacing w:after="0" w:line="240" w:lineRule="auto"/>
        <w:ind w:left="720"/>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Идентификовање материјала и доказа Међународног кривичног трибунала за бившу Југославију и Механизма за међународне кривичне судове који су релевантни за приоритетне случајеве  у  оквиру  активности 1.4.1.3. и предавање пронађених документа и доказа из Међународног кривичног трибунала за бившу Југославију и Механизма за међународне кривичне судове, Тужилаштву за ратне злочине (добијена је подршка и потписан је меморандум о разумевању)</w:t>
      </w:r>
    </w:p>
    <w:p w14:paraId="1B2B2F13" w14:textId="77777777" w:rsidR="009C08EC" w:rsidRPr="00A362A3" w:rsidRDefault="009C08EC" w:rsidP="009C08EC">
      <w:pPr>
        <w:numPr>
          <w:ilvl w:val="0"/>
          <w:numId w:val="38"/>
        </w:numPr>
        <w:autoSpaceDE w:val="0"/>
        <w:autoSpaceDN w:val="0"/>
        <w:adjustRightInd w:val="0"/>
        <w:spacing w:after="0" w:line="240" w:lineRule="auto"/>
        <w:ind w:left="720"/>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Пренос знања и искуства из Међународног кривичног трибунала за бившу Југославију, путем:</w:t>
      </w:r>
    </w:p>
    <w:p w14:paraId="62B9BAF3" w14:textId="77777777" w:rsidR="009C08EC" w:rsidRPr="00A362A3" w:rsidRDefault="009C08EC" w:rsidP="009C08EC">
      <w:pPr>
        <w:numPr>
          <w:ilvl w:val="0"/>
          <w:numId w:val="38"/>
        </w:numPr>
        <w:autoSpaceDE w:val="0"/>
        <w:autoSpaceDN w:val="0"/>
        <w:adjustRightInd w:val="0"/>
        <w:spacing w:after="0" w:line="240" w:lineRule="auto"/>
        <w:ind w:left="720"/>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o</w:t>
      </w:r>
      <w:r w:rsidRPr="00A362A3">
        <w:rPr>
          <w:rFonts w:ascii="Times New Roman" w:eastAsia="Times New Roman" w:hAnsi="Times New Roman" w:cs="Times New Roman"/>
          <w:b/>
          <w:bCs/>
          <w:sz w:val="24"/>
          <w:szCs w:val="24"/>
          <w:lang w:val="sr-Cyrl-RS" w:eastAsia="sr-Latn-RS"/>
        </w:rPr>
        <w:tab/>
        <w:t>Сарадња Тужилаштва за ратне злочине са Међународним кривичним трибуналом за бившу Југославију   /   Механизмом за међународне кривичне судове у конкретним предметима како би се стекло опште и посебно знање везано за конкретне случајеве, искуство и стратегије тужилаца Међународног кривичног трибунала за бившу Југославију и Механизма за међународне кривичне судове о прикупљеним доказима и методима њихове употребе (транспарентност се обезбеђује тако што се информације и искуство прикупљају од независних стручњака-тужилаца);</w:t>
      </w:r>
    </w:p>
    <w:p w14:paraId="0A45EE52" w14:textId="77777777" w:rsidR="009C08EC" w:rsidRPr="00A362A3" w:rsidRDefault="009C08EC" w:rsidP="009C08EC">
      <w:pPr>
        <w:numPr>
          <w:ilvl w:val="0"/>
          <w:numId w:val="38"/>
        </w:numPr>
        <w:autoSpaceDE w:val="0"/>
        <w:autoSpaceDN w:val="0"/>
        <w:adjustRightInd w:val="0"/>
        <w:spacing w:after="0" w:line="240" w:lineRule="auto"/>
        <w:ind w:left="720"/>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Сарадња Тужилаштва за ратне злочине са Међународним кривичним трибуналом за бившу Југославију / Механизмом за међународне кривичне судове  на конкретним предметима у којима су пренети докази како би се пренела стратегија, знање и искуство у судској пракси везано за злочине и облике одговорности који се наводе у конкретним случајевима (транспарентност је постигнута путем добијања информација и вештачења независних стручњака)</w:t>
      </w:r>
    </w:p>
    <w:p w14:paraId="37D484CD" w14:textId="77777777" w:rsidR="009C08EC" w:rsidRPr="00A362A3" w:rsidRDefault="009C08EC" w:rsidP="009C08EC">
      <w:pPr>
        <w:numPr>
          <w:ilvl w:val="0"/>
          <w:numId w:val="38"/>
        </w:numPr>
        <w:autoSpaceDE w:val="0"/>
        <w:autoSpaceDN w:val="0"/>
        <w:adjustRightInd w:val="0"/>
        <w:spacing w:after="0" w:line="240" w:lineRule="auto"/>
        <w:ind w:left="720"/>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Аd hос присуство саветника Тужилаштва за ратне злочине у канцеларијама Међународног кривичног трибунала за бившу Југославију и Механизма за међународне кривичне судове, у вези националних предмета и анализа списа предмета тужилаштва Међународног кривичног трибунала за бившу Југославију и развој стратегије за конкретне случајеве који ће бити процесуирани пред Вишим судом у Београду.</w:t>
      </w:r>
    </w:p>
    <w:p w14:paraId="6EF76B1C" w14:textId="77777777" w:rsidR="009C08EC" w:rsidRPr="00A362A3" w:rsidRDefault="009C08EC" w:rsidP="009C08EC">
      <w:pPr>
        <w:autoSpaceDE w:val="0"/>
        <w:autoSpaceDN w:val="0"/>
        <w:adjustRightInd w:val="0"/>
        <w:spacing w:line="240" w:lineRule="auto"/>
        <w:ind w:left="720"/>
        <w:jc w:val="both"/>
        <w:rPr>
          <w:rFonts w:ascii="Times New Roman" w:eastAsia="Times New Roman" w:hAnsi="Times New Roman" w:cs="Times New Roman"/>
          <w:b/>
          <w:bCs/>
          <w:sz w:val="24"/>
          <w:szCs w:val="24"/>
          <w:lang w:val="sr-Cyrl-RS" w:eastAsia="sr-Latn-RS"/>
        </w:rPr>
      </w:pPr>
    </w:p>
    <w:p w14:paraId="24D50BAE"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Континуирано </w:t>
      </w:r>
    </w:p>
    <w:p w14:paraId="1C2DEB74" w14:textId="77777777" w:rsidR="009C08EC" w:rsidRDefault="009C08EC" w:rsidP="009C08EC">
      <w:pPr>
        <w:autoSpaceDE w:val="0"/>
        <w:autoSpaceDN w:val="0"/>
        <w:adjustRightInd w:val="0"/>
        <w:spacing w:after="0" w:line="240" w:lineRule="auto"/>
        <w:jc w:val="both"/>
        <w:rPr>
          <w:rFonts w:ascii="Times New Roman" w:eastAsia="Times New Roman" w:hAnsi="Times New Roman" w:cs="Times New Roman"/>
          <w:color w:val="3366FF"/>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3366FF"/>
          <w:sz w:val="24"/>
          <w:szCs w:val="24"/>
          <w:lang w:val="sr-Cyrl-RS" w:eastAsia="sr-Latn-RS"/>
        </w:rPr>
        <w:t xml:space="preserve"> </w:t>
      </w:r>
    </w:p>
    <w:p w14:paraId="28AE816E" w14:textId="77777777" w:rsidR="009C08EC" w:rsidRDefault="009C08EC" w:rsidP="009C08EC">
      <w:pPr>
        <w:autoSpaceDE w:val="0"/>
        <w:autoSpaceDN w:val="0"/>
        <w:adjustRightInd w:val="0"/>
        <w:spacing w:after="0" w:line="240" w:lineRule="auto"/>
        <w:jc w:val="both"/>
        <w:rPr>
          <w:rFonts w:ascii="Times New Roman" w:eastAsia="Times New Roman" w:hAnsi="Times New Roman" w:cs="Times New Roman"/>
          <w:color w:val="3366FF"/>
          <w:sz w:val="24"/>
          <w:szCs w:val="24"/>
          <w:lang w:val="sr-Cyrl-RS" w:eastAsia="sr-Latn-RS"/>
        </w:rPr>
      </w:pPr>
    </w:p>
    <w:p w14:paraId="49A82CF5" w14:textId="77777777" w:rsidR="009C08EC" w:rsidRPr="001E24DF" w:rsidRDefault="009C08EC" w:rsidP="009C08EC">
      <w:pPr>
        <w:autoSpaceDE w:val="0"/>
        <w:autoSpaceDN w:val="0"/>
        <w:adjustRightInd w:val="0"/>
        <w:spacing w:after="0" w:line="240" w:lineRule="auto"/>
        <w:jc w:val="both"/>
        <w:rPr>
          <w:rFonts w:ascii="Times New Roman" w:eastAsia="Times New Roman" w:hAnsi="Times New Roman" w:cs="Times New Roman"/>
          <w:b/>
          <w:sz w:val="24"/>
          <w:szCs w:val="24"/>
          <w:u w:val="single"/>
          <w:lang w:val="sr-Cyrl-RS" w:eastAsia="sr-Latn-RS"/>
        </w:rPr>
      </w:pPr>
      <w:r w:rsidRPr="001E24DF">
        <w:rPr>
          <w:rFonts w:ascii="Times New Roman" w:eastAsia="Times New Roman" w:hAnsi="Times New Roman" w:cs="Times New Roman"/>
          <w:b/>
          <w:sz w:val="24"/>
          <w:szCs w:val="24"/>
          <w:u w:val="single"/>
          <w:lang w:val="sr-Cyrl-RS" w:eastAsia="sr-Latn-RS"/>
        </w:rPr>
        <w:t>2. квартал 2022. године:</w:t>
      </w:r>
    </w:p>
    <w:p w14:paraId="53D17E3B" w14:textId="77777777" w:rsidR="009C08EC" w:rsidRDefault="009C08EC" w:rsidP="009C08EC">
      <w:pPr>
        <w:autoSpaceDE w:val="0"/>
        <w:autoSpaceDN w:val="0"/>
        <w:adjustRightInd w:val="0"/>
        <w:spacing w:after="0" w:line="240" w:lineRule="auto"/>
        <w:jc w:val="both"/>
        <w:rPr>
          <w:rFonts w:ascii="Times New Roman" w:eastAsia="Times New Roman" w:hAnsi="Times New Roman" w:cs="Times New Roman"/>
          <w:b/>
          <w:sz w:val="24"/>
          <w:szCs w:val="24"/>
          <w:u w:val="single"/>
          <w:lang w:val="sr-Cyrl-RS" w:eastAsia="sr-Latn-RS"/>
        </w:rPr>
      </w:pPr>
    </w:p>
    <w:p w14:paraId="26E4855C" w14:textId="77777777" w:rsidR="009C08EC" w:rsidRPr="001E24DF" w:rsidRDefault="009C08EC" w:rsidP="009C08EC">
      <w:pPr>
        <w:autoSpaceDE w:val="0"/>
        <w:autoSpaceDN w:val="0"/>
        <w:adjustRightInd w:val="0"/>
        <w:spacing w:after="150" w:line="240" w:lineRule="auto"/>
        <w:jc w:val="both"/>
        <w:rPr>
          <w:rFonts w:ascii="Times New Roman" w:eastAsia="Times New Roman" w:hAnsi="Times New Roman" w:cs="Times New Roman"/>
          <w:sz w:val="24"/>
          <w:szCs w:val="24"/>
          <w:highlight w:val="white"/>
          <w:lang w:val="sr-Cyrl-RS" w:eastAsia="sr-Latn-RS"/>
        </w:rPr>
      </w:pPr>
      <w:r w:rsidRPr="001E24DF">
        <w:rPr>
          <w:rFonts w:ascii="Times New Roman" w:eastAsia="Times New Roman" w:hAnsi="Times New Roman" w:cs="Times New Roman"/>
          <w:sz w:val="24"/>
          <w:szCs w:val="24"/>
          <w:highlight w:val="white"/>
          <w:lang w:val="sr-Cyrl-RS" w:eastAsia="sr-Latn-RS"/>
        </w:rPr>
        <w:t xml:space="preserve">Настављена је сарадња Тужилаштва за ратне злочине и Међународног резидуалног механизма за кривичне судове. Дана 29. априла 2022. године одржан је састанак између </w:t>
      </w:r>
      <w:r w:rsidRPr="001E24DF">
        <w:rPr>
          <w:rFonts w:ascii="Times New Roman" w:eastAsia="Times New Roman" w:hAnsi="Times New Roman" w:cs="Times New Roman"/>
          <w:sz w:val="24"/>
          <w:szCs w:val="24"/>
          <w:highlight w:val="white"/>
          <w:lang w:val="sr-Cyrl-RS" w:eastAsia="sr-Latn-RS"/>
        </w:rPr>
        <w:lastRenderedPageBreak/>
        <w:t xml:space="preserve">представника Тужилаштва за ратне злочине, Тужилаштва МРМКС и Тужилаштва Босне и Херцеговине са циљем решавања важних питања везаних за регионалну сарадњу у конкретним предметима. </w:t>
      </w:r>
    </w:p>
    <w:p w14:paraId="27DCF1CA" w14:textId="77777777" w:rsidR="009C08EC" w:rsidRPr="001E24DF" w:rsidRDefault="009C08EC" w:rsidP="009C08EC">
      <w:pPr>
        <w:autoSpaceDE w:val="0"/>
        <w:autoSpaceDN w:val="0"/>
        <w:adjustRightInd w:val="0"/>
        <w:spacing w:after="150" w:line="240" w:lineRule="auto"/>
        <w:jc w:val="both"/>
        <w:rPr>
          <w:rFonts w:ascii="Times New Roman" w:eastAsia="Times New Roman" w:hAnsi="Times New Roman" w:cs="Times New Roman"/>
          <w:sz w:val="24"/>
          <w:szCs w:val="24"/>
          <w:highlight w:val="white"/>
          <w:lang w:val="sr-Cyrl-RS" w:eastAsia="sr-Latn-RS"/>
        </w:rPr>
      </w:pPr>
      <w:r w:rsidRPr="001E24DF">
        <w:rPr>
          <w:rFonts w:ascii="Times New Roman" w:eastAsia="Times New Roman" w:hAnsi="Times New Roman" w:cs="Times New Roman"/>
          <w:sz w:val="24"/>
          <w:szCs w:val="24"/>
          <w:highlight w:val="white"/>
          <w:lang w:val="sr-Cyrl-RS" w:eastAsia="sr-Latn-RS"/>
        </w:rPr>
        <w:t>Такође, дана 04. маја 2022. године одржан је још један састанак на нивоу главних тужилаца Тужилаштва за ратне злочине и Тужилаштва Механизма и њихових сарадника, у сврху припреме шестомесечног извештаја које Главни тужилац Механизма подноси Савету безбедности УН.</w:t>
      </w:r>
      <w:r w:rsidRPr="001E24DF">
        <w:rPr>
          <w:rFonts w:ascii="Times New Roman" w:eastAsia="Times New Roman" w:hAnsi="Times New Roman" w:cs="Times New Roman"/>
          <w:sz w:val="24"/>
          <w:szCs w:val="24"/>
          <w:highlight w:val="white"/>
          <w:lang w:val="sr-Cyrl-CS" w:eastAsia="sr-Latn-RS"/>
        </w:rPr>
        <w:t xml:space="preserve"> </w:t>
      </w:r>
      <w:r w:rsidRPr="001E24DF">
        <w:rPr>
          <w:rFonts w:ascii="Times New Roman" w:eastAsia="Times New Roman" w:hAnsi="Times New Roman" w:cs="Times New Roman"/>
          <w:sz w:val="24"/>
          <w:szCs w:val="24"/>
          <w:highlight w:val="white"/>
          <w:lang w:val="sr-Cyrl-RS" w:eastAsia="sr-Latn-RS"/>
        </w:rPr>
        <w:t xml:space="preserve"> </w:t>
      </w:r>
    </w:p>
    <w:p w14:paraId="6234A447" w14:textId="77777777" w:rsidR="009C08EC" w:rsidRPr="001E24DF" w:rsidRDefault="009C08EC" w:rsidP="009C08EC">
      <w:pPr>
        <w:autoSpaceDE w:val="0"/>
        <w:autoSpaceDN w:val="0"/>
        <w:adjustRightInd w:val="0"/>
        <w:spacing w:after="150" w:line="240" w:lineRule="auto"/>
        <w:jc w:val="both"/>
        <w:rPr>
          <w:rFonts w:ascii="Times New Roman" w:eastAsia="Times New Roman" w:hAnsi="Times New Roman" w:cs="Times New Roman"/>
          <w:sz w:val="24"/>
          <w:szCs w:val="24"/>
          <w:highlight w:val="white"/>
          <w:lang w:val="sr-Cyrl-RS" w:eastAsia="sr-Latn-RS"/>
        </w:rPr>
      </w:pPr>
      <w:r w:rsidRPr="00EE6F83">
        <w:rPr>
          <w:rFonts w:ascii="Times New Roman" w:eastAsia="Times New Roman" w:hAnsi="Times New Roman" w:cs="Times New Roman"/>
          <w:bCs/>
          <w:sz w:val="24"/>
          <w:szCs w:val="24"/>
          <w:lang w:val="sr-Cyrl-RS" w:eastAsia="sr-Latn-RS"/>
        </w:rPr>
        <w:t xml:space="preserve">Пред надлежним судом у току су поступци у три предмета категорије 2. који су у оквиру правне помоћи пребачени из Тужилаштва Босне и Херцеговине, а отпочет је и поступак у предмету који је резултат интензивне сарадње Тужилаштва за ратне злочине и Тужилаштва Механизма. </w:t>
      </w:r>
    </w:p>
    <w:p w14:paraId="188F2617" w14:textId="77777777" w:rsidR="009C08EC" w:rsidRPr="001E24DF" w:rsidRDefault="009C08EC" w:rsidP="009C08EC">
      <w:pPr>
        <w:spacing w:after="0" w:line="240" w:lineRule="auto"/>
        <w:jc w:val="both"/>
        <w:rPr>
          <w:rFonts w:ascii="Times New Roman" w:eastAsia="Times New Roman" w:hAnsi="Times New Roman" w:cs="Times New Roman"/>
          <w:sz w:val="24"/>
          <w:szCs w:val="24"/>
          <w:lang w:val="sr-Cyrl-RS" w:eastAsia="sr-Latn-RS"/>
        </w:rPr>
      </w:pPr>
      <w:r w:rsidRPr="001E24DF">
        <w:rPr>
          <w:rFonts w:ascii="Times New Roman" w:eastAsia="Times New Roman" w:hAnsi="Times New Roman" w:cs="Times New Roman"/>
          <w:sz w:val="24"/>
          <w:szCs w:val="24"/>
          <w:lang w:val="sr-Cyrl-RS" w:eastAsia="sr-Latn-RS"/>
        </w:rPr>
        <w:t xml:space="preserve">Aктивна сарадња са Тужилаштвом Механизма обухватила је и заједнички рад на предметима у којима су оптужена високорангирана лица а у вези тих поступака претходно је Тужилаштво Механизма уступило обимни истражни материјал. У једном од тих предмета сарадња је резултирала подизањем оптужнице још у децембру 2021. године, која је потом и потврђена од надлежног суда и по којој је поступак у току, док је у другом предмету истрага и даље у току. </w:t>
      </w:r>
    </w:p>
    <w:p w14:paraId="46B50238" w14:textId="77777777" w:rsidR="009C08EC" w:rsidRPr="001E24DF" w:rsidRDefault="009C08EC" w:rsidP="009C08EC">
      <w:pPr>
        <w:spacing w:after="0" w:line="240" w:lineRule="auto"/>
        <w:jc w:val="both"/>
        <w:rPr>
          <w:rFonts w:ascii="Times New Roman" w:eastAsia="Times New Roman" w:hAnsi="Times New Roman" w:cs="Times New Roman"/>
          <w:sz w:val="24"/>
          <w:szCs w:val="24"/>
          <w:lang w:val="sr-Cyrl-RS" w:eastAsia="sr-Latn-RS"/>
        </w:rPr>
      </w:pPr>
    </w:p>
    <w:p w14:paraId="2922EB39" w14:textId="77777777" w:rsidR="009C08EC" w:rsidRPr="001E24DF" w:rsidRDefault="009C08EC" w:rsidP="009C08EC">
      <w:pPr>
        <w:spacing w:after="0" w:line="240" w:lineRule="auto"/>
        <w:jc w:val="both"/>
        <w:rPr>
          <w:rFonts w:ascii="Times New Roman" w:eastAsia="Times New Roman" w:hAnsi="Times New Roman" w:cs="Times New Roman"/>
          <w:sz w:val="24"/>
          <w:szCs w:val="24"/>
          <w:lang w:val="sr-Cyrl-RS" w:eastAsia="sr-Latn-RS"/>
        </w:rPr>
      </w:pPr>
      <w:r w:rsidRPr="001E24DF">
        <w:rPr>
          <w:rFonts w:ascii="Times New Roman" w:eastAsia="Times New Roman" w:hAnsi="Times New Roman" w:cs="Times New Roman"/>
          <w:sz w:val="24"/>
          <w:szCs w:val="24"/>
          <w:lang w:val="sr-Cyrl-RS" w:eastAsia="sr-Latn-RS"/>
        </w:rPr>
        <w:t>Toком последње посете Главног тужиоца Механизма Тужилаштву за ратне злочине учесници састанка су се усагласили око формирања радне групе за конкретне предмете, са циљем преноса знања и експертизе, у чији ће рад бити укључени представници Тужилаштва Механизма и Тужилаштва за ратне злочине.</w:t>
      </w:r>
    </w:p>
    <w:p w14:paraId="3BA6AB1F" w14:textId="77777777" w:rsidR="009C08EC" w:rsidRPr="001E24DF" w:rsidRDefault="009C08EC" w:rsidP="009C08EC">
      <w:pPr>
        <w:spacing w:after="0" w:line="240" w:lineRule="auto"/>
        <w:jc w:val="both"/>
        <w:rPr>
          <w:rFonts w:ascii="Times New Roman" w:eastAsia="Times New Roman" w:hAnsi="Times New Roman" w:cs="Times New Roman"/>
          <w:sz w:val="24"/>
          <w:szCs w:val="24"/>
          <w:lang w:val="sr-Cyrl-RS" w:eastAsia="sr-Latn-RS"/>
        </w:rPr>
      </w:pPr>
    </w:p>
    <w:p w14:paraId="03FF8DB2" w14:textId="77777777" w:rsidR="009C08EC" w:rsidRPr="001E24DF" w:rsidRDefault="009C08EC" w:rsidP="009C08EC">
      <w:pPr>
        <w:spacing w:after="0" w:line="240" w:lineRule="auto"/>
        <w:jc w:val="both"/>
        <w:rPr>
          <w:rFonts w:ascii="Times New Roman" w:eastAsia="Times New Roman" w:hAnsi="Times New Roman" w:cs="Times New Roman"/>
          <w:sz w:val="24"/>
          <w:szCs w:val="24"/>
          <w:lang w:val="sr-Cyrl-RS" w:eastAsia="sr-Latn-RS"/>
        </w:rPr>
      </w:pPr>
      <w:r w:rsidRPr="001E24DF">
        <w:rPr>
          <w:rFonts w:ascii="Times New Roman" w:eastAsia="Times New Roman" w:hAnsi="Times New Roman" w:cs="Times New Roman"/>
          <w:sz w:val="24"/>
          <w:szCs w:val="24"/>
          <w:highlight w:val="white"/>
          <w:lang w:val="sr-Cyrl-RS" w:eastAsia="sr-Latn-RS"/>
        </w:rPr>
        <w:t>Током 2. квартала официр за везу је</w:t>
      </w:r>
      <w:r w:rsidRPr="001E24DF">
        <w:rPr>
          <w:rFonts w:ascii="Times New Roman" w:eastAsia="Times New Roman" w:hAnsi="Times New Roman" w:cs="Times New Roman"/>
          <w:sz w:val="24"/>
          <w:szCs w:val="24"/>
          <w:lang w:val="sr-Cyrl-RS" w:eastAsia="sr-Latn-RS"/>
        </w:rPr>
        <w:t xml:space="preserve"> </w:t>
      </w:r>
      <w:r w:rsidRPr="001E24DF">
        <w:rPr>
          <w:rFonts w:ascii="Times New Roman" w:eastAsia="Times New Roman" w:hAnsi="Times New Roman" w:cs="Times New Roman"/>
          <w:sz w:val="24"/>
          <w:szCs w:val="24"/>
          <w:highlight w:val="white"/>
          <w:lang w:val="sr-Cyrl-RS" w:eastAsia="sr-Latn-RS"/>
        </w:rPr>
        <w:t>наставио са упућивањем захтева за помоћ Међународном резидуалном механизму за кривичне трибунале за потребе конкретних предмета и очекује се одговор у наредном периоду.</w:t>
      </w:r>
      <w:r w:rsidRPr="001E24DF">
        <w:rPr>
          <w:rFonts w:ascii="Times New Roman" w:eastAsia="Times New Roman" w:hAnsi="Times New Roman" w:cs="Times New Roman"/>
          <w:sz w:val="24"/>
          <w:szCs w:val="24"/>
          <w:lang w:val="sr-Cyrl-RS" w:eastAsia="sr-Latn-RS"/>
        </w:rPr>
        <w:t xml:space="preserve"> Континуирано се одвија претрага архиве и доказног фонда МРМКС путем Electronic disclosure sistemа којој приступају обрађивачи предмета.</w:t>
      </w:r>
    </w:p>
    <w:p w14:paraId="7DEB9970" w14:textId="77777777" w:rsidR="009C08EC" w:rsidRPr="001E24DF" w:rsidRDefault="009C08EC" w:rsidP="009C08EC">
      <w:pPr>
        <w:autoSpaceDE w:val="0"/>
        <w:autoSpaceDN w:val="0"/>
        <w:adjustRightInd w:val="0"/>
        <w:spacing w:after="0" w:line="240" w:lineRule="auto"/>
        <w:jc w:val="both"/>
        <w:rPr>
          <w:rFonts w:ascii="Times New Roman" w:eastAsia="Times New Roman" w:hAnsi="Times New Roman" w:cs="Times New Roman"/>
          <w:b/>
          <w:sz w:val="24"/>
          <w:szCs w:val="24"/>
          <w:u w:val="single"/>
          <w:lang w:val="sr-Cyrl-RS" w:eastAsia="sr-Latn-RS"/>
        </w:rPr>
      </w:pPr>
    </w:p>
    <w:p w14:paraId="526A4B3B" w14:textId="77777777" w:rsidR="009C08EC" w:rsidRPr="001E24DF" w:rsidRDefault="009C08EC" w:rsidP="009C08EC">
      <w:pPr>
        <w:autoSpaceDE w:val="0"/>
        <w:autoSpaceDN w:val="0"/>
        <w:adjustRightInd w:val="0"/>
        <w:spacing w:after="0" w:line="240" w:lineRule="auto"/>
        <w:jc w:val="both"/>
        <w:rPr>
          <w:rFonts w:ascii="Times New Roman" w:eastAsia="Times New Roman" w:hAnsi="Times New Roman" w:cs="Times New Roman"/>
          <w:b/>
          <w:sz w:val="24"/>
          <w:szCs w:val="24"/>
          <w:u w:val="single"/>
          <w:lang w:val="sr-Cyrl-RS" w:eastAsia="sr-Latn-RS"/>
        </w:rPr>
      </w:pPr>
      <w:r w:rsidRPr="001E24DF">
        <w:rPr>
          <w:rFonts w:ascii="Times New Roman" w:eastAsia="Times New Roman" w:hAnsi="Times New Roman" w:cs="Times New Roman"/>
          <w:b/>
          <w:sz w:val="24"/>
          <w:szCs w:val="24"/>
          <w:u w:val="single"/>
          <w:lang w:val="sr-Cyrl-RS" w:eastAsia="sr-Latn-RS"/>
        </w:rPr>
        <w:t>Ранији извештаји:</w:t>
      </w:r>
    </w:p>
    <w:p w14:paraId="52D505B4"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 xml:space="preserve">Oбрађивачи предмета у Тужилаштву континуирано обављају претрагу архиве МРМКС и приступају бази података путем Electronic disclosure sistemа који омогућава директан приступ значајном делу доказног фонда Тужилаштва МКТЈ/МРМКС.  </w:t>
      </w:r>
    </w:p>
    <w:p w14:paraId="51489A1D"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sz w:val="24"/>
          <w:szCs w:val="24"/>
          <w:lang w:val="sr-Cyrl-RS" w:eastAsia="sr-Latn-RS"/>
        </w:rPr>
      </w:pPr>
    </w:p>
    <w:p w14:paraId="694D2E90"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Тужилаштво је у претходном кварталу иницирало наставак обука са представницима Резидуалног механизма у циљу преношења практичног з</w:t>
      </w:r>
      <w:r w:rsidRPr="00A362A3">
        <w:rPr>
          <w:rFonts w:ascii="Times New Roman" w:eastAsia="Times New Roman" w:hAnsi="Times New Roman" w:cs="Times New Roman"/>
          <w:sz w:val="24"/>
          <w:szCs w:val="24"/>
          <w:lang w:val="sr-Cyrl-CS" w:eastAsia="sr-Latn-RS"/>
        </w:rPr>
        <w:t xml:space="preserve">нања и експертиза </w:t>
      </w:r>
      <w:r w:rsidRPr="00A362A3">
        <w:rPr>
          <w:rFonts w:ascii="Times New Roman" w:eastAsia="Times New Roman" w:hAnsi="Times New Roman" w:cs="Times New Roman"/>
          <w:sz w:val="24"/>
          <w:szCs w:val="24"/>
          <w:lang w:val="sr-Cyrl-RS" w:eastAsia="sr-Latn-RS"/>
        </w:rPr>
        <w:t>МКТЈ и МРМКС, ради њихове примене</w:t>
      </w:r>
      <w:r w:rsidRPr="00A362A3">
        <w:rPr>
          <w:rFonts w:ascii="Times New Roman" w:eastAsia="Times New Roman" w:hAnsi="Times New Roman" w:cs="Times New Roman"/>
          <w:sz w:val="24"/>
          <w:szCs w:val="24"/>
          <w:lang w:val="sr-Cyrl-CS" w:eastAsia="sr-Latn-RS"/>
        </w:rPr>
        <w:t xml:space="preserve"> </w:t>
      </w:r>
      <w:r w:rsidRPr="00A362A3">
        <w:rPr>
          <w:rFonts w:ascii="Times New Roman" w:eastAsia="Times New Roman" w:hAnsi="Times New Roman" w:cs="Times New Roman"/>
          <w:sz w:val="24"/>
          <w:szCs w:val="24"/>
          <w:lang w:val="sr-Cyrl-RS" w:eastAsia="sr-Latn-RS"/>
        </w:rPr>
        <w:t>у</w:t>
      </w:r>
      <w:r w:rsidRPr="00A362A3">
        <w:rPr>
          <w:rFonts w:ascii="Times New Roman" w:eastAsia="Times New Roman" w:hAnsi="Times New Roman" w:cs="Times New Roman"/>
          <w:sz w:val="24"/>
          <w:szCs w:val="24"/>
          <w:lang w:val="sr-Cyrl-CS" w:eastAsia="sr-Latn-RS"/>
        </w:rPr>
        <w:t xml:space="preserve"> спровођењ</w:t>
      </w:r>
      <w:r w:rsidRPr="00A362A3">
        <w:rPr>
          <w:rFonts w:ascii="Times New Roman" w:eastAsia="Times New Roman" w:hAnsi="Times New Roman" w:cs="Times New Roman"/>
          <w:sz w:val="24"/>
          <w:szCs w:val="24"/>
          <w:lang w:val="sr-Cyrl-RS" w:eastAsia="sr-Latn-RS"/>
        </w:rPr>
        <w:t>у</w:t>
      </w:r>
      <w:r w:rsidRPr="00A362A3">
        <w:rPr>
          <w:rFonts w:ascii="Times New Roman" w:eastAsia="Times New Roman" w:hAnsi="Times New Roman" w:cs="Times New Roman"/>
          <w:sz w:val="24"/>
          <w:szCs w:val="24"/>
          <w:lang w:val="sr-Cyrl-CS" w:eastAsia="sr-Latn-RS"/>
        </w:rPr>
        <w:t xml:space="preserve"> истрага и вођењ</w:t>
      </w:r>
      <w:r w:rsidRPr="00A362A3">
        <w:rPr>
          <w:rFonts w:ascii="Times New Roman" w:eastAsia="Times New Roman" w:hAnsi="Times New Roman" w:cs="Times New Roman"/>
          <w:sz w:val="24"/>
          <w:szCs w:val="24"/>
          <w:lang w:val="sr-Cyrl-RS" w:eastAsia="sr-Latn-RS"/>
        </w:rPr>
        <w:t>у</w:t>
      </w:r>
      <w:r w:rsidRPr="00A362A3">
        <w:rPr>
          <w:rFonts w:ascii="Times New Roman" w:eastAsia="Times New Roman" w:hAnsi="Times New Roman" w:cs="Times New Roman"/>
          <w:sz w:val="24"/>
          <w:szCs w:val="24"/>
          <w:lang w:val="sr-Cyrl-CS" w:eastAsia="sr-Latn-RS"/>
        </w:rPr>
        <w:t xml:space="preserve"> поступака </w:t>
      </w:r>
      <w:r w:rsidRPr="00A362A3">
        <w:rPr>
          <w:rFonts w:ascii="Times New Roman" w:eastAsia="Times New Roman" w:hAnsi="Times New Roman" w:cs="Times New Roman"/>
          <w:sz w:val="24"/>
          <w:szCs w:val="24"/>
          <w:lang w:val="sr-Cyrl-RS" w:eastAsia="sr-Latn-RS"/>
        </w:rPr>
        <w:t>за ратне злочине.</w:t>
      </w:r>
    </w:p>
    <w:p w14:paraId="510036F5"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 xml:space="preserve">У претходном кварталу је одржан састанак на нивоу главних тужилаца и њихових сарадника </w:t>
      </w:r>
      <w:r w:rsidRPr="00A362A3">
        <w:rPr>
          <w:rFonts w:ascii="Times New Roman" w:eastAsia="Times New Roman" w:hAnsi="Times New Roman" w:cs="Times New Roman"/>
          <w:sz w:val="24"/>
          <w:szCs w:val="24"/>
          <w:lang w:val="sr-Cyrl-CS" w:eastAsia="sr-Latn-RS"/>
        </w:rPr>
        <w:t>путем видео-конференцијске везе</w:t>
      </w:r>
      <w:r w:rsidRPr="00A362A3">
        <w:rPr>
          <w:rFonts w:ascii="Times New Roman" w:eastAsia="Times New Roman" w:hAnsi="Times New Roman" w:cs="Times New Roman"/>
          <w:sz w:val="24"/>
          <w:szCs w:val="24"/>
          <w:lang w:val="sr-Cyrl-RS" w:eastAsia="sr-Latn-RS"/>
        </w:rPr>
        <w:t xml:space="preserve"> поводом разматрања</w:t>
      </w:r>
      <w:r w:rsidRPr="00A362A3">
        <w:rPr>
          <w:rFonts w:ascii="Times New Roman" w:eastAsia="Times New Roman" w:hAnsi="Times New Roman" w:cs="Times New Roman"/>
          <w:sz w:val="24"/>
          <w:szCs w:val="24"/>
          <w:lang w:val="sr-Cyrl-CS" w:eastAsia="sr-Latn-RS"/>
        </w:rPr>
        <w:t xml:space="preserve"> текућ</w:t>
      </w:r>
      <w:r w:rsidRPr="00A362A3">
        <w:rPr>
          <w:rFonts w:ascii="Times New Roman" w:eastAsia="Times New Roman" w:hAnsi="Times New Roman" w:cs="Times New Roman"/>
          <w:sz w:val="24"/>
          <w:szCs w:val="24"/>
          <w:lang w:val="sr-Cyrl-RS" w:eastAsia="sr-Latn-RS"/>
        </w:rPr>
        <w:t>их</w:t>
      </w:r>
      <w:r w:rsidRPr="00A362A3">
        <w:rPr>
          <w:rFonts w:ascii="Times New Roman" w:eastAsia="Times New Roman" w:hAnsi="Times New Roman" w:cs="Times New Roman"/>
          <w:sz w:val="24"/>
          <w:szCs w:val="24"/>
          <w:lang w:val="sr-Cyrl-CS" w:eastAsia="sr-Latn-RS"/>
        </w:rPr>
        <w:t xml:space="preserve"> питања која су од значаја за шестомесечни извештај који Главни тужилац п</w:t>
      </w:r>
      <w:r w:rsidRPr="00A362A3">
        <w:rPr>
          <w:rFonts w:ascii="Times New Roman" w:eastAsia="Times New Roman" w:hAnsi="Times New Roman" w:cs="Times New Roman"/>
          <w:sz w:val="24"/>
          <w:szCs w:val="24"/>
          <w:lang w:val="sr-Cyrl-RS" w:eastAsia="sr-Latn-RS"/>
        </w:rPr>
        <w:t>односи</w:t>
      </w:r>
      <w:r w:rsidRPr="00A362A3">
        <w:rPr>
          <w:rFonts w:ascii="Times New Roman" w:eastAsia="Times New Roman" w:hAnsi="Times New Roman" w:cs="Times New Roman"/>
          <w:sz w:val="24"/>
          <w:szCs w:val="24"/>
          <w:lang w:val="sr-Cyrl-CS" w:eastAsia="sr-Latn-RS"/>
        </w:rPr>
        <w:t xml:space="preserve"> Савету безбедности Уједињених нација</w:t>
      </w:r>
      <w:r w:rsidRPr="00A362A3">
        <w:rPr>
          <w:rFonts w:ascii="Times New Roman" w:eastAsia="Times New Roman" w:hAnsi="Times New Roman" w:cs="Times New Roman"/>
          <w:sz w:val="24"/>
          <w:szCs w:val="24"/>
          <w:lang w:val="sr-Cyrl-RS" w:eastAsia="sr-Latn-RS"/>
        </w:rPr>
        <w:t>. Наредни састанак инициран је и очекује се да ће бити одржан средином другог квартала.</w:t>
      </w:r>
    </w:p>
    <w:p w14:paraId="10493D62"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lastRenderedPageBreak/>
        <w:t>Током 1. квартала преко „официра за везу“ упућено је 8 захтева за помоћ Међународном резидуалном механизму за кривичне трибунале за потребе конкретних предмета.</w:t>
      </w:r>
    </w:p>
    <w:p w14:paraId="64C48D0D" w14:textId="77777777" w:rsidR="009C08EC" w:rsidRPr="00A362A3" w:rsidRDefault="009C08EC" w:rsidP="009C08EC">
      <w:pPr>
        <w:autoSpaceDE w:val="0"/>
        <w:autoSpaceDN w:val="0"/>
        <w:adjustRightInd w:val="0"/>
        <w:spacing w:after="0" w:line="240" w:lineRule="auto"/>
        <w:jc w:val="both"/>
        <w:rPr>
          <w:rFonts w:ascii="Times New Roman" w:eastAsia="Times New Roman" w:hAnsi="Times New Roman" w:cs="Times New Roman"/>
          <w:bCs/>
          <w:sz w:val="24"/>
          <w:szCs w:val="24"/>
          <w:lang w:val="sr-Cyrl-RS" w:eastAsia="sr-Latn-RS"/>
        </w:rPr>
      </w:pPr>
      <w:r w:rsidRPr="00A362A3">
        <w:rPr>
          <w:rFonts w:ascii="Times New Roman" w:eastAsia="Times New Roman" w:hAnsi="Times New Roman" w:cs="Times New Roman"/>
          <w:bCs/>
          <w:sz w:val="24"/>
          <w:szCs w:val="24"/>
          <w:lang w:val="sr-Cyrl-RS" w:eastAsia="sr-Latn-RS"/>
        </w:rPr>
        <w:t>Сарадња са Тужилаштвом Механизма у погледу достављања доказа и информација у сложеним предметима крајем 2022. године резултирала је подизањем оптужнице против једног високорангираног окривљеног лица.</w:t>
      </w:r>
    </w:p>
    <w:p w14:paraId="63640B41" w14:textId="77777777" w:rsidR="009C08EC" w:rsidRPr="00A362A3" w:rsidRDefault="009C08EC" w:rsidP="009C08EC">
      <w:pPr>
        <w:autoSpaceDE w:val="0"/>
        <w:autoSpaceDN w:val="0"/>
        <w:adjustRightInd w:val="0"/>
        <w:spacing w:after="0" w:line="240" w:lineRule="auto"/>
        <w:jc w:val="both"/>
        <w:rPr>
          <w:rFonts w:ascii="Times New Roman" w:eastAsia="Calibri" w:hAnsi="Times New Roman" w:cs="Times New Roman"/>
          <w:b/>
          <w:sz w:val="24"/>
          <w:szCs w:val="24"/>
          <w:lang w:val="sr-Cyrl-RS"/>
        </w:rPr>
      </w:pPr>
    </w:p>
    <w:p w14:paraId="1010AD2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1.4.1.6. Јачање капацитета Тужилаштва за ратне злочине избором заменика тужиоца и запослених / премештај тужилачких помоћника</w:t>
      </w:r>
    </w:p>
    <w:p w14:paraId="6ACFAAA0"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Континуирано </w:t>
      </w:r>
    </w:p>
    <w:p w14:paraId="3BD1A6D3"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color w:val="3366FF"/>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3366FF"/>
          <w:sz w:val="24"/>
          <w:szCs w:val="24"/>
          <w:lang w:val="sr-Cyrl-RS" w:eastAsia="sr-Latn-RS"/>
        </w:rPr>
        <w:t xml:space="preserve"> </w:t>
      </w:r>
    </w:p>
    <w:p w14:paraId="74F9B94D"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1E24DF">
        <w:rPr>
          <w:rFonts w:ascii="Times New Roman" w:eastAsia="Times New Roman" w:hAnsi="Times New Roman" w:cs="Times New Roman"/>
          <w:b/>
          <w:sz w:val="24"/>
          <w:szCs w:val="24"/>
          <w:u w:val="single"/>
          <w:lang w:val="sr-Cyrl-RS" w:eastAsia="sr-Latn-RS"/>
        </w:rPr>
        <w:t>2. квартал 2022. године:</w:t>
      </w:r>
    </w:p>
    <w:p w14:paraId="2B46B835" w14:textId="77777777" w:rsidR="009C08EC" w:rsidRPr="001E24DF" w:rsidRDefault="009C08EC" w:rsidP="009C08EC">
      <w:pPr>
        <w:autoSpaceDE w:val="0"/>
        <w:autoSpaceDN w:val="0"/>
        <w:adjustRightInd w:val="0"/>
        <w:spacing w:after="200" w:line="276" w:lineRule="auto"/>
        <w:jc w:val="both"/>
        <w:rPr>
          <w:rFonts w:ascii="Times New Roman" w:eastAsia="Times New Roman" w:hAnsi="Times New Roman" w:cs="Times New Roman"/>
          <w:sz w:val="24"/>
          <w:szCs w:val="24"/>
          <w:lang w:val="sr-Cyrl-RS" w:eastAsia="sr-Latn-RS"/>
        </w:rPr>
      </w:pPr>
      <w:r w:rsidRPr="001E24DF">
        <w:rPr>
          <w:rFonts w:ascii="Times New Roman" w:eastAsia="Times New Roman" w:hAnsi="Times New Roman" w:cs="Times New Roman"/>
          <w:sz w:val="24"/>
          <w:szCs w:val="24"/>
          <w:lang w:val="sr-Cyrl-RS" w:eastAsia="sr-Latn-RS"/>
        </w:rPr>
        <w:t xml:space="preserve">Број заменика тужиоца који обављају јавнотужилачку функцију у Тужилаштву за ратне злочине у складу је са  Oдлуком Државног већа тужилаца А.бр.69/21 од 02.04.2021. године. Током 2021. године 2 заменика јавних тужилаца упућена су у Тужилаштво за ратне злочине на основу одлуке Републичког јавног тужиоца. </w:t>
      </w:r>
    </w:p>
    <w:p w14:paraId="53159F0C" w14:textId="77777777" w:rsidR="009C08EC" w:rsidRPr="001E24DF" w:rsidRDefault="009C08EC" w:rsidP="009C08EC">
      <w:pPr>
        <w:autoSpaceDE w:val="0"/>
        <w:autoSpaceDN w:val="0"/>
        <w:adjustRightInd w:val="0"/>
        <w:spacing w:after="200" w:line="276" w:lineRule="auto"/>
        <w:jc w:val="both"/>
        <w:rPr>
          <w:rFonts w:ascii="Times New Roman" w:eastAsia="Times New Roman" w:hAnsi="Times New Roman" w:cs="Times New Roman"/>
          <w:sz w:val="24"/>
          <w:szCs w:val="24"/>
          <w:lang w:val="sr-Cyrl-RS" w:eastAsia="sr-Latn-RS"/>
        </w:rPr>
      </w:pPr>
      <w:r w:rsidRPr="001E24DF">
        <w:rPr>
          <w:rFonts w:ascii="Times New Roman" w:eastAsia="Times New Roman" w:hAnsi="Times New Roman" w:cs="Times New Roman"/>
          <w:sz w:val="24"/>
          <w:szCs w:val="24"/>
          <w:lang w:val="sr-Cyrl-RS" w:eastAsia="sr-Latn-RS"/>
        </w:rPr>
        <w:t>У плану је да се у наредном кварталу отпочне са активностима у правцу запошљавања додатног броја тужилачких помоћника.</w:t>
      </w:r>
    </w:p>
    <w:p w14:paraId="7F83685F" w14:textId="77777777" w:rsidR="009C08EC" w:rsidRPr="001E24DF"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1E24DF">
        <w:rPr>
          <w:rFonts w:ascii="Times New Roman" w:eastAsia="Times New Roman" w:hAnsi="Times New Roman" w:cs="Times New Roman"/>
          <w:b/>
          <w:sz w:val="24"/>
          <w:szCs w:val="24"/>
          <w:u w:val="single"/>
          <w:lang w:val="sr-Cyrl-RS" w:eastAsia="sr-Latn-RS"/>
        </w:rPr>
        <w:t>Ранији извештаји:</w:t>
      </w:r>
    </w:p>
    <w:p w14:paraId="6F47FC9F"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CS" w:eastAsia="sr-Latn-RS"/>
        </w:rPr>
        <w:t>У извештајном периоду није било избора нових заменика тужиоца</w:t>
      </w:r>
      <w:r w:rsidRPr="00A362A3">
        <w:rPr>
          <w:rFonts w:ascii="Times New Roman" w:eastAsia="Times New Roman" w:hAnsi="Times New Roman" w:cs="Times New Roman"/>
          <w:sz w:val="24"/>
          <w:szCs w:val="24"/>
          <w:lang w:val="sr-Cyrl-RS" w:eastAsia="sr-Latn-RS"/>
        </w:rPr>
        <w:t xml:space="preserve">, нити запошљавања тужилачких помоћника. Током 2021. године упућена су два </w:t>
      </w:r>
      <w:r w:rsidRPr="00A362A3">
        <w:rPr>
          <w:rFonts w:ascii="Times New Roman" w:eastAsia="Times New Roman" w:hAnsi="Times New Roman" w:cs="Times New Roman"/>
          <w:sz w:val="24"/>
          <w:szCs w:val="24"/>
          <w:lang w:val="sr-Cyrl-CS" w:eastAsia="sr-Latn-RS"/>
        </w:rPr>
        <w:t>заменика тужиоца у Тужилаштво за ратне злочине</w:t>
      </w:r>
      <w:r w:rsidRPr="00A362A3">
        <w:rPr>
          <w:rFonts w:ascii="Times New Roman" w:eastAsia="Times New Roman" w:hAnsi="Times New Roman" w:cs="Times New Roman"/>
          <w:sz w:val="24"/>
          <w:szCs w:val="24"/>
          <w:lang w:val="sr-Latn-RS" w:eastAsia="sr-Latn-RS"/>
        </w:rPr>
        <w:t>,</w:t>
      </w:r>
      <w:r w:rsidRPr="00A362A3">
        <w:rPr>
          <w:rFonts w:ascii="Times New Roman" w:eastAsia="Times New Roman" w:hAnsi="Times New Roman" w:cs="Times New Roman"/>
          <w:sz w:val="24"/>
          <w:szCs w:val="24"/>
          <w:lang w:val="sr-Cyrl-RS" w:eastAsia="sr-Latn-RS"/>
        </w:rPr>
        <w:t xml:space="preserve"> па укупно 12 лица обавља</w:t>
      </w:r>
      <w:r w:rsidRPr="00A362A3">
        <w:rPr>
          <w:rFonts w:ascii="Times New Roman" w:eastAsia="Times New Roman" w:hAnsi="Times New Roman" w:cs="Times New Roman"/>
          <w:sz w:val="24"/>
          <w:szCs w:val="24"/>
          <w:lang w:val="sr-Cyrl-CS" w:eastAsia="sr-Latn-RS"/>
        </w:rPr>
        <w:t xml:space="preserve"> функцију заменика</w:t>
      </w:r>
      <w:r w:rsidRPr="00A362A3">
        <w:rPr>
          <w:rFonts w:ascii="Times New Roman" w:eastAsia="Times New Roman" w:hAnsi="Times New Roman" w:cs="Times New Roman"/>
          <w:sz w:val="24"/>
          <w:szCs w:val="24"/>
          <w:lang w:val="sr-Cyrl-RS" w:eastAsia="sr-Latn-RS"/>
        </w:rPr>
        <w:t xml:space="preserve"> тужиоца у Тужилаштву за ратне злочине.</w:t>
      </w:r>
    </w:p>
    <w:p w14:paraId="37B34032" w14:textId="77777777" w:rsidR="009C08EC" w:rsidRPr="00A362A3" w:rsidRDefault="009C08EC" w:rsidP="009C08EC">
      <w:pPr>
        <w:autoSpaceDE w:val="0"/>
        <w:autoSpaceDN w:val="0"/>
        <w:adjustRightInd w:val="0"/>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1.4.1.7. Континуирана/даља имплементација система тренинга и обука из области  међународног кривичног права за судије и тужиоце;</w:t>
      </w:r>
    </w:p>
    <w:p w14:paraId="72B28F4F"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Почетна обука за новоизабране и новозапослене у државним органима који се баве ратним злочинима;</w:t>
      </w:r>
    </w:p>
    <w:p w14:paraId="4730BF0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w:t>
      </w:r>
      <w:r w:rsidRPr="00A362A3">
        <w:rPr>
          <w:rFonts w:ascii="Times New Roman" w:eastAsia="Calibri" w:hAnsi="Times New Roman" w:cs="Times New Roman"/>
          <w:b/>
          <w:sz w:val="24"/>
          <w:szCs w:val="24"/>
          <w:lang w:val="sr-Cyrl-RS"/>
        </w:rPr>
        <w:tab/>
        <w:t>Континуирана обука  за судије и тужиоце у у складу са Националном и тужилачком стратегијом (укључујући најновији развој Међународног кривичног права)</w:t>
      </w:r>
    </w:p>
    <w:p w14:paraId="341DA75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Континуирано </w:t>
      </w:r>
    </w:p>
    <w:p w14:paraId="70A9A419" w14:textId="77777777" w:rsidR="009C08EC" w:rsidRDefault="009C08EC" w:rsidP="009C08EC">
      <w:pPr>
        <w:autoSpaceDE w:val="0"/>
        <w:autoSpaceDN w:val="0"/>
        <w:adjustRightInd w:val="0"/>
        <w:spacing w:after="200"/>
        <w:rPr>
          <w:rFonts w:ascii="Times New Roman" w:eastAsia="Times New Roman" w:hAnsi="Times New Roman" w:cs="Times New Roman"/>
          <w:color w:val="92D050"/>
          <w:sz w:val="24"/>
          <w:szCs w:val="24"/>
          <w:lang w:val="sr-Cyrl-RS" w:eastAsia="sr-Latn-RS"/>
        </w:rPr>
      </w:pP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ктивн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ст се успешно реализује.</w:t>
      </w:r>
      <w:r w:rsidRPr="00A362A3">
        <w:rPr>
          <w:rFonts w:ascii="Times New Roman" w:eastAsia="Times New Roman" w:hAnsi="Times New Roman" w:cs="Times New Roman"/>
          <w:color w:val="92D050"/>
          <w:sz w:val="24"/>
          <w:szCs w:val="24"/>
          <w:lang w:val="sr-Cyrl-RS" w:eastAsia="sr-Latn-RS"/>
        </w:rPr>
        <w:t xml:space="preserve"> </w:t>
      </w:r>
    </w:p>
    <w:p w14:paraId="370937B6" w14:textId="77777777" w:rsidR="009C08EC" w:rsidRDefault="009C08EC" w:rsidP="009C08EC">
      <w:pPr>
        <w:autoSpaceDE w:val="0"/>
        <w:autoSpaceDN w:val="0"/>
        <w:adjustRightInd w:val="0"/>
        <w:spacing w:after="200"/>
        <w:rPr>
          <w:rFonts w:ascii="Times New Roman" w:eastAsia="Times New Roman" w:hAnsi="Times New Roman" w:cs="Times New Roman"/>
          <w:b/>
          <w:sz w:val="24"/>
          <w:szCs w:val="24"/>
          <w:u w:val="single"/>
          <w:lang w:val="sr-Cyrl-RS" w:eastAsia="sr-Latn-RS"/>
        </w:rPr>
      </w:pPr>
      <w:r w:rsidRPr="001073B1">
        <w:rPr>
          <w:rFonts w:ascii="Times New Roman" w:eastAsia="Times New Roman" w:hAnsi="Times New Roman" w:cs="Times New Roman"/>
          <w:b/>
          <w:sz w:val="24"/>
          <w:szCs w:val="24"/>
          <w:u w:val="single"/>
          <w:lang w:val="sr-Cyrl-RS" w:eastAsia="sr-Latn-RS"/>
        </w:rPr>
        <w:t>2. квартал 2022. године:</w:t>
      </w:r>
    </w:p>
    <w:p w14:paraId="77AB18DB" w14:textId="77777777" w:rsidR="009C08EC" w:rsidRPr="001073B1" w:rsidRDefault="009C08EC" w:rsidP="009C08EC">
      <w:pPr>
        <w:pStyle w:val="Default"/>
        <w:jc w:val="both"/>
        <w:rPr>
          <w:rFonts w:eastAsia="Calibri"/>
          <w:sz w:val="23"/>
          <w:szCs w:val="23"/>
          <w:lang w:val="sr-Cyrl-RS"/>
        </w:rPr>
      </w:pPr>
      <w:r w:rsidRPr="00827D85">
        <w:rPr>
          <w:b/>
          <w:lang w:val="sr-Cyrl-RS" w:eastAsia="sr-Latn-RS"/>
        </w:rPr>
        <w:t>ПА:</w:t>
      </w:r>
      <w:r>
        <w:rPr>
          <w:lang w:val="sr-Cyrl-RS" w:eastAsia="sr-Latn-RS"/>
        </w:rPr>
        <w:t xml:space="preserve"> </w:t>
      </w:r>
      <w:r w:rsidRPr="001073B1">
        <w:rPr>
          <w:rFonts w:eastAsia="Calibri"/>
          <w:lang w:val="sr-Cyrl-RS"/>
        </w:rPr>
        <w:t>Током извештајног периода,</w:t>
      </w:r>
      <w:r w:rsidRPr="001073B1">
        <w:rPr>
          <w:rFonts w:eastAsia="Calibri"/>
          <w:sz w:val="23"/>
          <w:szCs w:val="23"/>
          <w:lang w:val="sr-Cyrl-RS"/>
        </w:rPr>
        <w:t xml:space="preserve"> одржано је тринаест дводневних семинара међународног програма сертификација у области истраживања превара и спречавања прања новца (CFE и CAMS програми). Семинарима  је присуствовало 188 учесника из редова основних и виших </w:t>
      </w:r>
      <w:r w:rsidRPr="001073B1">
        <w:rPr>
          <w:rFonts w:eastAsia="Calibri"/>
          <w:sz w:val="23"/>
          <w:szCs w:val="23"/>
          <w:lang w:val="sr-Cyrl-RS"/>
        </w:rPr>
        <w:lastRenderedPageBreak/>
        <w:t xml:space="preserve">јавних тужилаца и њихових заменика, судијских и тужилачких помоћника и сарадника, полицијских службеника. </w:t>
      </w:r>
    </w:p>
    <w:p w14:paraId="79E57E4B" w14:textId="77777777" w:rsidR="009C08EC" w:rsidRPr="001073B1" w:rsidRDefault="009C08EC" w:rsidP="009C08EC">
      <w:pPr>
        <w:autoSpaceDE w:val="0"/>
        <w:autoSpaceDN w:val="0"/>
        <w:adjustRightInd w:val="0"/>
        <w:spacing w:after="0" w:line="240" w:lineRule="auto"/>
        <w:jc w:val="both"/>
        <w:rPr>
          <w:rFonts w:ascii="Times New Roman" w:eastAsia="Calibri" w:hAnsi="Times New Roman" w:cs="Times New Roman"/>
          <w:color w:val="000000"/>
          <w:sz w:val="23"/>
          <w:szCs w:val="23"/>
          <w:lang w:val="sr-Cyrl-RS"/>
        </w:rPr>
      </w:pPr>
    </w:p>
    <w:p w14:paraId="742B034C" w14:textId="77777777" w:rsidR="009C08EC" w:rsidRPr="001073B1" w:rsidRDefault="009C08EC" w:rsidP="009C08EC">
      <w:pPr>
        <w:autoSpaceDE w:val="0"/>
        <w:autoSpaceDN w:val="0"/>
        <w:adjustRightInd w:val="0"/>
        <w:spacing w:after="0" w:line="240" w:lineRule="auto"/>
        <w:jc w:val="both"/>
        <w:rPr>
          <w:rFonts w:ascii="Times New Roman" w:eastAsia="Calibri" w:hAnsi="Times New Roman" w:cs="Times New Roman"/>
          <w:color w:val="000000"/>
          <w:sz w:val="24"/>
          <w:szCs w:val="24"/>
          <w:lang w:val="sr-Cyrl-RS"/>
        </w:rPr>
      </w:pPr>
      <w:r w:rsidRPr="001073B1">
        <w:rPr>
          <w:rFonts w:ascii="Times New Roman" w:eastAsia="Calibri" w:hAnsi="Times New Roman" w:cs="Times New Roman"/>
          <w:color w:val="000000"/>
          <w:sz w:val="23"/>
          <w:szCs w:val="23"/>
          <w:lang w:val="sr-Cyrl-RS"/>
        </w:rPr>
        <w:t xml:space="preserve">Такође, одржан је један једнодневни семинар на тему: ,,Представљање Приручника за попуњавање извештаја за условни отпуст'', у Београду, за укупно 18 учесника, уз подршку </w:t>
      </w:r>
      <w:r w:rsidRPr="001073B1">
        <w:rPr>
          <w:rFonts w:ascii="Times New Roman" w:eastAsia="Calibri" w:hAnsi="Times New Roman" w:cs="Times New Roman"/>
          <w:color w:val="000000"/>
          <w:sz w:val="24"/>
          <w:szCs w:val="24"/>
          <w:lang w:val="sr-Cyrl-RS"/>
        </w:rPr>
        <w:t>Мисије ОЕБС у Србији.</w:t>
      </w:r>
    </w:p>
    <w:p w14:paraId="312A64C9" w14:textId="77777777" w:rsidR="009C08EC" w:rsidRPr="001073B1" w:rsidRDefault="009C08EC" w:rsidP="009C08EC">
      <w:pPr>
        <w:autoSpaceDE w:val="0"/>
        <w:autoSpaceDN w:val="0"/>
        <w:adjustRightInd w:val="0"/>
        <w:spacing w:after="0" w:line="240" w:lineRule="auto"/>
        <w:jc w:val="both"/>
        <w:rPr>
          <w:rFonts w:ascii="Times New Roman" w:eastAsia="Calibri" w:hAnsi="Times New Roman" w:cs="Times New Roman"/>
          <w:color w:val="000000"/>
          <w:sz w:val="23"/>
          <w:szCs w:val="23"/>
          <w:lang w:val="sr-Cyrl-RS"/>
        </w:rPr>
      </w:pPr>
    </w:p>
    <w:p w14:paraId="42693555" w14:textId="77777777" w:rsidR="009C08EC" w:rsidRDefault="009C08EC" w:rsidP="009C08EC">
      <w:pPr>
        <w:autoSpaceDE w:val="0"/>
        <w:autoSpaceDN w:val="0"/>
        <w:adjustRightInd w:val="0"/>
        <w:spacing w:after="0" w:line="240" w:lineRule="auto"/>
        <w:jc w:val="both"/>
        <w:rPr>
          <w:rFonts w:ascii="Times New Roman" w:eastAsia="Calibri" w:hAnsi="Times New Roman" w:cs="Times New Roman"/>
          <w:color w:val="000000"/>
          <w:sz w:val="24"/>
          <w:szCs w:val="24"/>
          <w:lang w:val="sr-Cyrl-RS"/>
        </w:rPr>
      </w:pPr>
      <w:r w:rsidRPr="001073B1">
        <w:rPr>
          <w:rFonts w:ascii="Times New Roman" w:eastAsia="Calibri" w:hAnsi="Times New Roman" w:cs="Times New Roman"/>
          <w:color w:val="000000"/>
          <w:sz w:val="23"/>
          <w:szCs w:val="23"/>
          <w:lang w:val="sr-Cyrl-RS"/>
        </w:rPr>
        <w:t xml:space="preserve">Такође, у извештајном периоду, Правосудна академија, уз подршку </w:t>
      </w:r>
      <w:r w:rsidRPr="001073B1">
        <w:rPr>
          <w:rFonts w:ascii="Times New Roman" w:eastAsia="Calibri" w:hAnsi="Times New Roman" w:cs="Times New Roman"/>
          <w:color w:val="000000"/>
          <w:sz w:val="24"/>
          <w:szCs w:val="24"/>
          <w:lang w:val="sr-Cyrl-RS"/>
        </w:rPr>
        <w:t>Мисије ОЕБС у Србији, организовала је четири једнодневне интерактивне радионице на тему: ,,Нови приступи у изузимању микро-трагова приликом форензичке обраде лица места</w:t>
      </w:r>
      <w:r w:rsidRPr="001073B1">
        <w:rPr>
          <w:rFonts w:ascii="Times New Roman" w:eastAsia="Calibri" w:hAnsi="Times New Roman" w:cs="Times New Roman"/>
          <w:color w:val="000000"/>
          <w:sz w:val="24"/>
          <w:szCs w:val="24"/>
          <w:lang w:val="sr-Latn-RS"/>
        </w:rPr>
        <w:t xml:space="preserve">; </w:t>
      </w:r>
      <w:r w:rsidRPr="001073B1">
        <w:rPr>
          <w:rFonts w:ascii="Times New Roman" w:eastAsia="Calibri" w:hAnsi="Times New Roman" w:cs="Times New Roman"/>
          <w:color w:val="000000"/>
          <w:sz w:val="24"/>
          <w:szCs w:val="24"/>
          <w:lang w:val="sr-Cyrl-RS"/>
        </w:rPr>
        <w:t xml:space="preserve">признање страних судских одлука и прикупљених доказа у иностранству'', у Београду, Нишу, Крагујевцу и Новом Саду, за укупно 75 учесника. </w:t>
      </w:r>
    </w:p>
    <w:p w14:paraId="592FCE33" w14:textId="77777777" w:rsidR="009C08EC" w:rsidRDefault="009C08EC" w:rsidP="009C08EC">
      <w:pPr>
        <w:autoSpaceDE w:val="0"/>
        <w:autoSpaceDN w:val="0"/>
        <w:adjustRightInd w:val="0"/>
        <w:spacing w:after="0" w:line="240" w:lineRule="auto"/>
        <w:jc w:val="both"/>
        <w:rPr>
          <w:rFonts w:ascii="Times New Roman" w:eastAsia="Calibri" w:hAnsi="Times New Roman" w:cs="Times New Roman"/>
          <w:color w:val="000000"/>
          <w:sz w:val="24"/>
          <w:szCs w:val="24"/>
          <w:lang w:val="sr-Cyrl-RS"/>
        </w:rPr>
      </w:pPr>
    </w:p>
    <w:p w14:paraId="1A066FF1" w14:textId="77777777" w:rsidR="009C08EC" w:rsidRPr="00827D85" w:rsidRDefault="009C08EC" w:rsidP="009C08EC">
      <w:pPr>
        <w:pStyle w:val="HTMLPreformatted"/>
        <w:jc w:val="both"/>
        <w:rPr>
          <w:rFonts w:ascii="Times New Roman" w:hAnsi="Times New Roman"/>
          <w:sz w:val="24"/>
          <w:szCs w:val="24"/>
          <w:lang w:val="sr-Cyrl-RS" w:eastAsia="sr-Latn-RS"/>
        </w:rPr>
      </w:pPr>
      <w:r w:rsidRPr="00827D85">
        <w:rPr>
          <w:rFonts w:ascii="Times New Roman" w:eastAsia="Calibri" w:hAnsi="Times New Roman"/>
          <w:b/>
          <w:color w:val="000000"/>
          <w:sz w:val="24"/>
          <w:szCs w:val="24"/>
          <w:lang w:val="sr-Cyrl-RS"/>
        </w:rPr>
        <w:t>ТРЗ:</w:t>
      </w:r>
      <w:r>
        <w:rPr>
          <w:rFonts w:ascii="Times New Roman" w:eastAsia="Calibri" w:hAnsi="Times New Roman"/>
          <w:color w:val="000000"/>
          <w:sz w:val="24"/>
          <w:szCs w:val="24"/>
          <w:lang w:val="sr-Cyrl-RS"/>
        </w:rPr>
        <w:t xml:space="preserve"> </w:t>
      </w:r>
      <w:r w:rsidRPr="00827D85">
        <w:rPr>
          <w:rFonts w:ascii="Times New Roman" w:hAnsi="Times New Roman"/>
          <w:sz w:val="24"/>
          <w:szCs w:val="24"/>
          <w:lang w:val="sr-Cyrl-RS" w:eastAsia="sr-Latn-RS"/>
        </w:rPr>
        <w:t>Тужилаштво за ратне злочине благовремено је упутило иницијативу за организовање обука и очекује се да ће се са стручним усавршавањем у области међународног кривичног права отпочети током наредног квартала.</w:t>
      </w:r>
    </w:p>
    <w:p w14:paraId="04013C3B" w14:textId="77777777" w:rsidR="009C08EC" w:rsidRPr="001073B1" w:rsidRDefault="009C08EC" w:rsidP="009C08EC">
      <w:pPr>
        <w:autoSpaceDE w:val="0"/>
        <w:autoSpaceDN w:val="0"/>
        <w:adjustRightInd w:val="0"/>
        <w:spacing w:after="0" w:line="240" w:lineRule="auto"/>
        <w:jc w:val="both"/>
        <w:rPr>
          <w:rFonts w:ascii="Times New Roman" w:eastAsia="Calibri" w:hAnsi="Times New Roman" w:cs="Times New Roman"/>
          <w:color w:val="000000"/>
          <w:sz w:val="24"/>
          <w:szCs w:val="24"/>
          <w:lang w:val="sr-Cyrl-RS"/>
        </w:rPr>
      </w:pPr>
    </w:p>
    <w:p w14:paraId="3E706871" w14:textId="77777777" w:rsidR="009C08EC" w:rsidRPr="001073B1" w:rsidRDefault="009C08EC" w:rsidP="009C08EC">
      <w:pPr>
        <w:autoSpaceDE w:val="0"/>
        <w:autoSpaceDN w:val="0"/>
        <w:adjustRightInd w:val="0"/>
        <w:spacing w:after="200"/>
        <w:rPr>
          <w:rFonts w:ascii="Times New Roman" w:eastAsia="Times New Roman" w:hAnsi="Times New Roman" w:cs="Times New Roman"/>
          <w:b/>
          <w:sz w:val="24"/>
          <w:szCs w:val="24"/>
          <w:u w:val="single"/>
          <w:lang w:val="sr-Cyrl-RS" w:eastAsia="sr-Latn-RS"/>
        </w:rPr>
      </w:pPr>
      <w:r w:rsidRPr="001073B1">
        <w:rPr>
          <w:rFonts w:ascii="Times New Roman" w:eastAsia="Times New Roman" w:hAnsi="Times New Roman" w:cs="Times New Roman"/>
          <w:b/>
          <w:sz w:val="24"/>
          <w:szCs w:val="24"/>
          <w:u w:val="single"/>
          <w:lang w:val="sr-Cyrl-RS" w:eastAsia="sr-Latn-RS"/>
        </w:rPr>
        <w:t>Ранији извештаји:</w:t>
      </w:r>
    </w:p>
    <w:p w14:paraId="79639C0D" w14:textId="77777777" w:rsidR="009C08EC" w:rsidRPr="00A362A3" w:rsidRDefault="009C08EC" w:rsidP="009C08EC">
      <w:pPr>
        <w:autoSpaceDE w:val="0"/>
        <w:autoSpaceDN w:val="0"/>
        <w:adjustRightInd w:val="0"/>
        <w:spacing w:after="200"/>
        <w:rPr>
          <w:rFonts w:ascii="Times New Roman" w:hAnsi="Times New Roman"/>
          <w:sz w:val="24"/>
          <w:szCs w:val="24"/>
          <w:lang w:val="sr-Latn-CS" w:eastAsia="sr-Latn-RS"/>
        </w:rPr>
      </w:pPr>
      <w:r w:rsidRPr="00A362A3">
        <w:rPr>
          <w:rFonts w:ascii="Times New Roman" w:hAnsi="Times New Roman"/>
          <w:sz w:val="24"/>
          <w:szCs w:val="24"/>
          <w:lang w:val="sr-Latn-CS" w:eastAsia="sr-Latn-RS"/>
        </w:rPr>
        <w:t xml:space="preserve">Тужилаштво за ратне злочине упутило је иницијативу Правосудној академији током прошлог квартала у погледу организовања обука на више различитих тема, укључујући и тему међународног кривичног права. </w:t>
      </w:r>
    </w:p>
    <w:p w14:paraId="7D66993A"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Latn-CS" w:eastAsia="sr-Latn-RS"/>
        </w:rPr>
        <w:t>Очекује се да ће се са обукама отпочети током 2. квартала 2022. године</w:t>
      </w:r>
      <w:r w:rsidRPr="00A362A3">
        <w:rPr>
          <w:rFonts w:ascii="Times New Roman" w:eastAsia="Times New Roman" w:hAnsi="Times New Roman" w:cs="Times New Roman"/>
          <w:sz w:val="24"/>
          <w:szCs w:val="24"/>
          <w:lang w:val="sr-Cyrl-RS" w:eastAsia="sr-Latn-RS"/>
        </w:rPr>
        <w:t>.</w:t>
      </w:r>
    </w:p>
    <w:p w14:paraId="641145AC" w14:textId="77777777" w:rsidR="009C08EC" w:rsidRPr="0025439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Током извештајног периода, одржано је десет дводневних семинара међународног програма сертификација у области истраживања превара и спречавања прања новца (CFE и CAMS програми). Семинарима  је присуствовао 131 учесник из редова основних и виших јавних тужилаца и њихових заменика, судијских и тужилачких помоћника и сара</w:t>
      </w:r>
      <w:r>
        <w:rPr>
          <w:rFonts w:ascii="Times New Roman" w:eastAsia="Times New Roman" w:hAnsi="Times New Roman" w:cs="Times New Roman"/>
          <w:sz w:val="24"/>
          <w:szCs w:val="24"/>
          <w:lang w:val="sr-Cyrl-RS" w:eastAsia="sr-Latn-RS"/>
        </w:rPr>
        <w:t xml:space="preserve">дника, полицијских службеника. </w:t>
      </w:r>
    </w:p>
    <w:p w14:paraId="05AABE37"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1.4.1.8. Континуирано унапређивање и редовно ажурирање интернет странице Тужилаштва за ратне злочине, како би се омогућило јавности да прати када и које активности Тужилаштво за ратне злочине спроводи у вези са конкретним кривичним пријавама</w:t>
      </w:r>
    </w:p>
    <w:p w14:paraId="024FF896"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Континуирано и како се активности дешавају</w:t>
      </w:r>
    </w:p>
    <w:p w14:paraId="5100333C"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color w:val="3366FF"/>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3366FF"/>
          <w:sz w:val="24"/>
          <w:szCs w:val="24"/>
          <w:lang w:val="sr-Cyrl-RS" w:eastAsia="sr-Latn-RS"/>
        </w:rPr>
        <w:t xml:space="preserve"> </w:t>
      </w:r>
    </w:p>
    <w:p w14:paraId="0FBA6D1A"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827D85">
        <w:rPr>
          <w:rFonts w:ascii="Times New Roman" w:eastAsia="Times New Roman" w:hAnsi="Times New Roman" w:cs="Times New Roman"/>
          <w:b/>
          <w:sz w:val="24"/>
          <w:szCs w:val="24"/>
          <w:u w:val="single"/>
          <w:lang w:val="sr-Cyrl-RS" w:eastAsia="sr-Latn-RS"/>
        </w:rPr>
        <w:t>2. квартал 2022. године:</w:t>
      </w:r>
    </w:p>
    <w:p w14:paraId="7DF842ED" w14:textId="77777777" w:rsidR="009C08EC" w:rsidRPr="00827D85" w:rsidRDefault="009C08EC" w:rsidP="009C08EC">
      <w:pPr>
        <w:autoSpaceDE w:val="0"/>
        <w:autoSpaceDN w:val="0"/>
        <w:adjustRightInd w:val="0"/>
        <w:spacing w:after="200" w:line="276" w:lineRule="auto"/>
        <w:jc w:val="both"/>
        <w:rPr>
          <w:rFonts w:ascii="Times New Roman" w:eastAsia="Times New Roman" w:hAnsi="Times New Roman" w:cs="Times New Roman"/>
          <w:sz w:val="24"/>
          <w:szCs w:val="24"/>
          <w:lang w:val="sr-Cyrl-RS" w:eastAsia="sr-Latn-RS"/>
        </w:rPr>
      </w:pPr>
      <w:r w:rsidRPr="00827D85">
        <w:rPr>
          <w:rFonts w:ascii="Times New Roman" w:eastAsia="Times New Roman" w:hAnsi="Times New Roman" w:cs="Times New Roman"/>
          <w:sz w:val="24"/>
          <w:szCs w:val="24"/>
          <w:lang w:val="sr-Cyrl-RS" w:eastAsia="sr-Latn-RS"/>
        </w:rPr>
        <w:t xml:space="preserve">Са основним циљем приближавања јавности рада Тужилаштва за ратне злочине, на интернет страници Тужилаштва у извештајном периоду постављене су у најкраћем року све релевантне информације и најважније вести у погледу спроведених активности. Јавност је благовремено информисана и о одржаним састанцима ТРЗ на регионалном и ширем међународном нивоу који су од значаја решавање конкретних питања везаних за </w:t>
      </w:r>
      <w:r w:rsidRPr="00827D85">
        <w:rPr>
          <w:rFonts w:ascii="Times New Roman" w:eastAsia="Times New Roman" w:hAnsi="Times New Roman" w:cs="Times New Roman"/>
          <w:sz w:val="24"/>
          <w:szCs w:val="24"/>
          <w:lang w:val="sr-Cyrl-RS" w:eastAsia="sr-Latn-RS"/>
        </w:rPr>
        <w:lastRenderedPageBreak/>
        <w:t xml:space="preserve">регионалну сарадњу у предметима ратних злочина. С обзиром да су у претходном периоду подигнуте нове оптужнице, исте ће у складу са досадашњом праксом бити доступне у анонимизованом облику одмах по завршетку припремног рочишта.  </w:t>
      </w:r>
    </w:p>
    <w:p w14:paraId="382C7F0D"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827D85">
        <w:rPr>
          <w:rFonts w:ascii="Times New Roman" w:eastAsia="Times New Roman" w:hAnsi="Times New Roman" w:cs="Times New Roman"/>
          <w:b/>
          <w:sz w:val="24"/>
          <w:szCs w:val="24"/>
          <w:u w:val="single"/>
          <w:lang w:val="sr-Cyrl-RS" w:eastAsia="sr-Latn-RS"/>
        </w:rPr>
        <w:t>Ранији извештаји:</w:t>
      </w:r>
    </w:p>
    <w:p w14:paraId="1E12E06E"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Интернет страница се ажурира редовним објављивањем информација у погледу нових активности које Тужилаштво спроводи. Јавност се одмах обавештава о мериторним одлукама надлежних судова у поступцима који се воде по оптужницама Тужилаштва за ратне злочине, као и о осталим важнијим активностима. Садржај странице доступан је и на енглеском језику. Будући да прописи које Тужилаштво примењује у свом раду садрже одредбе у погледу ограниченог приступа подацима из истраге, Тужилаштво у складу са Правилником о анонимизацији објављује оптужне акте - оптужнице у фази када су исте потврђене од стране надлежног суда, као и оптужнице из предмета у којима је преузето кривично гоњење, а по завршетку припремног рочишта.</w:t>
      </w:r>
    </w:p>
    <w:p w14:paraId="5538931B"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1.4.1.9. Објављивање извештаја Тужилаштва за ратне злочине, у складу са унапред утврђеном методологијом извештавања, који су доступни јавности, а који садрже шта је учињено у погледу свих кривичних оптужби од 2005. године, како би се испитало и представило да ли су све оптужбе за ратне злочине адекватно истражене. (иста активност 1.4.3.5.)</w:t>
      </w:r>
    </w:p>
    <w:p w14:paraId="76706705"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sz w:val="24"/>
          <w:szCs w:val="24"/>
          <w:lang w:val="sr-Cyrl-RS" w:eastAsia="sr-Latn-RS"/>
        </w:rPr>
        <w:t xml:space="preserve"> </w:t>
      </w:r>
    </w:p>
    <w:p w14:paraId="512D2074"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827D85">
        <w:rPr>
          <w:rFonts w:ascii="Times New Roman" w:eastAsia="Times New Roman" w:hAnsi="Times New Roman" w:cs="Times New Roman"/>
          <w:b/>
          <w:sz w:val="24"/>
          <w:szCs w:val="24"/>
          <w:u w:val="single"/>
          <w:lang w:val="sr-Cyrl-RS" w:eastAsia="sr-Latn-RS"/>
        </w:rPr>
        <w:t>2. квартал 2022. године:</w:t>
      </w:r>
    </w:p>
    <w:p w14:paraId="4B42E2B9" w14:textId="77777777" w:rsidR="009C08EC" w:rsidRPr="00827D85" w:rsidRDefault="009C08EC" w:rsidP="009C08EC">
      <w:pPr>
        <w:autoSpaceDE w:val="0"/>
        <w:autoSpaceDN w:val="0"/>
        <w:adjustRightInd w:val="0"/>
        <w:spacing w:after="200" w:line="276" w:lineRule="auto"/>
        <w:jc w:val="both"/>
        <w:rPr>
          <w:rFonts w:ascii="Times New Roman" w:eastAsia="Times New Roman" w:hAnsi="Times New Roman" w:cs="Times New Roman"/>
          <w:sz w:val="24"/>
          <w:szCs w:val="24"/>
          <w:lang w:val="sr-Cyrl-RS" w:eastAsia="sr-Latn-RS"/>
        </w:rPr>
      </w:pPr>
      <w:r w:rsidRPr="00827D85">
        <w:rPr>
          <w:rFonts w:ascii="Times New Roman" w:eastAsia="Times New Roman" w:hAnsi="Times New Roman" w:cs="Times New Roman"/>
          <w:sz w:val="24"/>
          <w:szCs w:val="24"/>
          <w:lang w:val="sr-Cyrl-CS" w:eastAsia="sr-Latn-RS"/>
        </w:rPr>
        <w:t xml:space="preserve">У складу са </w:t>
      </w:r>
      <w:r w:rsidRPr="00827D85">
        <w:rPr>
          <w:rFonts w:ascii="Times New Roman" w:eastAsia="Times New Roman" w:hAnsi="Times New Roman" w:cs="Times New Roman"/>
          <w:sz w:val="24"/>
          <w:szCs w:val="24"/>
          <w:lang w:val="sr-Cyrl-RS" w:eastAsia="sr-Latn-RS"/>
        </w:rPr>
        <w:t xml:space="preserve">раније утврђеном </w:t>
      </w:r>
      <w:r w:rsidRPr="00827D85">
        <w:rPr>
          <w:rFonts w:ascii="Times New Roman" w:eastAsia="Times New Roman" w:hAnsi="Times New Roman" w:cs="Times New Roman"/>
          <w:sz w:val="24"/>
          <w:szCs w:val="24"/>
          <w:lang w:val="sr-Cyrl-CS" w:eastAsia="sr-Latn-RS"/>
        </w:rPr>
        <w:t>методологијо</w:t>
      </w:r>
      <w:r w:rsidRPr="00827D85">
        <w:rPr>
          <w:rFonts w:ascii="Times New Roman" w:eastAsia="Times New Roman" w:hAnsi="Times New Roman" w:cs="Times New Roman"/>
          <w:sz w:val="24"/>
          <w:szCs w:val="24"/>
          <w:lang w:val="sr-Cyrl-RS" w:eastAsia="sr-Latn-RS"/>
        </w:rPr>
        <w:t>м</w:t>
      </w:r>
      <w:r w:rsidRPr="00827D85">
        <w:rPr>
          <w:rFonts w:ascii="Times New Roman" w:eastAsia="Times New Roman" w:hAnsi="Times New Roman" w:cs="Times New Roman"/>
          <w:sz w:val="24"/>
          <w:szCs w:val="24"/>
          <w:lang w:val="sr-Cyrl-CS" w:eastAsia="sr-Latn-RS"/>
        </w:rPr>
        <w:t xml:space="preserve"> извештавањ</w:t>
      </w:r>
      <w:r w:rsidRPr="00827D85">
        <w:rPr>
          <w:rFonts w:ascii="Times New Roman" w:eastAsia="Times New Roman" w:hAnsi="Times New Roman" w:cs="Times New Roman"/>
          <w:sz w:val="24"/>
          <w:szCs w:val="24"/>
          <w:lang w:val="sr-Cyrl-RS" w:eastAsia="sr-Latn-RS"/>
        </w:rPr>
        <w:t>а</w:t>
      </w:r>
      <w:r w:rsidRPr="00827D85">
        <w:rPr>
          <w:rFonts w:ascii="Times New Roman" w:eastAsia="Times New Roman" w:hAnsi="Times New Roman" w:cs="Times New Roman"/>
          <w:sz w:val="24"/>
          <w:szCs w:val="24"/>
          <w:lang w:val="sr-Cyrl-CS" w:eastAsia="sr-Latn-RS"/>
        </w:rPr>
        <w:t xml:space="preserve">, </w:t>
      </w:r>
      <w:r w:rsidRPr="00827D85">
        <w:rPr>
          <w:rFonts w:ascii="Times New Roman" w:eastAsia="Times New Roman" w:hAnsi="Times New Roman" w:cs="Times New Roman"/>
          <w:sz w:val="24"/>
          <w:szCs w:val="24"/>
          <w:lang w:val="sr-Cyrl-RS" w:eastAsia="sr-Latn-RS"/>
        </w:rPr>
        <w:t xml:space="preserve">ажурирани </w:t>
      </w:r>
      <w:r w:rsidRPr="00827D85">
        <w:rPr>
          <w:rFonts w:ascii="Times New Roman" w:eastAsia="Times New Roman" w:hAnsi="Times New Roman" w:cs="Times New Roman"/>
          <w:sz w:val="24"/>
          <w:szCs w:val="24"/>
          <w:lang w:val="sr-Cyrl-CS" w:eastAsia="sr-Latn-RS"/>
        </w:rPr>
        <w:t>извештај</w:t>
      </w:r>
      <w:r w:rsidRPr="00827D85">
        <w:rPr>
          <w:rFonts w:ascii="Times New Roman" w:eastAsia="Times New Roman" w:hAnsi="Times New Roman" w:cs="Times New Roman"/>
          <w:sz w:val="24"/>
          <w:szCs w:val="24"/>
          <w:lang w:val="sr-Cyrl-RS" w:eastAsia="sr-Latn-RS"/>
        </w:rPr>
        <w:t xml:space="preserve"> о активностима Тужилаштва поводом кривичних оптужби у предметима ратних злочина, израђен је у децембру 2021. </w:t>
      </w:r>
      <w:r w:rsidRPr="00827D85">
        <w:rPr>
          <w:rFonts w:ascii="Times New Roman" w:eastAsia="Times New Roman" w:hAnsi="Times New Roman" w:cs="Times New Roman"/>
          <w:sz w:val="24"/>
          <w:szCs w:val="24"/>
          <w:lang w:val="sr-Cyrl-CS" w:eastAsia="sr-Latn-RS"/>
        </w:rPr>
        <w:t>године</w:t>
      </w:r>
      <w:r w:rsidRPr="00827D85">
        <w:rPr>
          <w:rFonts w:ascii="Times New Roman" w:eastAsia="Times New Roman" w:hAnsi="Times New Roman" w:cs="Times New Roman"/>
          <w:sz w:val="24"/>
          <w:szCs w:val="24"/>
          <w:lang w:val="sr-Cyrl-RS" w:eastAsia="sr-Latn-RS"/>
        </w:rPr>
        <w:t xml:space="preserve"> и исти је јавно доступан на интеренет страници</w:t>
      </w:r>
      <w:r w:rsidRPr="00827D85">
        <w:rPr>
          <w:rFonts w:ascii="Times New Roman" w:eastAsia="Times New Roman" w:hAnsi="Times New Roman" w:cs="Times New Roman"/>
          <w:color w:val="0000FF"/>
          <w:sz w:val="24"/>
          <w:szCs w:val="24"/>
          <w:lang w:val="sr-Cyrl-RS" w:eastAsia="sr-Latn-RS"/>
        </w:rPr>
        <w:t xml:space="preserve"> </w:t>
      </w:r>
      <w:r w:rsidRPr="00827D85">
        <w:rPr>
          <w:rFonts w:ascii="Times New Roman" w:eastAsia="Times New Roman" w:hAnsi="Times New Roman" w:cs="Times New Roman"/>
          <w:sz w:val="24"/>
          <w:szCs w:val="24"/>
          <w:lang w:val="sr-Cyrl-RS" w:eastAsia="sr-Latn-RS"/>
        </w:rPr>
        <w:t>Тужилаштва. Израда наредног извештаја планирана је за 4.квартал 2022. године.</w:t>
      </w:r>
    </w:p>
    <w:p w14:paraId="6000B237"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sz w:val="24"/>
          <w:szCs w:val="24"/>
          <w:u w:val="single"/>
          <w:lang w:val="sr-Cyrl-RS" w:eastAsia="sr-Latn-RS"/>
        </w:rPr>
      </w:pPr>
      <w:r w:rsidRPr="00827D85">
        <w:rPr>
          <w:rFonts w:ascii="Times New Roman" w:eastAsia="Times New Roman" w:hAnsi="Times New Roman" w:cs="Times New Roman"/>
          <w:b/>
          <w:sz w:val="24"/>
          <w:szCs w:val="24"/>
          <w:u w:val="single"/>
          <w:lang w:val="sr-Cyrl-RS" w:eastAsia="sr-Latn-RS"/>
        </w:rPr>
        <w:t>Ранији извештаји:</w:t>
      </w:r>
    </w:p>
    <w:p w14:paraId="15C1CE1C"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CS" w:eastAsia="sr-Latn-RS"/>
        </w:rPr>
        <w:t xml:space="preserve">У складу са </w:t>
      </w:r>
      <w:r w:rsidRPr="00A362A3">
        <w:rPr>
          <w:rFonts w:ascii="Times New Roman" w:eastAsia="Times New Roman" w:hAnsi="Times New Roman" w:cs="Times New Roman"/>
          <w:sz w:val="24"/>
          <w:szCs w:val="24"/>
          <w:lang w:val="sr-Cyrl-RS" w:eastAsia="sr-Latn-RS"/>
        </w:rPr>
        <w:t xml:space="preserve">раније утврђеном </w:t>
      </w:r>
      <w:r w:rsidRPr="00A362A3">
        <w:rPr>
          <w:rFonts w:ascii="Times New Roman" w:eastAsia="Times New Roman" w:hAnsi="Times New Roman" w:cs="Times New Roman"/>
          <w:sz w:val="24"/>
          <w:szCs w:val="24"/>
          <w:lang w:val="sr-Cyrl-CS" w:eastAsia="sr-Latn-RS"/>
        </w:rPr>
        <w:t>методологијо</w:t>
      </w:r>
      <w:r w:rsidRPr="00A362A3">
        <w:rPr>
          <w:rFonts w:ascii="Times New Roman" w:eastAsia="Times New Roman" w:hAnsi="Times New Roman" w:cs="Times New Roman"/>
          <w:sz w:val="24"/>
          <w:szCs w:val="24"/>
          <w:lang w:val="sr-Cyrl-RS" w:eastAsia="sr-Latn-RS"/>
        </w:rPr>
        <w:t>м</w:t>
      </w:r>
      <w:r w:rsidRPr="00A362A3">
        <w:rPr>
          <w:rFonts w:ascii="Times New Roman" w:eastAsia="Times New Roman" w:hAnsi="Times New Roman" w:cs="Times New Roman"/>
          <w:sz w:val="24"/>
          <w:szCs w:val="24"/>
          <w:lang w:val="sr-Cyrl-CS" w:eastAsia="sr-Latn-RS"/>
        </w:rPr>
        <w:t xml:space="preserve"> извештавањ</w:t>
      </w:r>
      <w:r w:rsidRPr="00A362A3">
        <w:rPr>
          <w:rFonts w:ascii="Times New Roman" w:eastAsia="Times New Roman" w:hAnsi="Times New Roman" w:cs="Times New Roman"/>
          <w:sz w:val="24"/>
          <w:szCs w:val="24"/>
          <w:lang w:val="sr-Cyrl-RS" w:eastAsia="sr-Latn-RS"/>
        </w:rPr>
        <w:t>а</w:t>
      </w:r>
      <w:r w:rsidRPr="00A362A3">
        <w:rPr>
          <w:rFonts w:ascii="Times New Roman" w:eastAsia="Times New Roman" w:hAnsi="Times New Roman" w:cs="Times New Roman"/>
          <w:sz w:val="24"/>
          <w:szCs w:val="24"/>
          <w:lang w:val="sr-Cyrl-CS" w:eastAsia="sr-Latn-RS"/>
        </w:rPr>
        <w:t xml:space="preserve">, </w:t>
      </w:r>
      <w:r w:rsidRPr="00A362A3">
        <w:rPr>
          <w:rFonts w:ascii="Times New Roman" w:eastAsia="Times New Roman" w:hAnsi="Times New Roman" w:cs="Times New Roman"/>
          <w:sz w:val="24"/>
          <w:szCs w:val="24"/>
          <w:lang w:val="sr-Cyrl-RS" w:eastAsia="sr-Latn-RS"/>
        </w:rPr>
        <w:t xml:space="preserve">ажурирани </w:t>
      </w:r>
      <w:r w:rsidRPr="00A362A3">
        <w:rPr>
          <w:rFonts w:ascii="Times New Roman" w:eastAsia="Times New Roman" w:hAnsi="Times New Roman" w:cs="Times New Roman"/>
          <w:sz w:val="24"/>
          <w:szCs w:val="24"/>
          <w:lang w:val="sr-Cyrl-CS" w:eastAsia="sr-Latn-RS"/>
        </w:rPr>
        <w:t>извештај</w:t>
      </w:r>
      <w:r w:rsidRPr="00A362A3">
        <w:rPr>
          <w:rFonts w:ascii="Times New Roman" w:eastAsia="Times New Roman" w:hAnsi="Times New Roman" w:cs="Times New Roman"/>
          <w:sz w:val="24"/>
          <w:szCs w:val="24"/>
          <w:lang w:val="sr-Cyrl-RS" w:eastAsia="sr-Latn-RS"/>
        </w:rPr>
        <w:t xml:space="preserve"> у форми допуне претходних извештаја о активностима Тужилаштва поводом кривичних оптужби у предметима ратних злочина, израђен је </w:t>
      </w:r>
      <w:r w:rsidRPr="00A362A3">
        <w:rPr>
          <w:rFonts w:ascii="Times New Roman" w:eastAsia="Times New Roman" w:hAnsi="Times New Roman" w:cs="Times New Roman"/>
          <w:sz w:val="24"/>
          <w:szCs w:val="24"/>
          <w:lang w:val="sr-Cyrl-CS" w:eastAsia="sr-Latn-RS"/>
        </w:rPr>
        <w:t xml:space="preserve">крајем </w:t>
      </w:r>
      <w:r w:rsidRPr="00A362A3">
        <w:rPr>
          <w:rFonts w:ascii="Times New Roman" w:eastAsia="Times New Roman" w:hAnsi="Times New Roman" w:cs="Times New Roman"/>
          <w:sz w:val="24"/>
          <w:szCs w:val="24"/>
          <w:lang w:val="sr-Cyrl-RS" w:eastAsia="sr-Latn-RS"/>
        </w:rPr>
        <w:t xml:space="preserve">2021. </w:t>
      </w:r>
      <w:r w:rsidRPr="00A362A3">
        <w:rPr>
          <w:rFonts w:ascii="Times New Roman" w:eastAsia="Times New Roman" w:hAnsi="Times New Roman" w:cs="Times New Roman"/>
          <w:sz w:val="24"/>
          <w:szCs w:val="24"/>
          <w:lang w:val="sr-Cyrl-CS" w:eastAsia="sr-Latn-RS"/>
        </w:rPr>
        <w:t>године</w:t>
      </w:r>
      <w:r w:rsidRPr="00A362A3">
        <w:rPr>
          <w:rFonts w:ascii="Times New Roman" w:eastAsia="Times New Roman" w:hAnsi="Times New Roman" w:cs="Times New Roman"/>
          <w:sz w:val="24"/>
          <w:szCs w:val="24"/>
          <w:lang w:val="sr-Cyrl-RS" w:eastAsia="sr-Latn-RS"/>
        </w:rPr>
        <w:t xml:space="preserve"> и исти је јавно доступан на интеренет страници Тужилаштва. У наредном периоду биће</w:t>
      </w:r>
      <w:r w:rsidRPr="00A362A3">
        <w:rPr>
          <w:rFonts w:ascii="Times New Roman" w:eastAsia="Times New Roman" w:hAnsi="Times New Roman" w:cs="Times New Roman"/>
          <w:sz w:val="24"/>
          <w:szCs w:val="24"/>
          <w:lang w:val="sr-Cyrl-CS" w:eastAsia="sr-Latn-RS"/>
        </w:rPr>
        <w:t xml:space="preserve"> представљен на конференцији за медије</w:t>
      </w:r>
      <w:r w:rsidRPr="00A362A3">
        <w:rPr>
          <w:rFonts w:ascii="Times New Roman" w:eastAsia="Times New Roman" w:hAnsi="Times New Roman" w:cs="Times New Roman"/>
          <w:sz w:val="24"/>
          <w:szCs w:val="24"/>
          <w:lang w:val="sr-Cyrl-RS" w:eastAsia="sr-Latn-RS"/>
        </w:rPr>
        <w:t>.</w:t>
      </w:r>
    </w:p>
    <w:p w14:paraId="470CD1C0"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1.4.2.1. Објављивање и праћење спровођења закључака са конференција организованих у региону на тему сразмерности одмеравања казни и политику кажњавања у складу са стандардима међународног кривичног закона </w:t>
      </w:r>
    </w:p>
    <w:p w14:paraId="51D79AD3"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Континуирано</w:t>
      </w:r>
    </w:p>
    <w:p w14:paraId="575B75F4" w14:textId="77777777" w:rsidR="009C08EC" w:rsidRDefault="009C08EC" w:rsidP="009C08EC">
      <w:pPr>
        <w:spacing w:after="200" w:line="240" w:lineRule="auto"/>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b/>
          <w:color w:val="FF0000"/>
          <w:sz w:val="24"/>
          <w:szCs w:val="24"/>
          <w:lang w:val="sr-Cyrl-RS" w:eastAsia="sr-Latn-RS"/>
        </w:rPr>
        <w:t xml:space="preserve">Aктивнoст ниje рeaлизoвaнa </w:t>
      </w:r>
    </w:p>
    <w:p w14:paraId="6AC901A8" w14:textId="77777777" w:rsidR="009C08EC" w:rsidRPr="00827D85"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827D85">
        <w:rPr>
          <w:rFonts w:ascii="Times New Roman" w:eastAsia="Calibri" w:hAnsi="Times New Roman" w:cs="Times New Roman"/>
          <w:b/>
          <w:sz w:val="24"/>
          <w:szCs w:val="24"/>
          <w:u w:val="single"/>
          <w:lang w:val="sr-Cyrl-RS" w:eastAsia="sr-Latn-RS"/>
        </w:rPr>
        <w:t>2. квартал 2022. године:</w:t>
      </w:r>
    </w:p>
    <w:p w14:paraId="3C517913" w14:textId="77777777" w:rsidR="009C08EC" w:rsidRPr="00827D85" w:rsidRDefault="009C08EC" w:rsidP="009C08EC">
      <w:pPr>
        <w:autoSpaceDE w:val="0"/>
        <w:autoSpaceDN w:val="0"/>
        <w:adjustRightInd w:val="0"/>
        <w:spacing w:after="200" w:line="276" w:lineRule="auto"/>
        <w:jc w:val="both"/>
        <w:rPr>
          <w:rFonts w:ascii="Times New Roman" w:eastAsia="Times New Roman" w:hAnsi="Times New Roman" w:cs="Times New Roman"/>
          <w:sz w:val="24"/>
          <w:szCs w:val="24"/>
          <w:lang w:val="sr-Cyrl-RS" w:eastAsia="sr-Latn-RS"/>
        </w:rPr>
      </w:pPr>
      <w:r w:rsidRPr="00827D85">
        <w:rPr>
          <w:rFonts w:ascii="Times New Roman" w:eastAsia="Times New Roman" w:hAnsi="Times New Roman" w:cs="Times New Roman"/>
          <w:sz w:val="24"/>
          <w:szCs w:val="24"/>
          <w:lang w:val="sr-Cyrl-RS" w:eastAsia="sr-Latn-RS"/>
        </w:rPr>
        <w:lastRenderedPageBreak/>
        <w:t xml:space="preserve">Тужилаштво за ратне злочине је отпочело припреме за организовање регионалне конференције. Планирано је да у њој учествују представници </w:t>
      </w:r>
      <w:r w:rsidRPr="00827D85">
        <w:rPr>
          <w:rFonts w:ascii="Times New Roman" w:eastAsia="Times New Roman" w:hAnsi="Times New Roman" w:cs="Times New Roman"/>
          <w:sz w:val="24"/>
          <w:szCs w:val="24"/>
          <w:lang w:val="sr-Latn-RS" w:eastAsia="sr-Latn-RS"/>
        </w:rPr>
        <w:t xml:space="preserve">свих релевантних институција из Републике Србије и из региона који поступају у области истраге и поступака за ратне злочине, као и представници Тужилаштва Међународног резидуалног механизма за кривичне судове. </w:t>
      </w:r>
      <w:r w:rsidRPr="00827D85">
        <w:rPr>
          <w:rFonts w:ascii="Times New Roman" w:eastAsia="Times New Roman" w:hAnsi="Times New Roman" w:cs="Times New Roman"/>
          <w:sz w:val="24"/>
          <w:szCs w:val="24"/>
          <w:lang w:val="sr-Cyrl-RS" w:eastAsia="sr-Latn-RS"/>
        </w:rPr>
        <w:t>Одржавање конференције је планирано за почетак септембра 2022. године и једна од кључних тема ће бити сразмерност одмеравања казни и политика кажњавања у контексту примене међународих стандарда. По одржавању конференције приступиће се изради главних закључака од стране релевантних субјеката.</w:t>
      </w:r>
    </w:p>
    <w:p w14:paraId="1C9EAF16" w14:textId="77777777" w:rsidR="009C08EC" w:rsidRPr="00827D85"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827D85">
        <w:rPr>
          <w:rFonts w:ascii="Times New Roman" w:eastAsia="Calibri" w:hAnsi="Times New Roman" w:cs="Times New Roman"/>
          <w:b/>
          <w:sz w:val="24"/>
          <w:szCs w:val="24"/>
          <w:u w:val="single"/>
          <w:lang w:val="sr-Cyrl-RS" w:eastAsia="sr-Latn-RS"/>
        </w:rPr>
        <w:t>Ранији извештаји:</w:t>
      </w:r>
    </w:p>
    <w:p w14:paraId="0EAFA906"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У извештајном периоду није било регионалних конференција на тему сразмерности одмеравања казни и политику кажњавања којима су присуствовали представници ТРЗ.</w:t>
      </w:r>
    </w:p>
    <w:p w14:paraId="03F41058"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1.4.2.2. Израда и дисеминација извештаја судске праксе Вишег суда у Београду, Апелационог суда у Београду и Врховног касационог суда у погледу праксе изрицања казни у предметима ратних злочина у Србији, намењени судијама,тужиоцима и адвокатима</w:t>
      </w:r>
    </w:p>
    <w:p w14:paraId="4523A62F"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Континуирано, годишње и по потреби</w:t>
      </w:r>
    </w:p>
    <w:p w14:paraId="03AB24FB" w14:textId="77777777" w:rsidR="009C08EC"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color w:val="000000"/>
          <w:sz w:val="24"/>
          <w:szCs w:val="24"/>
          <w:lang w:val="sr-Cyrl-RS"/>
        </w:rPr>
        <w:t xml:space="preserve"> </w:t>
      </w:r>
    </w:p>
    <w:p w14:paraId="57B664BC" w14:textId="77777777" w:rsidR="009C08EC" w:rsidRPr="00BC4B34" w:rsidRDefault="009C08EC" w:rsidP="009C08EC">
      <w:pPr>
        <w:spacing w:after="200" w:line="240" w:lineRule="auto"/>
        <w:jc w:val="both"/>
        <w:rPr>
          <w:rFonts w:ascii="Times New Roman" w:eastAsia="Times New Roman" w:hAnsi="Times New Roman" w:cs="Times New Roman"/>
          <w:b/>
          <w:color w:val="000000"/>
          <w:sz w:val="24"/>
          <w:szCs w:val="24"/>
          <w:u w:val="single"/>
          <w:lang w:val="sr-Cyrl-RS"/>
        </w:rPr>
      </w:pPr>
      <w:r w:rsidRPr="00BC4B34">
        <w:rPr>
          <w:rFonts w:ascii="Times New Roman" w:eastAsia="Times New Roman" w:hAnsi="Times New Roman" w:cs="Times New Roman"/>
          <w:b/>
          <w:color w:val="000000"/>
          <w:sz w:val="24"/>
          <w:szCs w:val="24"/>
          <w:u w:val="single"/>
          <w:lang w:val="sr-Cyrl-RS"/>
        </w:rPr>
        <w:t>2. квартал 2022. године:</w:t>
      </w:r>
    </w:p>
    <w:p w14:paraId="0B4358F1" w14:textId="77777777" w:rsidR="009C08EC" w:rsidRDefault="009C08EC" w:rsidP="009C08EC">
      <w:pPr>
        <w:spacing w:after="20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Активност се континуирано спроводи.</w:t>
      </w:r>
    </w:p>
    <w:p w14:paraId="31B7C475" w14:textId="77777777" w:rsidR="009C08EC" w:rsidRPr="00BC4B34" w:rsidRDefault="009C08EC" w:rsidP="009C08EC">
      <w:pPr>
        <w:spacing w:after="200" w:line="240" w:lineRule="auto"/>
        <w:jc w:val="both"/>
        <w:rPr>
          <w:rFonts w:ascii="Times New Roman" w:eastAsia="Times New Roman" w:hAnsi="Times New Roman" w:cs="Times New Roman"/>
          <w:b/>
          <w:color w:val="000000"/>
          <w:sz w:val="24"/>
          <w:szCs w:val="24"/>
          <w:u w:val="single"/>
          <w:lang w:val="sr-Cyrl-RS"/>
        </w:rPr>
      </w:pPr>
      <w:r w:rsidRPr="00BC4B34">
        <w:rPr>
          <w:rFonts w:ascii="Times New Roman" w:eastAsia="Times New Roman" w:hAnsi="Times New Roman" w:cs="Times New Roman"/>
          <w:b/>
          <w:color w:val="000000"/>
          <w:sz w:val="24"/>
          <w:szCs w:val="24"/>
          <w:u w:val="single"/>
          <w:lang w:val="sr-Cyrl-RS"/>
        </w:rPr>
        <w:t>Ранији извештаји:</w:t>
      </w:r>
    </w:p>
    <w:p w14:paraId="71F88B1A"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Кроз портал Базе судске праксе (</w:t>
      </w:r>
      <w:hyperlink r:id="rId29" w:history="1">
        <w:r w:rsidRPr="00A362A3">
          <w:rPr>
            <w:rFonts w:ascii="Times New Roman" w:eastAsia="Times New Roman" w:hAnsi="Times New Roman" w:cs="Times New Roman"/>
            <w:color w:val="0563C1" w:themeColor="hyperlink"/>
            <w:sz w:val="24"/>
            <w:szCs w:val="24"/>
            <w:u w:val="single"/>
          </w:rPr>
          <w:t>https</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www</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sudskapraksa</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sud</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rs</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sudska</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praksa</w:t>
        </w:r>
      </w:hyperlink>
      <w:r w:rsidRPr="00A362A3">
        <w:rPr>
          <w:rFonts w:ascii="Times New Roman" w:eastAsia="Times New Roman" w:hAnsi="Times New Roman" w:cs="Times New Roman"/>
          <w:color w:val="000000"/>
          <w:sz w:val="24"/>
          <w:szCs w:val="24"/>
          <w:lang w:val="sr-Cyrl-RS"/>
        </w:rPr>
        <w:t xml:space="preserve"> ), доступна је (претрагом уписника: Кж2-По2 - Жалба на решење у предметима ратних злочина - Апелациони судови) другостепена пракса Апелационог суда у Београду у одлучивању у предметима ратних злочина,  која  обухвата анонимизоване судске одлуке Апелационог суда у наведеној материји. </w:t>
      </w:r>
    </w:p>
    <w:p w14:paraId="66FD530A"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Cyrl-RS"/>
        </w:rPr>
      </w:pPr>
      <w:r w:rsidRPr="00A362A3">
        <w:rPr>
          <w:rFonts w:ascii="Times New Roman" w:eastAsia="Times New Roman" w:hAnsi="Times New Roman" w:cs="Times New Roman"/>
          <w:color w:val="000000"/>
          <w:sz w:val="24"/>
          <w:szCs w:val="24"/>
          <w:lang w:val="sr-Cyrl-RS"/>
        </w:rPr>
        <w:t xml:space="preserve">Одлуке Врховног касационог суда по ванредним правним лековима доступне су, такође, (Кзз РЗ - Захтев за заштиту законитости у предметима ратног злочина - Врховни касациони суд) кроз наведени портал судске праксе. </w:t>
      </w:r>
    </w:p>
    <w:p w14:paraId="1F67845F" w14:textId="77777777" w:rsidR="009C08EC" w:rsidRPr="00A362A3" w:rsidRDefault="009C08EC" w:rsidP="009C08EC">
      <w:pPr>
        <w:spacing w:after="200" w:line="240" w:lineRule="auto"/>
        <w:jc w:val="both"/>
        <w:rPr>
          <w:rFonts w:ascii="Times New Roman" w:eastAsia="Times New Roman" w:hAnsi="Times New Roman" w:cs="Times New Roman"/>
          <w:color w:val="000000"/>
          <w:sz w:val="24"/>
          <w:szCs w:val="24"/>
          <w:lang w:val="sr-Latn-RS"/>
        </w:rPr>
      </w:pPr>
      <w:r w:rsidRPr="00A362A3">
        <w:rPr>
          <w:rFonts w:ascii="Times New Roman" w:eastAsia="Times New Roman" w:hAnsi="Times New Roman" w:cs="Times New Roman"/>
          <w:color w:val="000000"/>
          <w:sz w:val="24"/>
          <w:szCs w:val="24"/>
          <w:lang w:val="sr-Cyrl-RS"/>
        </w:rPr>
        <w:t>Такође, на сајту Вишег суда доступна је листа одлука у кривичној материји које се  најчешће траже захтевима за приступ информацијама од јавног значаја, укључујући и предмете ратних злочина (</w:t>
      </w:r>
      <w:hyperlink r:id="rId30" w:history="1">
        <w:r w:rsidRPr="00A362A3">
          <w:rPr>
            <w:rFonts w:ascii="Times New Roman" w:eastAsia="Times New Roman" w:hAnsi="Times New Roman" w:cs="Times New Roman"/>
            <w:color w:val="0563C1" w:themeColor="hyperlink"/>
            <w:sz w:val="24"/>
            <w:szCs w:val="24"/>
            <w:u w:val="single"/>
          </w:rPr>
          <w:t>https</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www</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bg</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vi</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sud</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rs</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tekst</w:t>
        </w:r>
        <w:r w:rsidRPr="00A362A3">
          <w:rPr>
            <w:rFonts w:ascii="Times New Roman" w:eastAsia="Times New Roman" w:hAnsi="Times New Roman" w:cs="Times New Roman"/>
            <w:color w:val="0563C1" w:themeColor="hyperlink"/>
            <w:sz w:val="24"/>
            <w:szCs w:val="24"/>
            <w:u w:val="single"/>
            <w:lang w:val="sr-Cyrl-RS"/>
          </w:rPr>
          <w:t>/3191/</w:t>
        </w:r>
        <w:r w:rsidRPr="00A362A3">
          <w:rPr>
            <w:rFonts w:ascii="Times New Roman" w:eastAsia="Times New Roman" w:hAnsi="Times New Roman" w:cs="Times New Roman"/>
            <w:color w:val="0563C1" w:themeColor="hyperlink"/>
            <w:sz w:val="24"/>
            <w:szCs w:val="24"/>
            <w:u w:val="single"/>
          </w:rPr>
          <w:t>baza</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odluka</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vs</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u</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beogradu</w:t>
        </w:r>
        <w:r w:rsidRPr="00A362A3">
          <w:rPr>
            <w:rFonts w:ascii="Times New Roman" w:eastAsia="Times New Roman" w:hAnsi="Times New Roman" w:cs="Times New Roman"/>
            <w:color w:val="0563C1" w:themeColor="hyperlink"/>
            <w:sz w:val="24"/>
            <w:szCs w:val="24"/>
            <w:u w:val="single"/>
            <w:lang w:val="sr-Cyrl-RS"/>
          </w:rPr>
          <w:t>.</w:t>
        </w:r>
        <w:r w:rsidRPr="00A362A3">
          <w:rPr>
            <w:rFonts w:ascii="Times New Roman" w:eastAsia="Times New Roman" w:hAnsi="Times New Roman" w:cs="Times New Roman"/>
            <w:color w:val="0563C1" w:themeColor="hyperlink"/>
            <w:sz w:val="24"/>
            <w:szCs w:val="24"/>
            <w:u w:val="single"/>
          </w:rPr>
          <w:t>php</w:t>
        </w:r>
      </w:hyperlink>
      <w:r w:rsidRPr="00A362A3">
        <w:rPr>
          <w:rFonts w:ascii="Times New Roman" w:eastAsia="Times New Roman" w:hAnsi="Times New Roman" w:cs="Times New Roman"/>
          <w:color w:val="000000"/>
          <w:sz w:val="24"/>
          <w:szCs w:val="24"/>
          <w:lang w:val="sr-Cyrl-RS"/>
        </w:rPr>
        <w:t xml:space="preserve">). </w:t>
      </w:r>
    </w:p>
    <w:p w14:paraId="614DECE7" w14:textId="77777777" w:rsidR="009C08EC" w:rsidRPr="00A362A3" w:rsidRDefault="009C08EC" w:rsidP="009C08EC">
      <w:pPr>
        <w:spacing w:after="200" w:line="240" w:lineRule="auto"/>
        <w:jc w:val="both"/>
        <w:rPr>
          <w:rFonts w:ascii="Times New Roman" w:eastAsia="Calibri" w:hAnsi="Times New Roman" w:cs="Times New Roman"/>
          <w:b/>
          <w:color w:val="FF0000"/>
          <w:sz w:val="24"/>
          <w:szCs w:val="24"/>
          <w:lang w:val="sr-Cyrl-RS" w:eastAsia="sr-Latn-RS"/>
        </w:rPr>
      </w:pPr>
    </w:p>
    <w:p w14:paraId="05864332"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1.4.3.1. Праћење спровођења Националне стратегије за процесуирање ратних злочина (2016 – 2020)</w:t>
      </w:r>
    </w:p>
    <w:p w14:paraId="0ACC9083"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lastRenderedPageBreak/>
        <w:t>Рок: Квартално извештавање</w:t>
      </w:r>
    </w:p>
    <w:p w14:paraId="64D09FAB" w14:textId="77777777" w:rsidR="009C08EC" w:rsidRPr="00A362A3" w:rsidRDefault="009C08EC" w:rsidP="009C08EC">
      <w:pPr>
        <w:spacing w:after="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ктивн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 xml:space="preserve">ст </w:t>
      </w:r>
      <w:r w:rsidRPr="00A362A3">
        <w:rPr>
          <w:rFonts w:ascii="Times New Roman" w:eastAsia="Calibri" w:hAnsi="Times New Roman" w:cs="Times New Roman"/>
          <w:b/>
          <w:color w:val="92D050"/>
          <w:sz w:val="24"/>
          <w:szCs w:val="24"/>
          <w:lang w:eastAsia="sr-Latn-RS"/>
        </w:rPr>
        <w:t>je</w:t>
      </w:r>
      <w:r w:rsidRPr="00A362A3">
        <w:rPr>
          <w:rFonts w:ascii="Times New Roman" w:eastAsia="Calibri" w:hAnsi="Times New Roman" w:cs="Times New Roman"/>
          <w:b/>
          <w:color w:val="92D050"/>
          <w:sz w:val="24"/>
          <w:szCs w:val="24"/>
          <w:lang w:val="sr-Cyrl-RS" w:eastAsia="sr-Latn-RS"/>
        </w:rPr>
        <w:t xml:space="preserve"> у п</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тпун</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сти р</w:t>
      </w:r>
      <w:r w:rsidRPr="00A362A3">
        <w:rPr>
          <w:rFonts w:ascii="Times New Roman" w:eastAsia="Calibri" w:hAnsi="Times New Roman" w:cs="Times New Roman"/>
          <w:b/>
          <w:color w:val="92D050"/>
          <w:sz w:val="24"/>
          <w:szCs w:val="24"/>
          <w:lang w:eastAsia="sr-Latn-RS"/>
        </w:rPr>
        <w:t>ea</w:t>
      </w:r>
      <w:r w:rsidRPr="00A362A3">
        <w:rPr>
          <w:rFonts w:ascii="Times New Roman" w:eastAsia="Calibri" w:hAnsi="Times New Roman" w:cs="Times New Roman"/>
          <w:b/>
          <w:color w:val="92D050"/>
          <w:sz w:val="24"/>
          <w:szCs w:val="24"/>
          <w:lang w:val="sr-Cyrl-RS" w:eastAsia="sr-Latn-RS"/>
        </w:rPr>
        <w:t>лиз</w:t>
      </w:r>
      <w:r w:rsidRPr="00A362A3">
        <w:rPr>
          <w:rFonts w:ascii="Times New Roman" w:eastAsia="Calibri" w:hAnsi="Times New Roman" w:cs="Times New Roman"/>
          <w:b/>
          <w:color w:val="92D050"/>
          <w:sz w:val="24"/>
          <w:szCs w:val="24"/>
          <w:lang w:eastAsia="sr-Latn-RS"/>
        </w:rPr>
        <w:t>o</w:t>
      </w:r>
      <w:r w:rsidRPr="00A362A3">
        <w:rPr>
          <w:rFonts w:ascii="Times New Roman" w:eastAsia="Calibri" w:hAnsi="Times New Roman" w:cs="Times New Roman"/>
          <w:b/>
          <w:color w:val="92D050"/>
          <w:sz w:val="24"/>
          <w:szCs w:val="24"/>
          <w:lang w:val="sr-Cyrl-RS" w:eastAsia="sr-Latn-RS"/>
        </w:rPr>
        <w:t>в</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н</w:t>
      </w:r>
      <w:r w:rsidRPr="00A362A3">
        <w:rPr>
          <w:rFonts w:ascii="Times New Roman" w:eastAsia="Calibri" w:hAnsi="Times New Roman" w:cs="Times New Roman"/>
          <w:b/>
          <w:color w:val="92D050"/>
          <w:sz w:val="24"/>
          <w:szCs w:val="24"/>
          <w:lang w:eastAsia="sr-Latn-RS"/>
        </w:rPr>
        <w:t>a</w:t>
      </w:r>
      <w:r w:rsidRPr="00A362A3">
        <w:rPr>
          <w:rFonts w:ascii="Times New Roman" w:eastAsia="Calibri" w:hAnsi="Times New Roman" w:cs="Times New Roman"/>
          <w:b/>
          <w:color w:val="92D050"/>
          <w:sz w:val="24"/>
          <w:szCs w:val="24"/>
          <w:lang w:val="sr-Cyrl-RS" w:eastAsia="sr-Latn-RS"/>
        </w:rPr>
        <w:t xml:space="preserve">. </w:t>
      </w:r>
      <w:r w:rsidRPr="00A362A3">
        <w:rPr>
          <w:rFonts w:ascii="Times New Roman" w:eastAsia="Times New Roman" w:hAnsi="Times New Roman" w:cs="Times New Roman"/>
          <w:bCs/>
          <w:iCs/>
          <w:sz w:val="24"/>
          <w:szCs w:val="24"/>
          <w:lang w:val="sr-Cyrl-RS" w:eastAsia="sr-Latn-RS"/>
        </w:rPr>
        <w:t>Наведена Стратегија је истекла</w:t>
      </w:r>
      <w:r w:rsidRPr="00A362A3">
        <w:rPr>
          <w:rFonts w:ascii="Times New Roman" w:eastAsia="Times New Roman" w:hAnsi="Times New Roman" w:cs="Times New Roman"/>
          <w:b/>
          <w:bCs/>
          <w:i/>
          <w:iCs/>
          <w:sz w:val="24"/>
          <w:szCs w:val="24"/>
          <w:lang w:val="sr-Cyrl-RS" w:eastAsia="sr-Latn-RS"/>
        </w:rPr>
        <w:t xml:space="preserve">. </w:t>
      </w:r>
      <w:r w:rsidRPr="00A362A3">
        <w:rPr>
          <w:rFonts w:ascii="Times New Roman" w:eastAsia="Times New Roman" w:hAnsi="Times New Roman" w:cs="Times New Roman"/>
          <w:bCs/>
          <w:iCs/>
          <w:sz w:val="24"/>
          <w:szCs w:val="24"/>
          <w:lang w:val="sr-Cyrl-RS" w:eastAsia="sr-Latn-RS"/>
        </w:rPr>
        <w:t>Спровођење се пратило и извештаји су објављени на интернет страници Министарства правде.</w:t>
      </w:r>
    </w:p>
    <w:p w14:paraId="328A5829" w14:textId="77777777" w:rsidR="009C08EC" w:rsidRPr="00A362A3" w:rsidRDefault="009C08EC" w:rsidP="009C08EC">
      <w:pPr>
        <w:spacing w:after="0" w:line="240" w:lineRule="auto"/>
        <w:jc w:val="both"/>
        <w:rPr>
          <w:rFonts w:ascii="Times New Roman" w:eastAsia="Times New Roman" w:hAnsi="Times New Roman" w:cs="Times New Roman"/>
          <w:bCs/>
          <w:iCs/>
          <w:sz w:val="24"/>
          <w:szCs w:val="24"/>
          <w:lang w:val="sr-Cyrl-RS" w:eastAsia="sr-Latn-RS"/>
        </w:rPr>
      </w:pPr>
    </w:p>
    <w:p w14:paraId="0064EC19"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1.4.3.2.</w:t>
      </w:r>
      <w:r w:rsidRPr="00A362A3">
        <w:rPr>
          <w:rFonts w:ascii="Times New Roman" w:eastAsia="Calibri" w:hAnsi="Times New Roman" w:cs="Times New Roman"/>
          <w:b/>
          <w:sz w:val="24"/>
          <w:szCs w:val="24"/>
          <w:lang w:val="sr-Cyrl-RS"/>
        </w:rPr>
        <w:tab/>
        <w:t>Образовање радне групе за израду анализе постигнутих резултата у примени Националне стратегије за процесуирање ратних злочина и дефинисање даљих корака</w:t>
      </w:r>
    </w:p>
    <w:p w14:paraId="3AC22E5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 квартал 2021</w:t>
      </w:r>
    </w:p>
    <w:p w14:paraId="46785603"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eastAsia="sr-Latn-RS"/>
        </w:rPr>
        <w:t>Радна група Министарства правде је израдила Нацрт стратегије, која је усвојена у октобру 2021. године. Подаци о радној групи и процесу израде доступни су на</w:t>
      </w:r>
      <w:r w:rsidRPr="00A362A3">
        <w:rPr>
          <w:rFonts w:ascii="Times New Roman" w:hAnsi="Times New Roman" w:cs="Times New Roman"/>
          <w:sz w:val="24"/>
          <w:szCs w:val="24"/>
          <w:lang w:val="sr-Cyrl-RS"/>
        </w:rPr>
        <w:t xml:space="preserve"> </w:t>
      </w:r>
      <w:hyperlink r:id="rId31" w:history="1">
        <w:r w:rsidRPr="00A362A3">
          <w:rPr>
            <w:rFonts w:ascii="Times New Roman" w:eastAsia="Calibri" w:hAnsi="Times New Roman" w:cs="Times New Roman"/>
            <w:color w:val="0563C1" w:themeColor="hyperlink"/>
            <w:sz w:val="24"/>
            <w:szCs w:val="24"/>
            <w:u w:val="single"/>
            <w:lang w:val="sr-Cyrl-RS" w:eastAsia="sr-Latn-RS"/>
          </w:rPr>
          <w:t>https://www.mpravde.gov.rs/sr/sekcija/53/radne-verzije-propisa.php</w:t>
        </w:r>
      </w:hyperlink>
      <w:r w:rsidRPr="00A362A3">
        <w:rPr>
          <w:rFonts w:ascii="Times New Roman" w:eastAsia="Calibri" w:hAnsi="Times New Roman" w:cs="Times New Roman"/>
          <w:sz w:val="24"/>
          <w:szCs w:val="24"/>
          <w:lang w:val="sr-Cyrl-RS" w:eastAsia="sr-Latn-RS"/>
        </w:rPr>
        <w:t xml:space="preserve"> </w:t>
      </w:r>
    </w:p>
    <w:p w14:paraId="11887EDE" w14:textId="77777777" w:rsidR="009C08EC" w:rsidRPr="00A362A3" w:rsidRDefault="009C08EC" w:rsidP="009C08EC">
      <w:pPr>
        <w:spacing w:after="200" w:line="240" w:lineRule="auto"/>
        <w:jc w:val="both"/>
        <w:rPr>
          <w:rFonts w:ascii="Times New Roman" w:eastAsia="Calibri" w:hAnsi="Times New Roman" w:cs="Times New Roman"/>
          <w:b/>
          <w:color w:val="FF0000"/>
          <w:sz w:val="24"/>
          <w:szCs w:val="24"/>
          <w:lang w:val="sr-Cyrl-RS"/>
        </w:rPr>
      </w:pPr>
    </w:p>
    <w:p w14:paraId="3C77D2F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1.4.3.3. Израда и усвајање новог стратешко-планског документа за процесуирање ратних злочина за период 2020-2024 као вид наставка Националне стратегије за процесуирање ратних злочина 2016-2020</w:t>
      </w:r>
    </w:p>
    <w:p w14:paraId="5BE4BF58"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II квартал 2021</w:t>
      </w:r>
    </w:p>
    <w:p w14:paraId="718D719A"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 xml:space="preserve">Aктивнoст је у потпуности реализована. </w:t>
      </w:r>
      <w:r w:rsidRPr="00A362A3">
        <w:rPr>
          <w:rFonts w:ascii="Times New Roman" w:eastAsia="Calibri" w:hAnsi="Times New Roman" w:cs="Times New Roman"/>
          <w:sz w:val="24"/>
          <w:szCs w:val="24"/>
          <w:lang w:val="sr-Cyrl-RS"/>
        </w:rPr>
        <w:t xml:space="preserve">Усвојена је Стратегија за процесуирање ратних злочина са пратећим Акционим планом у октобру 2021 у октобру 2021. </w:t>
      </w:r>
      <w:r w:rsidRPr="00A362A3">
        <w:rPr>
          <w:rFonts w:ascii="Times New Roman" w:eastAsia="Calibri" w:hAnsi="Times New Roman" w:cs="Times New Roman"/>
          <w:sz w:val="24"/>
          <w:szCs w:val="24"/>
          <w:lang w:val="sr-Cyrl-RS" w:eastAsia="sr-Latn-RS"/>
        </w:rPr>
        <w:t xml:space="preserve">Подаци о </w:t>
      </w:r>
      <w:r w:rsidRPr="00A362A3">
        <w:rPr>
          <w:rFonts w:ascii="Times New Roman" w:eastAsia="Calibri" w:hAnsi="Times New Roman" w:cs="Times New Roman"/>
          <w:i/>
          <w:sz w:val="24"/>
          <w:szCs w:val="24"/>
          <w:lang w:val="sr-Cyrl-RS" w:eastAsia="sr-Latn-RS"/>
        </w:rPr>
        <w:t>ex ante</w:t>
      </w:r>
      <w:r w:rsidRPr="00A362A3">
        <w:rPr>
          <w:rFonts w:ascii="Times New Roman" w:eastAsia="Calibri" w:hAnsi="Times New Roman" w:cs="Times New Roman"/>
          <w:sz w:val="24"/>
          <w:szCs w:val="24"/>
          <w:lang w:val="sr-Cyrl-RS" w:eastAsia="sr-Latn-RS"/>
        </w:rPr>
        <w:t xml:space="preserve"> анализи и процесу израде доступни су на</w:t>
      </w:r>
      <w:r w:rsidRPr="00A362A3">
        <w:rPr>
          <w:rFonts w:ascii="Times New Roman" w:hAnsi="Times New Roman" w:cs="Times New Roman"/>
          <w:sz w:val="24"/>
          <w:szCs w:val="24"/>
          <w:lang w:val="sr-Cyrl-RS"/>
        </w:rPr>
        <w:t xml:space="preserve"> </w:t>
      </w:r>
      <w:hyperlink r:id="rId32" w:history="1">
        <w:r w:rsidRPr="00A362A3">
          <w:rPr>
            <w:rFonts w:ascii="Times New Roman" w:eastAsia="Calibri" w:hAnsi="Times New Roman" w:cs="Times New Roman"/>
            <w:color w:val="0563C1" w:themeColor="hyperlink"/>
            <w:sz w:val="24"/>
            <w:szCs w:val="24"/>
            <w:u w:val="single"/>
            <w:lang w:val="sr-Cyrl-RS" w:eastAsia="sr-Latn-RS"/>
          </w:rPr>
          <w:t>https://www.mpravde.gov.rs/sr/sekcija/53/radne-verzije-propisa.php</w:t>
        </w:r>
      </w:hyperlink>
      <w:r w:rsidRPr="00A362A3">
        <w:rPr>
          <w:rFonts w:ascii="Times New Roman" w:eastAsia="Calibri" w:hAnsi="Times New Roman" w:cs="Times New Roman"/>
          <w:sz w:val="24"/>
          <w:szCs w:val="24"/>
          <w:lang w:val="sr-Cyrl-RS" w:eastAsia="sr-Latn-RS"/>
        </w:rPr>
        <w:t xml:space="preserve"> </w:t>
      </w:r>
    </w:p>
    <w:p w14:paraId="5A4C0A98"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p>
    <w:p w14:paraId="323F4768"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1.4.3.4. Мониторинг спровођења новог стратешко-планског документа за процесуирање ратних злочина за период 2020-2024</w:t>
      </w:r>
    </w:p>
    <w:p w14:paraId="40A3209F"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Квартално извештавање</w:t>
      </w:r>
      <w:r w:rsidRPr="00A362A3">
        <w:rPr>
          <w:rFonts w:ascii="Times New Roman" w:eastAsia="Times New Roman" w:hAnsi="Times New Roman" w:cs="Times New Roman"/>
          <w:sz w:val="24"/>
          <w:szCs w:val="24"/>
          <w:lang w:val="sr-Cyrl-RS" w:eastAsia="sr-Latn-RS"/>
        </w:rPr>
        <w:t xml:space="preserve"> </w:t>
      </w:r>
      <w:r w:rsidRPr="00A362A3">
        <w:rPr>
          <w:rFonts w:ascii="Times New Roman" w:eastAsia="Times New Roman" w:hAnsi="Times New Roman" w:cs="Times New Roman"/>
          <w:b/>
          <w:bCs/>
          <w:sz w:val="24"/>
          <w:szCs w:val="24"/>
          <w:lang w:val="sr-Cyrl-RS" w:eastAsia="sr-Latn-RS"/>
        </w:rPr>
        <w:t>почев од усвајања документа</w:t>
      </w:r>
    </w:p>
    <w:p w14:paraId="4D27444F"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76746EA7"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6BC5E258"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Дана 30. јуна 2022. године одржан је састанак Радног тела за праћење спровођења Стџратегије на коме је усвојен извештај о спровођењу Стџратегије од момента њеног усвајања, закључно са првим кварталом 2022. године.</w:t>
      </w:r>
    </w:p>
    <w:p w14:paraId="2189368B"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Извештај се објављује на интернет страници Министарства правде.</w:t>
      </w:r>
    </w:p>
    <w:p w14:paraId="27FE2D9E" w14:textId="77777777" w:rsidR="009C08EC" w:rsidRPr="000921CF"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5D28C5F0" w14:textId="77777777" w:rsidR="009C08EC" w:rsidRPr="00A362A3" w:rsidRDefault="009C08EC" w:rsidP="009C08EC">
      <w:pPr>
        <w:autoSpaceDE w:val="0"/>
        <w:autoSpaceDN w:val="0"/>
        <w:adjustRightInd w:val="0"/>
        <w:spacing w:after="200" w:line="240" w:lineRule="auto"/>
        <w:jc w:val="both"/>
        <w:rPr>
          <w:rFonts w:ascii="Times New Roman" w:hAnsi="Times New Roman" w:cs="Times New Roman"/>
          <w:sz w:val="24"/>
          <w:szCs w:val="24"/>
          <w:lang w:val="sr-Cyrl-RS"/>
        </w:rPr>
      </w:pPr>
      <w:r w:rsidRPr="00A362A3">
        <w:rPr>
          <w:rFonts w:ascii="Times New Roman" w:eastAsia="Calibri" w:hAnsi="Times New Roman" w:cs="Times New Roman"/>
          <w:sz w:val="24"/>
          <w:szCs w:val="24"/>
          <w:lang w:val="sr-Cyrl-RS"/>
        </w:rPr>
        <w:lastRenderedPageBreak/>
        <w:t>Нова Стратегија је усвојена у октобру 2021. године и започета је њена имплементација. Министарство правде је 9. децембра 2021. усвојило Одлуку о формирању сталног радног тела које ће пратити спровођење.</w:t>
      </w:r>
      <w:r w:rsidRPr="00A362A3">
        <w:rPr>
          <w:rFonts w:ascii="Times New Roman" w:hAnsi="Times New Roman" w:cs="Times New Roman"/>
          <w:sz w:val="24"/>
          <w:szCs w:val="24"/>
          <w:lang w:val="sr-Cyrl-RS"/>
        </w:rPr>
        <w:t xml:space="preserve"> </w:t>
      </w:r>
    </w:p>
    <w:p w14:paraId="003E633B" w14:textId="77777777" w:rsidR="009C08EC" w:rsidRPr="00A362A3" w:rsidRDefault="009C08EC" w:rsidP="009C08EC">
      <w:pPr>
        <w:autoSpaceDE w:val="0"/>
        <w:autoSpaceDN w:val="0"/>
        <w:adjustRightInd w:val="0"/>
        <w:spacing w:after="200" w:line="240" w:lineRule="auto"/>
        <w:jc w:val="both"/>
        <w:rPr>
          <w:rFonts w:ascii="Times New Roman" w:hAnsi="Times New Roman" w:cs="Times New Roman"/>
          <w:sz w:val="24"/>
          <w:szCs w:val="24"/>
          <w:lang w:val="sr-Cyrl-RS"/>
        </w:rPr>
      </w:pPr>
      <w:r w:rsidRPr="00A362A3">
        <w:rPr>
          <w:rFonts w:ascii="Times New Roman" w:hAnsi="Times New Roman" w:cs="Times New Roman"/>
          <w:sz w:val="24"/>
          <w:szCs w:val="24"/>
          <w:lang w:val="sr-Cyrl-RS"/>
        </w:rPr>
        <w:t xml:space="preserve">Министарство правде је у </w:t>
      </w:r>
      <w:r w:rsidRPr="00A362A3">
        <w:rPr>
          <w:rFonts w:ascii="Times New Roman" w:hAnsi="Times New Roman" w:cs="Times New Roman"/>
          <w:sz w:val="24"/>
          <w:szCs w:val="24"/>
        </w:rPr>
        <w:t>I</w:t>
      </w:r>
      <w:r w:rsidRPr="00A362A3">
        <w:rPr>
          <w:rFonts w:ascii="Times New Roman" w:hAnsi="Times New Roman" w:cs="Times New Roman"/>
          <w:sz w:val="24"/>
          <w:szCs w:val="24"/>
          <w:lang w:val="sr-Cyrl-RS"/>
        </w:rPr>
        <w:t xml:space="preserve"> кварталу 2022. одредило запосленог који ће бити одговоран за подршку процесу праћења како би се спречила кашњења. </w:t>
      </w:r>
      <w:r w:rsidRPr="00A362A3">
        <w:rPr>
          <w:rFonts w:ascii="Times New Roman" w:hAnsi="Times New Roman" w:cs="Times New Roman"/>
          <w:b/>
          <w:sz w:val="24"/>
          <w:szCs w:val="24"/>
          <w:lang w:val="sr-Cyrl-RS"/>
        </w:rPr>
        <w:t>Конститутивна седница</w:t>
      </w:r>
      <w:r w:rsidRPr="00A362A3">
        <w:rPr>
          <w:rFonts w:ascii="Times New Roman" w:hAnsi="Times New Roman" w:cs="Times New Roman"/>
          <w:sz w:val="24"/>
          <w:szCs w:val="24"/>
          <w:lang w:val="sr-Cyrl-RS"/>
        </w:rPr>
        <w:t xml:space="preserve"> тела надлежног за праћење спровођења Стратегије одржана је 18. марта 2022. године. Цео период досадашње имплементације биће обрађен у првом извештају. Према механизму праћења, први извештај се очекује у мају 2022. године</w:t>
      </w:r>
      <w:r w:rsidRPr="00A362A3">
        <w:rPr>
          <w:rFonts w:ascii="Times New Roman" w:eastAsia="Calibri" w:hAnsi="Times New Roman" w:cs="Times New Roman"/>
          <w:sz w:val="24"/>
          <w:szCs w:val="24"/>
          <w:lang w:val="sr-Cyrl-RS"/>
        </w:rPr>
        <w:t>.</w:t>
      </w:r>
      <w:r w:rsidRPr="00A362A3">
        <w:rPr>
          <w:rFonts w:ascii="Times New Roman" w:hAnsi="Times New Roman" w:cs="Times New Roman"/>
          <w:sz w:val="24"/>
          <w:szCs w:val="24"/>
          <w:lang w:val="sr-Cyrl-RS"/>
        </w:rPr>
        <w:t xml:space="preserve"> </w:t>
      </w:r>
    </w:p>
    <w:p w14:paraId="74717625"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1.4.3.5. Праћење спровођења Тужилачке стратегије за истрагу и гоњење ратних злочина у Републици Србији 2018 – 2023</w:t>
      </w:r>
    </w:p>
    <w:p w14:paraId="3FCE4D9F"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Квартално </w:t>
      </w:r>
    </w:p>
    <w:p w14:paraId="6884AF4A"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bCs/>
          <w:iCs/>
          <w:color w:val="3366FF"/>
          <w:sz w:val="24"/>
          <w:szCs w:val="24"/>
          <w:lang w:val="sr-Cyrl-RS" w:eastAsia="sr-Latn-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Times New Roman" w:hAnsi="Times New Roman" w:cs="Times New Roman"/>
          <w:bCs/>
          <w:iCs/>
          <w:color w:val="3366FF"/>
          <w:sz w:val="24"/>
          <w:szCs w:val="24"/>
          <w:lang w:val="sr-Cyrl-RS" w:eastAsia="sr-Latn-RS"/>
        </w:rPr>
        <w:t xml:space="preserve"> </w:t>
      </w:r>
    </w:p>
    <w:p w14:paraId="4545A49E"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b/>
          <w:bCs/>
          <w:iCs/>
          <w:sz w:val="24"/>
          <w:szCs w:val="24"/>
          <w:u w:val="single"/>
          <w:lang w:val="sr-Cyrl-RS" w:eastAsia="sr-Latn-RS"/>
        </w:rPr>
      </w:pPr>
      <w:r w:rsidRPr="00827D85">
        <w:rPr>
          <w:rFonts w:ascii="Times New Roman" w:eastAsia="Times New Roman" w:hAnsi="Times New Roman" w:cs="Times New Roman"/>
          <w:b/>
          <w:bCs/>
          <w:iCs/>
          <w:sz w:val="24"/>
          <w:szCs w:val="24"/>
          <w:u w:val="single"/>
          <w:lang w:val="sr-Cyrl-RS" w:eastAsia="sr-Latn-RS"/>
        </w:rPr>
        <w:t>2. квартал 2022. године:</w:t>
      </w:r>
    </w:p>
    <w:p w14:paraId="1BC9091B" w14:textId="77777777" w:rsidR="009C08EC" w:rsidRPr="00827D85" w:rsidRDefault="009C08EC" w:rsidP="009C08EC">
      <w:pPr>
        <w:autoSpaceDE w:val="0"/>
        <w:autoSpaceDN w:val="0"/>
        <w:adjustRightInd w:val="0"/>
        <w:spacing w:after="200" w:line="276" w:lineRule="auto"/>
        <w:jc w:val="both"/>
        <w:rPr>
          <w:rFonts w:ascii="Times New Roman" w:eastAsia="Times New Roman" w:hAnsi="Times New Roman" w:cs="Times New Roman"/>
          <w:bCs/>
          <w:iCs/>
          <w:sz w:val="24"/>
          <w:szCs w:val="24"/>
          <w:lang w:val="sr-Cyrl-RS" w:eastAsia="sr-Latn-RS"/>
        </w:rPr>
      </w:pPr>
      <w:r w:rsidRPr="00827D85">
        <w:rPr>
          <w:rFonts w:ascii="Times New Roman" w:eastAsia="Times New Roman" w:hAnsi="Times New Roman" w:cs="Times New Roman"/>
          <w:bCs/>
          <w:iCs/>
          <w:sz w:val="24"/>
          <w:szCs w:val="24"/>
          <w:lang w:val="sr-Cyrl-RS" w:eastAsia="sr-Latn-RS"/>
        </w:rPr>
        <w:t xml:space="preserve">Ревидирана Тужилачка стратегија налази се у завршној фази израде, заједно са пратећим Акционим планом. До тада, примењује се важећа Тужилачка стратегија (2018-2023) и прати се њено спровођење. У току је сачињавање обједињеног извештаја </w:t>
      </w:r>
      <w:r w:rsidRPr="00827D85">
        <w:rPr>
          <w:rFonts w:ascii="Times New Roman" w:eastAsia="Times New Roman" w:hAnsi="Times New Roman" w:cs="Times New Roman"/>
          <w:bCs/>
          <w:iCs/>
          <w:sz w:val="24"/>
          <w:szCs w:val="24"/>
          <w:lang w:val="sr-Cyrl-CS" w:eastAsia="sr-Latn-RS"/>
        </w:rPr>
        <w:t xml:space="preserve">за </w:t>
      </w:r>
      <w:r w:rsidRPr="00827D85">
        <w:rPr>
          <w:rFonts w:ascii="Times New Roman" w:eastAsia="Times New Roman" w:hAnsi="Times New Roman" w:cs="Times New Roman"/>
          <w:bCs/>
          <w:iCs/>
          <w:sz w:val="24"/>
          <w:szCs w:val="24"/>
          <w:lang w:val="sr-Cyrl-RS" w:eastAsia="sr-Latn-RS"/>
        </w:rPr>
        <w:t>1. и 2</w:t>
      </w:r>
      <w:r w:rsidRPr="00827D85">
        <w:rPr>
          <w:rFonts w:ascii="Times New Roman" w:eastAsia="Times New Roman" w:hAnsi="Times New Roman" w:cs="Times New Roman"/>
          <w:bCs/>
          <w:iCs/>
          <w:sz w:val="24"/>
          <w:szCs w:val="24"/>
          <w:lang w:val="sr-Cyrl-CS" w:eastAsia="sr-Latn-RS"/>
        </w:rPr>
        <w:t>. квартал 202</w:t>
      </w:r>
      <w:r w:rsidRPr="00827D85">
        <w:rPr>
          <w:rFonts w:ascii="Times New Roman" w:eastAsia="Times New Roman" w:hAnsi="Times New Roman" w:cs="Times New Roman"/>
          <w:bCs/>
          <w:iCs/>
          <w:sz w:val="24"/>
          <w:szCs w:val="24"/>
          <w:lang w:val="sr-Cyrl-RS" w:eastAsia="sr-Latn-RS"/>
        </w:rPr>
        <w:t>2</w:t>
      </w:r>
      <w:r w:rsidRPr="00827D85">
        <w:rPr>
          <w:rFonts w:ascii="Times New Roman" w:eastAsia="Times New Roman" w:hAnsi="Times New Roman" w:cs="Times New Roman"/>
          <w:bCs/>
          <w:iCs/>
          <w:sz w:val="24"/>
          <w:szCs w:val="24"/>
          <w:lang w:val="sr-Cyrl-CS" w:eastAsia="sr-Latn-RS"/>
        </w:rPr>
        <w:t>. године</w:t>
      </w:r>
      <w:r w:rsidRPr="00827D85">
        <w:rPr>
          <w:rFonts w:ascii="Times New Roman" w:eastAsia="Times New Roman" w:hAnsi="Times New Roman" w:cs="Times New Roman"/>
          <w:bCs/>
          <w:iCs/>
          <w:sz w:val="24"/>
          <w:szCs w:val="24"/>
          <w:lang w:val="sr-Cyrl-RS" w:eastAsia="sr-Latn-RS"/>
        </w:rPr>
        <w:t xml:space="preserve"> који ће бити презентован </w:t>
      </w:r>
      <w:r w:rsidRPr="00827D85">
        <w:rPr>
          <w:rFonts w:ascii="Times New Roman" w:eastAsia="Times New Roman" w:hAnsi="Times New Roman" w:cs="Times New Roman"/>
          <w:bCs/>
          <w:iCs/>
          <w:sz w:val="24"/>
          <w:szCs w:val="24"/>
          <w:lang w:val="sr-Cyrl-CS" w:eastAsia="sr-Latn-RS"/>
        </w:rPr>
        <w:t xml:space="preserve">на интернет страници </w:t>
      </w:r>
      <w:r w:rsidRPr="00827D85">
        <w:rPr>
          <w:rFonts w:ascii="Times New Roman" w:eastAsia="Times New Roman" w:hAnsi="Times New Roman" w:cs="Times New Roman"/>
          <w:bCs/>
          <w:iCs/>
          <w:sz w:val="24"/>
          <w:szCs w:val="24"/>
          <w:lang w:val="sr-Cyrl-RS" w:eastAsia="sr-Latn-RS"/>
        </w:rPr>
        <w:t>Тужилаштва за ратне злочине и благовремено достављен Републичком јавном тужилаштву.</w:t>
      </w:r>
    </w:p>
    <w:p w14:paraId="0A6F2422"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bCs/>
          <w:iCs/>
          <w:sz w:val="24"/>
          <w:szCs w:val="24"/>
          <w:u w:val="single"/>
          <w:lang w:val="sr-Cyrl-RS" w:eastAsia="sr-Latn-RS"/>
        </w:rPr>
      </w:pPr>
      <w:r w:rsidRPr="00827D85">
        <w:rPr>
          <w:rFonts w:ascii="Times New Roman" w:eastAsia="Times New Roman" w:hAnsi="Times New Roman" w:cs="Times New Roman"/>
          <w:b/>
          <w:bCs/>
          <w:iCs/>
          <w:sz w:val="24"/>
          <w:szCs w:val="24"/>
          <w:u w:val="single"/>
          <w:lang w:val="sr-Cyrl-RS" w:eastAsia="sr-Latn-RS"/>
        </w:rPr>
        <w:t>Ранији извештаји:</w:t>
      </w:r>
    </w:p>
    <w:p w14:paraId="64C9DF3A"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sr-Cyrl-CS" w:eastAsia="sr-Latn-RS"/>
        </w:rPr>
      </w:pPr>
      <w:r w:rsidRPr="00A362A3">
        <w:rPr>
          <w:rFonts w:ascii="Times New Roman" w:eastAsia="Times New Roman" w:hAnsi="Times New Roman" w:cs="Times New Roman"/>
          <w:bCs/>
          <w:iCs/>
          <w:sz w:val="24"/>
          <w:szCs w:val="24"/>
          <w:lang w:val="sr-Cyrl-RS" w:eastAsia="sr-Latn-RS"/>
        </w:rPr>
        <w:t>И</w:t>
      </w:r>
      <w:r w:rsidRPr="00A362A3">
        <w:rPr>
          <w:rFonts w:ascii="Times New Roman" w:eastAsia="Times New Roman" w:hAnsi="Times New Roman" w:cs="Times New Roman"/>
          <w:bCs/>
          <w:iCs/>
          <w:sz w:val="24"/>
          <w:szCs w:val="24"/>
          <w:lang w:val="sr-Cyrl-CS" w:eastAsia="sr-Latn-RS"/>
        </w:rPr>
        <w:t>звештај</w:t>
      </w:r>
      <w:r w:rsidRPr="00A362A3">
        <w:rPr>
          <w:rFonts w:ascii="Times New Roman" w:eastAsia="Times New Roman" w:hAnsi="Times New Roman" w:cs="Times New Roman"/>
          <w:bCs/>
          <w:iCs/>
          <w:sz w:val="24"/>
          <w:szCs w:val="24"/>
          <w:lang w:val="sr-Cyrl-RS" w:eastAsia="sr-Latn-RS"/>
        </w:rPr>
        <w:t xml:space="preserve"> о спровођењу Тужилачке стратегије</w:t>
      </w:r>
      <w:r w:rsidRPr="00A362A3">
        <w:rPr>
          <w:rFonts w:ascii="Times New Roman" w:eastAsia="Times New Roman" w:hAnsi="Times New Roman" w:cs="Times New Roman"/>
          <w:bCs/>
          <w:iCs/>
          <w:sz w:val="24"/>
          <w:szCs w:val="24"/>
          <w:lang w:val="sr-Cyrl-CS" w:eastAsia="sr-Latn-RS"/>
        </w:rPr>
        <w:t xml:space="preserve"> за </w:t>
      </w:r>
      <w:r w:rsidRPr="00A362A3">
        <w:rPr>
          <w:rFonts w:ascii="Times New Roman" w:eastAsia="Times New Roman" w:hAnsi="Times New Roman" w:cs="Times New Roman"/>
          <w:bCs/>
          <w:iCs/>
          <w:sz w:val="24"/>
          <w:szCs w:val="24"/>
          <w:lang w:val="sr-Cyrl-RS" w:eastAsia="sr-Latn-RS"/>
        </w:rPr>
        <w:t>3. и 4</w:t>
      </w:r>
      <w:r w:rsidRPr="00A362A3">
        <w:rPr>
          <w:rFonts w:ascii="Times New Roman" w:eastAsia="Times New Roman" w:hAnsi="Times New Roman" w:cs="Times New Roman"/>
          <w:bCs/>
          <w:iCs/>
          <w:sz w:val="24"/>
          <w:szCs w:val="24"/>
          <w:lang w:val="sr-Cyrl-CS" w:eastAsia="sr-Latn-RS"/>
        </w:rPr>
        <w:t>. квартал 2021. године</w:t>
      </w:r>
      <w:r w:rsidRPr="00A362A3">
        <w:rPr>
          <w:rFonts w:ascii="Times New Roman" w:eastAsia="Times New Roman" w:hAnsi="Times New Roman" w:cs="Times New Roman"/>
          <w:bCs/>
          <w:iCs/>
          <w:sz w:val="24"/>
          <w:szCs w:val="24"/>
          <w:lang w:val="sr-Cyrl-RS" w:eastAsia="sr-Latn-RS"/>
        </w:rPr>
        <w:t xml:space="preserve"> је сачињен, благовремено </w:t>
      </w:r>
      <w:r w:rsidRPr="00A362A3">
        <w:rPr>
          <w:rFonts w:ascii="Times New Roman" w:eastAsia="Times New Roman" w:hAnsi="Times New Roman" w:cs="Times New Roman"/>
          <w:bCs/>
          <w:iCs/>
          <w:sz w:val="24"/>
          <w:szCs w:val="24"/>
          <w:lang w:val="sr-Cyrl-CS" w:eastAsia="sr-Latn-RS"/>
        </w:rPr>
        <w:t>достављен Републичком јавном тужи</w:t>
      </w:r>
      <w:r w:rsidRPr="00A362A3">
        <w:rPr>
          <w:rFonts w:ascii="Times New Roman" w:eastAsia="Times New Roman" w:hAnsi="Times New Roman" w:cs="Times New Roman"/>
          <w:bCs/>
          <w:iCs/>
          <w:sz w:val="24"/>
          <w:szCs w:val="24"/>
          <w:lang w:val="sr-Cyrl-RS" w:eastAsia="sr-Latn-RS"/>
        </w:rPr>
        <w:t>лаштву, а потом</w:t>
      </w:r>
      <w:r w:rsidRPr="00A362A3">
        <w:rPr>
          <w:rFonts w:ascii="Times New Roman" w:eastAsia="Times New Roman" w:hAnsi="Times New Roman" w:cs="Times New Roman"/>
          <w:bCs/>
          <w:iCs/>
          <w:sz w:val="24"/>
          <w:szCs w:val="24"/>
          <w:lang w:val="sr-Cyrl-CS" w:eastAsia="sr-Latn-RS"/>
        </w:rPr>
        <w:t xml:space="preserve"> и јавно објављен на интернет страници </w:t>
      </w:r>
      <w:r w:rsidRPr="00A362A3">
        <w:rPr>
          <w:rFonts w:ascii="Times New Roman" w:eastAsia="Times New Roman" w:hAnsi="Times New Roman" w:cs="Times New Roman"/>
          <w:bCs/>
          <w:iCs/>
          <w:sz w:val="24"/>
          <w:szCs w:val="24"/>
          <w:lang w:val="sr-Cyrl-RS" w:eastAsia="sr-Latn-RS"/>
        </w:rPr>
        <w:t>Тужилаштва.</w:t>
      </w:r>
      <w:r w:rsidRPr="00A362A3">
        <w:rPr>
          <w:rFonts w:ascii="Times New Roman" w:eastAsia="Times New Roman" w:hAnsi="Times New Roman" w:cs="Times New Roman"/>
          <w:bCs/>
          <w:iCs/>
          <w:sz w:val="24"/>
          <w:szCs w:val="24"/>
          <w:lang w:val="sr-Cyrl-CS" w:eastAsia="sr-Latn-RS"/>
        </w:rPr>
        <w:t xml:space="preserve"> У току је прикупљање података</w:t>
      </w:r>
      <w:r w:rsidRPr="00A362A3">
        <w:rPr>
          <w:rFonts w:ascii="Times New Roman" w:eastAsia="Times New Roman" w:hAnsi="Times New Roman" w:cs="Times New Roman"/>
          <w:bCs/>
          <w:iCs/>
          <w:sz w:val="24"/>
          <w:szCs w:val="24"/>
          <w:lang w:val="sr-Cyrl-RS" w:eastAsia="sr-Latn-RS"/>
        </w:rPr>
        <w:t xml:space="preserve"> потребних за анализу и сачињавање извештаја за 1. квартал 2022. године. У претходном кварталу Тужилаштво је отпочело активности у вези са ревизијом Тужилачке стратегије</w:t>
      </w:r>
    </w:p>
    <w:p w14:paraId="2F859AB9" w14:textId="77777777" w:rsidR="009C08EC" w:rsidRPr="00A362A3" w:rsidRDefault="009C08EC" w:rsidP="009C08EC">
      <w:pPr>
        <w:autoSpaceDE w:val="0"/>
        <w:autoSpaceDN w:val="0"/>
        <w:adjustRightInd w:val="0"/>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1.4.4.1. Активности усмерене на стварање и побољшање служби за подршку и помоћ сведоцима и оштећенима на националном нивоу, базиране на претходним анализама и узимајући у обзир већ успостављене службе за подршку и помоћ оштећенима у судовима и јавним тужилаштвима</w:t>
      </w:r>
    </w:p>
    <w:p w14:paraId="338D7F34"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Континуирано </w:t>
      </w:r>
    </w:p>
    <w:p w14:paraId="5655B91E"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31AB9BD3"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1F85C505" w14:textId="77777777" w:rsidR="009C08EC" w:rsidRPr="00254393"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69E422B6" w14:textId="77777777" w:rsidR="009C08EC" w:rsidRDefault="009C08EC" w:rsidP="009C08EC">
      <w:pPr>
        <w:spacing w:after="200" w:line="240" w:lineRule="auto"/>
        <w:jc w:val="both"/>
        <w:rPr>
          <w:rFonts w:ascii="Times New Roman" w:eastAsia="Calibri" w:hAnsi="Times New Roman" w:cs="Times New Roman"/>
          <w:sz w:val="24"/>
          <w:szCs w:val="24"/>
          <w:lang w:val="sr-Cyrl-RS" w:eastAsia="sr-Latn-RS"/>
        </w:rPr>
      </w:pPr>
      <w:r w:rsidRPr="009C08EC">
        <w:rPr>
          <w:rFonts w:ascii="Times New Roman" w:eastAsia="Calibri" w:hAnsi="Times New Roman" w:cs="Times New Roman"/>
          <w:b/>
          <w:color w:val="FFFF00"/>
          <w:sz w:val="24"/>
          <w:szCs w:val="24"/>
          <w:highlight w:val="lightGray"/>
          <w:lang w:val="sr-Cyrl-RS" w:eastAsia="sr-Latn-RS"/>
        </w:rPr>
        <w:t>Aктивнoст je дeлимичнo рeaлизoвaнa</w:t>
      </w:r>
      <w:r w:rsidRPr="00A362A3">
        <w:rPr>
          <w:rFonts w:ascii="Times New Roman" w:eastAsia="Calibri" w:hAnsi="Times New Roman" w:cs="Times New Roman"/>
          <w:sz w:val="24"/>
          <w:szCs w:val="24"/>
          <w:lang w:val="sr-Cyrl-RS" w:eastAsia="sr-Latn-RS"/>
        </w:rPr>
        <w:t xml:space="preserve"> </w:t>
      </w:r>
    </w:p>
    <w:p w14:paraId="70148E69"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lastRenderedPageBreak/>
        <w:t>Влада Републике Србије, 22. априла 2021. године, донела је одлуку о оснивању Координационог тела за подршку жртвама кривичних дела и сведоцима у кривичним поступцима, чији је задатак континуирано праћење и унапређивање подршке жртвама кривичних дела и сведоцима у кривичним поступцима укључујући и праћење примене Националне стратегије за остварење права жртава и сведока са пратећим Акционим планом. Координационо тело је до сада одржало један састанак.</w:t>
      </w:r>
    </w:p>
    <w:p w14:paraId="5FA83A5E"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У сарадњи са Мисијом ОЕБС у Србији у оквиру ЕУ пројекта под називом „Подршка жртвама и сведоцима кривичних дела у Србији“ Виши судови у Београду, Новом Саду, Крагујевцу, Нишу и Новом Пазару добили су посебно опремљене просторије у којима ће бити омогућено сведочење путем аудио-видео линка. Такође, у сарадњи са мисијом ОЕБС-а у Републици Србији израђени су обрасци за извештавање што ће омогућити да се реализује мониторинг примене Националне стратегије</w:t>
      </w:r>
    </w:p>
    <w:p w14:paraId="53D41B76"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eastAsia="sr-Latn-RS"/>
        </w:rPr>
      </w:pPr>
      <w:r w:rsidRPr="00A362A3">
        <w:rPr>
          <w:rFonts w:ascii="Times New Roman" w:eastAsia="Calibri" w:hAnsi="Times New Roman" w:cs="Times New Roman"/>
          <w:sz w:val="24"/>
          <w:szCs w:val="24"/>
          <w:lang w:val="sr-Cyrl-RS" w:eastAsia="sr-Latn-RS"/>
        </w:rPr>
        <w:t>У циљу подстицања имплементације стратегије, Министарство правде је у 1. кварталу 2022. године изменило Правилник о систематизацији, одређујући запослено лице (1) за рад на активностима координације у вези са успостављањем мреже служби за подршку жртвама. Састанак Координационог тела за праћење Стратегије одржан је 22. марта 2022. године. Пројекат „Подршка жртвама и сведоцима кривичних дела“ наставиће да пружа подршку у имплементацији Стратегије.</w:t>
      </w:r>
    </w:p>
    <w:p w14:paraId="0B2E6C9D"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1.4.4.2. Усвојити адекватне прописе за ефикасну примену мере заштите Промене идентитета, у смислу члана 45 Закона о програму заштите учесника у кривичном поступку</w:t>
      </w:r>
    </w:p>
    <w:p w14:paraId="0F098859"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Рок: II квартал 2021</w:t>
      </w:r>
    </w:p>
    <w:p w14:paraId="7BC0727B" w14:textId="77777777" w:rsidR="009C08EC" w:rsidRDefault="009C08EC" w:rsidP="009C08EC">
      <w:pPr>
        <w:spacing w:after="200" w:line="240" w:lineRule="auto"/>
        <w:jc w:val="both"/>
        <w:rPr>
          <w:rFonts w:ascii="Times New Roman" w:eastAsia="Calibri" w:hAnsi="Times New Roman" w:cs="Times New Roman"/>
          <w:b/>
          <w:color w:val="FF0000"/>
          <w:sz w:val="24"/>
          <w:szCs w:val="24"/>
          <w:lang w:val="sr-Cyrl-RS" w:eastAsia="sr-Latn-RS"/>
        </w:rPr>
      </w:pPr>
      <w:r w:rsidRPr="00A362A3">
        <w:rPr>
          <w:rFonts w:ascii="Times New Roman" w:eastAsia="Calibri" w:hAnsi="Times New Roman" w:cs="Times New Roman"/>
          <w:b/>
          <w:color w:val="FF0000"/>
          <w:sz w:val="24"/>
          <w:szCs w:val="24"/>
          <w:lang w:val="sr-Cyrl-RS" w:eastAsia="sr-Latn-RS"/>
        </w:rPr>
        <w:t xml:space="preserve">Aктивнoст ниje рeaлизoвaнa </w:t>
      </w:r>
    </w:p>
    <w:p w14:paraId="20F4C2B6" w14:textId="77777777" w:rsidR="009C08EC" w:rsidRPr="003B386C"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3B386C">
        <w:rPr>
          <w:rFonts w:ascii="Times New Roman" w:eastAsia="Calibri" w:hAnsi="Times New Roman" w:cs="Times New Roman"/>
          <w:b/>
          <w:sz w:val="24"/>
          <w:szCs w:val="24"/>
          <w:u w:val="single"/>
          <w:lang w:val="sr-Cyrl-RS" w:eastAsia="sr-Latn-RS"/>
        </w:rPr>
        <w:t>2. квартал 2022. године</w:t>
      </w:r>
    </w:p>
    <w:p w14:paraId="68DE747D" w14:textId="77777777" w:rsidR="009C08EC" w:rsidRPr="000921CF" w:rsidRDefault="009C08EC" w:rsidP="009C08EC">
      <w:pPr>
        <w:spacing w:after="200" w:line="240" w:lineRule="auto"/>
        <w:jc w:val="both"/>
        <w:rPr>
          <w:rFonts w:ascii="Times New Roman" w:eastAsia="Calibri" w:hAnsi="Times New Roman" w:cs="Times New Roman"/>
          <w:sz w:val="24"/>
          <w:szCs w:val="24"/>
          <w:lang w:val="sr-Cyrl-RS" w:eastAsia="sr-Latn-RS"/>
        </w:rPr>
      </w:pPr>
      <w:r w:rsidRPr="000921CF">
        <w:rPr>
          <w:rFonts w:ascii="Times New Roman" w:eastAsia="Calibri" w:hAnsi="Times New Roman" w:cs="Times New Roman"/>
          <w:sz w:val="24"/>
          <w:szCs w:val="24"/>
          <w:lang w:val="sr-Cyrl-RS" w:eastAsia="sr-Latn-RS"/>
        </w:rPr>
        <w:t>Нема нових информација.</w:t>
      </w:r>
    </w:p>
    <w:p w14:paraId="3927DE57" w14:textId="77777777" w:rsidR="009C08EC" w:rsidRPr="003B386C"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3B386C">
        <w:rPr>
          <w:rFonts w:ascii="Times New Roman" w:eastAsia="Calibri" w:hAnsi="Times New Roman" w:cs="Times New Roman"/>
          <w:b/>
          <w:sz w:val="24"/>
          <w:szCs w:val="24"/>
          <w:u w:val="single"/>
          <w:lang w:val="sr-Cyrl-RS" w:eastAsia="sr-Latn-RS"/>
        </w:rPr>
        <w:t>Ранији извештаји:</w:t>
      </w:r>
    </w:p>
    <w:p w14:paraId="49897DE8"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Усвојена је Стратегија за процесуирање ратних злочина у октобру 2021. Ово питање ће се решити у складу са</w:t>
      </w:r>
      <w:r>
        <w:rPr>
          <w:rFonts w:ascii="Times New Roman" w:eastAsia="Calibri" w:hAnsi="Times New Roman" w:cs="Times New Roman"/>
          <w:sz w:val="24"/>
          <w:szCs w:val="24"/>
          <w:lang w:val="sr-Cyrl-RS"/>
        </w:rPr>
        <w:t xml:space="preserve"> дефинисаним мерама стратегије.</w:t>
      </w:r>
    </w:p>
    <w:p w14:paraId="3AB00001" w14:textId="77777777" w:rsidR="009C08EC" w:rsidRPr="003B386C" w:rsidRDefault="009C08EC" w:rsidP="009C08EC">
      <w:pPr>
        <w:tabs>
          <w:tab w:val="left" w:pos="142"/>
        </w:tabs>
        <w:spacing w:after="200" w:line="276" w:lineRule="auto"/>
        <w:jc w:val="both"/>
        <w:rPr>
          <w:rFonts w:ascii="Times New Roman" w:eastAsia="Times New Roman" w:hAnsi="Times New Roman" w:cs="Times New Roman"/>
          <w:b/>
          <w:sz w:val="24"/>
          <w:szCs w:val="24"/>
          <w:lang w:val="sr-Cyrl-RS"/>
        </w:rPr>
      </w:pPr>
      <w:r w:rsidRPr="003B386C">
        <w:rPr>
          <w:rFonts w:ascii="Times New Roman" w:eastAsia="Times New Roman" w:hAnsi="Times New Roman" w:cs="Times New Roman"/>
          <w:sz w:val="24"/>
          <w:szCs w:val="24"/>
          <w:lang w:val="sr-Cyrl-RS"/>
        </w:rPr>
        <w:t>У циљу доношења подзаконског акта из члана 45. Закона о Програму заштите учесника у кривичном поступку, Јединица је у марту 2021. године упутила иницијативу за образовање радног тела, у чијем раду би учестовали делегирани представници више министарстава Владе Р. Србије у чијој надлежности су и послови вођења евиденција о грађанима.</w:t>
      </w:r>
    </w:p>
    <w:p w14:paraId="0CFCEE39" w14:textId="77777777" w:rsidR="009C08EC" w:rsidRPr="003B386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r w:rsidRPr="003B386C">
        <w:rPr>
          <w:rFonts w:ascii="Times New Roman" w:eastAsia="Times New Roman" w:hAnsi="Times New Roman" w:cs="Times New Roman"/>
          <w:sz w:val="24"/>
          <w:szCs w:val="24"/>
          <w:lang w:val="sr-Cyrl-RS"/>
        </w:rPr>
        <w:t xml:space="preserve">Сходно иницијативи Јединице за заштиту, Министарство правде у чијој надлежности је доношење прописа у вези са Програмом заштите учесника у кривичном поступку, поверило је Правосудној академији координацију са представницима надлежних органа државне управе. Учешће представника надлежних министарстава, у </w:t>
      </w:r>
      <w:r w:rsidRPr="003B386C">
        <w:rPr>
          <w:rFonts w:ascii="Times New Roman" w:eastAsia="Times New Roman" w:hAnsi="Times New Roman" w:cs="Times New Roman"/>
          <w:sz w:val="24"/>
          <w:szCs w:val="24"/>
          <w:lang w:val="sr-Cyrl-RS"/>
        </w:rPr>
        <w:lastRenderedPageBreak/>
        <w:t>раду заједничког тела, неопходно је из разлога што се мера заштите промене идентитета материјализује издавањем одговарајућих исправа или документа, у поступку који се не разликује од поступка издавања оригиналне личне исправе или документа пред надлежним органом.</w:t>
      </w:r>
    </w:p>
    <w:p w14:paraId="5E4BBB99" w14:textId="77777777" w:rsidR="009C08EC" w:rsidRPr="003B386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r w:rsidRPr="003B386C">
        <w:rPr>
          <w:rFonts w:ascii="Times New Roman" w:eastAsia="Times New Roman" w:hAnsi="Times New Roman" w:cs="Times New Roman"/>
          <w:sz w:val="24"/>
          <w:szCs w:val="24"/>
          <w:lang w:val="sr-Cyrl-RS"/>
        </w:rPr>
        <w:br/>
        <w:t xml:space="preserve">Осим прелиминарног састанка између представника Јединице и директора Правосудне академије - на којем је појашњен нормативни и методолошки оквир за доследну примену мере заштите Промене идентитета - у организацији Правосудне академије, уприличен је радни састанак представника Јединице за заштиту и Министарства за државну управу и локалну самоуправу, дана 20. децембра 2021. године. На састанку је констатовано да би у што краћем периоду требало формирати радно тело од представника свих надлежних министарстава које би радило на изради предлога наведеног прописа. Уједно је договорено да директор Правосудне академије оствари контакте и са представницима других надлежних министарстава. </w:t>
      </w:r>
    </w:p>
    <w:p w14:paraId="1A68D3F2" w14:textId="77777777" w:rsidR="009C08EC" w:rsidRPr="003B386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p>
    <w:p w14:paraId="4297ABF4" w14:textId="77777777" w:rsidR="009C08EC" w:rsidRPr="003B386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r w:rsidRPr="003B386C">
        <w:rPr>
          <w:rFonts w:ascii="Times New Roman" w:eastAsia="Times New Roman" w:hAnsi="Times New Roman" w:cs="Times New Roman"/>
          <w:sz w:val="24"/>
          <w:szCs w:val="24"/>
          <w:lang w:val="sr-Cyrl-RS"/>
        </w:rPr>
        <w:t>Јединица за заштиту је почетком фебруара 2022. године сачинила радну верзију Правилника о начину издавања легитимације – уношење података у службену евиденцију у поступку промене идентитета. Очекује се формирање радне групе која ће се бавити прописима из члана 45. Закона о програму заштите учесника у кривичном поступку.</w:t>
      </w:r>
    </w:p>
    <w:p w14:paraId="4FAC7C97"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27349B9A"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1.4.4.3. Даље јачање капацитета Тужилаштва за ратне злочине и попуњавање радних места психолога у Тужилаштву за ратне злочине који ће се бавити жртвама и сведоцима када постоји потреба, а у складу са спровођењем Тужилачке стратегије за истрагу и гоњење ратних злочина у РС</w:t>
      </w:r>
    </w:p>
    <w:p w14:paraId="28422841"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IV квартал 2020 </w:t>
      </w:r>
    </w:p>
    <w:p w14:paraId="0D0F2021" w14:textId="77777777" w:rsidR="009C08EC" w:rsidRPr="00A362A3" w:rsidRDefault="009C08EC" w:rsidP="009C08EC">
      <w:pPr>
        <w:spacing w:after="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je у пoтпунoсти рeaлизoвaнa </w:t>
      </w:r>
      <w:r w:rsidRPr="00A362A3">
        <w:rPr>
          <w:rFonts w:ascii="Times New Roman" w:eastAsia="Times New Roman" w:hAnsi="Times New Roman" w:cs="Times New Roman"/>
          <w:bCs/>
          <w:iCs/>
          <w:color w:val="3366FF"/>
          <w:sz w:val="24"/>
          <w:szCs w:val="24"/>
          <w:lang w:val="sr-Cyrl-RS" w:eastAsia="sr-Latn-RS"/>
        </w:rPr>
        <w:t xml:space="preserve"> </w:t>
      </w:r>
      <w:r w:rsidRPr="00A362A3">
        <w:rPr>
          <w:rFonts w:ascii="Times New Roman" w:eastAsia="Times New Roman" w:hAnsi="Times New Roman" w:cs="Times New Roman"/>
          <w:bCs/>
          <w:iCs/>
          <w:sz w:val="24"/>
          <w:szCs w:val="24"/>
          <w:lang w:val="sr-Cyrl-RS" w:eastAsia="sr-Latn-RS"/>
        </w:rPr>
        <w:t>Радно место психолога је попуњено у јануару 2021. године.</w:t>
      </w:r>
    </w:p>
    <w:p w14:paraId="185055A7"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5CF29BF7"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1.4.4.4. Побољшати административне капацитете Јединице за заштиту Министарства унутрашњих послова кроз обуке</w:t>
      </w:r>
    </w:p>
    <w:p w14:paraId="62564AB0"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Континуирано </w:t>
      </w:r>
    </w:p>
    <w:p w14:paraId="237C3AB9"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6FE59D8D"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b/>
          <w:sz w:val="24"/>
          <w:szCs w:val="24"/>
          <w:u w:val="single"/>
          <w:lang w:val="sr-Cyrl-RS"/>
        </w:rPr>
      </w:pPr>
      <w:r w:rsidRPr="006851B0">
        <w:rPr>
          <w:rFonts w:ascii="Times New Roman" w:eastAsia="Calibri" w:hAnsi="Times New Roman" w:cs="Times New Roman"/>
          <w:b/>
          <w:sz w:val="24"/>
          <w:szCs w:val="24"/>
          <w:u w:val="single"/>
          <w:lang w:val="sr-Cyrl-RS"/>
        </w:rPr>
        <w:t>2. квартал 2022. године:</w:t>
      </w:r>
    </w:p>
    <w:p w14:paraId="56DA1BF6" w14:textId="77777777" w:rsidR="009C08E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RS"/>
        </w:rPr>
      </w:pPr>
      <w:r w:rsidRPr="006851B0">
        <w:rPr>
          <w:rFonts w:ascii="Times New Roman" w:eastAsia="Times New Roman" w:hAnsi="Times New Roman" w:cs="Times New Roman"/>
          <w:sz w:val="24"/>
          <w:szCs w:val="24"/>
          <w:lang w:val="sr-Cyrl-RS"/>
        </w:rPr>
        <w:t xml:space="preserve">Јединица за заштиту је у складу са планом и програмом стручног усавршавања полицијских службеника Јединице за заштиту за 2022. годину, спроводила редовне обуке припадника Јединица које су се састојале из теоријске наставе у вези нормативног оквира и практичне наставе гађања и тактичког поступања. У складу са тим, од 23. маја до 03. јуна 2022. године  реализовано је тестирање полицијских службеника Јединице, које је обухватило области  провере знања полицијских службеника из  теоријске наставе, усвојених вештина из примене полицијских овлашћења као и проверу моторичких </w:t>
      </w:r>
      <w:r w:rsidRPr="006851B0">
        <w:rPr>
          <w:rFonts w:ascii="Times New Roman" w:eastAsia="Times New Roman" w:hAnsi="Times New Roman" w:cs="Times New Roman"/>
          <w:sz w:val="24"/>
          <w:szCs w:val="24"/>
          <w:lang w:val="sr-Cyrl-RS"/>
        </w:rPr>
        <w:lastRenderedPageBreak/>
        <w:t>способности.</w:t>
      </w:r>
    </w:p>
    <w:p w14:paraId="086FA23C" w14:textId="77777777" w:rsidR="009C08EC" w:rsidRPr="006851B0"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RS"/>
        </w:rPr>
      </w:pPr>
    </w:p>
    <w:p w14:paraId="3DAF808F" w14:textId="77777777" w:rsidR="009C08EC" w:rsidRPr="006851B0" w:rsidRDefault="009C08EC" w:rsidP="009C08EC">
      <w:pPr>
        <w:autoSpaceDE w:val="0"/>
        <w:autoSpaceDN w:val="0"/>
        <w:adjustRightInd w:val="0"/>
        <w:spacing w:after="200" w:line="240" w:lineRule="auto"/>
        <w:jc w:val="both"/>
        <w:rPr>
          <w:rFonts w:ascii="Times New Roman" w:eastAsia="Calibri" w:hAnsi="Times New Roman" w:cs="Times New Roman"/>
          <w:b/>
          <w:sz w:val="24"/>
          <w:szCs w:val="24"/>
          <w:u w:val="single"/>
          <w:lang w:val="sr-Cyrl-RS"/>
        </w:rPr>
      </w:pPr>
      <w:r w:rsidRPr="006851B0">
        <w:rPr>
          <w:rFonts w:ascii="Times New Roman" w:eastAsia="Calibri" w:hAnsi="Times New Roman" w:cs="Times New Roman"/>
          <w:b/>
          <w:sz w:val="24"/>
          <w:szCs w:val="24"/>
          <w:u w:val="single"/>
          <w:lang w:val="sr-Cyrl-RS"/>
        </w:rPr>
        <w:t>Ранији извештаји:</w:t>
      </w:r>
    </w:p>
    <w:p w14:paraId="10E3C099"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Times New Roman" w:hAnsi="Times New Roman" w:cs="Times New Roman"/>
          <w:bCs/>
          <w:iCs/>
          <w:sz w:val="24"/>
          <w:szCs w:val="24"/>
          <w:lang w:val="sr-Cyrl-RS" w:eastAsia="sr-Latn-RS"/>
        </w:rPr>
        <w:t xml:space="preserve">Тужилац за ратне злочине одржала је у децембру 2021. године састанак са представницима Јединице за заштиту везано за спровођење заједничких обука. Правосудној академији упућена је иницијатива са предлогом да се у најскоријем року организују заједничке обуке са представницима Јединице за заштиту и СОРЗ-а. Очекује се да ће обуке бити реализоване најкасније у наредном кварталу.  </w:t>
      </w:r>
    </w:p>
    <w:p w14:paraId="0C606E79"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ru-RU" w:eastAsia="sr-Latn-RS"/>
        </w:rPr>
      </w:pPr>
      <w:r w:rsidRPr="00A362A3">
        <w:rPr>
          <w:rFonts w:ascii="Times New Roman" w:eastAsia="Times New Roman" w:hAnsi="Times New Roman" w:cs="Times New Roman"/>
          <w:bCs/>
          <w:iCs/>
          <w:sz w:val="24"/>
          <w:szCs w:val="24"/>
          <w:lang w:val="ru-RU" w:eastAsia="sr-Latn-RS"/>
        </w:rPr>
        <w:t>Јединица за заштиту је наставила са спровођењем редовних обука припадника Јединице за заштиту у складу са планом и програмом стручног усавршавања. Обуке су се састојале из теоријске наставе у вези нормативног оквира као и практичне настав</w:t>
      </w:r>
      <w:r>
        <w:rPr>
          <w:rFonts w:ascii="Times New Roman" w:eastAsia="Times New Roman" w:hAnsi="Times New Roman" w:cs="Times New Roman"/>
          <w:bCs/>
          <w:iCs/>
          <w:sz w:val="24"/>
          <w:szCs w:val="24"/>
          <w:lang w:val="ru-RU" w:eastAsia="sr-Latn-RS"/>
        </w:rPr>
        <w:t>е гађања и тактичког поступања.</w:t>
      </w:r>
    </w:p>
    <w:p w14:paraId="6A7AD6F8" w14:textId="77777777" w:rsidR="009C08EC" w:rsidRPr="00A362A3" w:rsidRDefault="009C08EC" w:rsidP="009C08EC">
      <w:pPr>
        <w:autoSpaceDE w:val="0"/>
        <w:autoSpaceDN w:val="0"/>
        <w:adjustRightInd w:val="0"/>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1.4.4.5.   Јачање кадровских капацитета Јединице за заштиту Министарства унутрашњих послова повећањем броја особља и укључивања стручњака за психологију и друштвене науке из других полицијских одељења</w:t>
      </w:r>
    </w:p>
    <w:p w14:paraId="0595DF1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Рок: I квартал 2021</w:t>
      </w:r>
    </w:p>
    <w:p w14:paraId="619BED30" w14:textId="77777777" w:rsidR="009C08E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CS" w:eastAsia="sr-Latn-RS"/>
        </w:rPr>
      </w:pPr>
      <w:r w:rsidRPr="009C08EC">
        <w:rPr>
          <w:rFonts w:ascii="Times New Roman" w:eastAsia="Calibri" w:hAnsi="Times New Roman" w:cs="Times New Roman"/>
          <w:b/>
          <w:color w:val="FFFF00"/>
          <w:sz w:val="24"/>
          <w:szCs w:val="28"/>
          <w:highlight w:val="lightGray"/>
          <w:lang w:eastAsia="sr-Latn-RS"/>
        </w:rPr>
        <w:t>A</w:t>
      </w:r>
      <w:r w:rsidRPr="009C08EC">
        <w:rPr>
          <w:rFonts w:ascii="Times New Roman" w:eastAsia="Calibri" w:hAnsi="Times New Roman" w:cs="Times New Roman"/>
          <w:b/>
          <w:color w:val="FFFF00"/>
          <w:sz w:val="24"/>
          <w:szCs w:val="28"/>
          <w:highlight w:val="lightGray"/>
          <w:lang w:val="sr-Cyrl-RS" w:eastAsia="sr-Latn-RS"/>
        </w:rPr>
        <w:t>ктивн</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 xml:space="preserve">ст </w:t>
      </w:r>
      <w:r w:rsidRPr="009C08EC">
        <w:rPr>
          <w:rFonts w:ascii="Times New Roman" w:eastAsia="Calibri" w:hAnsi="Times New Roman" w:cs="Times New Roman"/>
          <w:b/>
          <w:color w:val="FFFF00"/>
          <w:sz w:val="24"/>
          <w:szCs w:val="28"/>
          <w:highlight w:val="lightGray"/>
          <w:lang w:eastAsia="sr-Latn-RS"/>
        </w:rPr>
        <w:t>je</w:t>
      </w:r>
      <w:r w:rsidRPr="009C08EC">
        <w:rPr>
          <w:rFonts w:ascii="Times New Roman" w:eastAsia="Calibri" w:hAnsi="Times New Roman" w:cs="Times New Roman"/>
          <w:b/>
          <w:color w:val="FFFF00"/>
          <w:sz w:val="24"/>
          <w:szCs w:val="28"/>
          <w:highlight w:val="lightGray"/>
          <w:lang w:val="sr-Cyrl-RS" w:eastAsia="sr-Latn-RS"/>
        </w:rPr>
        <w:t xml:space="preserve"> д</w:t>
      </w:r>
      <w:r w:rsidRPr="009C08EC">
        <w:rPr>
          <w:rFonts w:ascii="Times New Roman" w:eastAsia="Calibri" w:hAnsi="Times New Roman" w:cs="Times New Roman"/>
          <w:b/>
          <w:color w:val="FFFF00"/>
          <w:sz w:val="24"/>
          <w:szCs w:val="28"/>
          <w:highlight w:val="lightGray"/>
          <w:lang w:eastAsia="sr-Latn-RS"/>
        </w:rPr>
        <w:t>e</w:t>
      </w:r>
      <w:r w:rsidRPr="009C08EC">
        <w:rPr>
          <w:rFonts w:ascii="Times New Roman" w:eastAsia="Calibri" w:hAnsi="Times New Roman" w:cs="Times New Roman"/>
          <w:b/>
          <w:color w:val="FFFF00"/>
          <w:sz w:val="24"/>
          <w:szCs w:val="28"/>
          <w:highlight w:val="lightGray"/>
          <w:lang w:val="sr-Cyrl-RS" w:eastAsia="sr-Latn-RS"/>
        </w:rPr>
        <w:t>лимичн</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 xml:space="preserve"> р</w:t>
      </w:r>
      <w:r w:rsidRPr="009C08EC">
        <w:rPr>
          <w:rFonts w:ascii="Times New Roman" w:eastAsia="Calibri" w:hAnsi="Times New Roman" w:cs="Times New Roman"/>
          <w:b/>
          <w:color w:val="FFFF00"/>
          <w:sz w:val="24"/>
          <w:szCs w:val="28"/>
          <w:highlight w:val="lightGray"/>
          <w:lang w:eastAsia="sr-Latn-RS"/>
        </w:rPr>
        <w:t>ea</w:t>
      </w:r>
      <w:r w:rsidRPr="009C08EC">
        <w:rPr>
          <w:rFonts w:ascii="Times New Roman" w:eastAsia="Calibri" w:hAnsi="Times New Roman" w:cs="Times New Roman"/>
          <w:b/>
          <w:color w:val="FFFF00"/>
          <w:sz w:val="24"/>
          <w:szCs w:val="28"/>
          <w:highlight w:val="lightGray"/>
          <w:lang w:val="sr-Cyrl-RS" w:eastAsia="sr-Latn-RS"/>
        </w:rPr>
        <w:t>лиз</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в</w:t>
      </w:r>
      <w:r w:rsidRPr="009C08EC">
        <w:rPr>
          <w:rFonts w:ascii="Times New Roman" w:eastAsia="Calibri" w:hAnsi="Times New Roman" w:cs="Times New Roman"/>
          <w:b/>
          <w:color w:val="FFFF00"/>
          <w:sz w:val="24"/>
          <w:szCs w:val="28"/>
          <w:highlight w:val="lightGray"/>
          <w:lang w:eastAsia="sr-Latn-RS"/>
        </w:rPr>
        <w:t>a</w:t>
      </w:r>
      <w:r w:rsidRPr="009C08EC">
        <w:rPr>
          <w:rFonts w:ascii="Times New Roman" w:eastAsia="Calibri" w:hAnsi="Times New Roman" w:cs="Times New Roman"/>
          <w:b/>
          <w:color w:val="FFFF00"/>
          <w:sz w:val="24"/>
          <w:szCs w:val="28"/>
          <w:highlight w:val="lightGray"/>
          <w:lang w:val="sr-Cyrl-RS" w:eastAsia="sr-Latn-RS"/>
        </w:rPr>
        <w:t>н</w:t>
      </w:r>
      <w:r w:rsidRPr="009C08EC">
        <w:rPr>
          <w:rFonts w:ascii="Times New Roman" w:eastAsia="Calibri" w:hAnsi="Times New Roman" w:cs="Times New Roman"/>
          <w:b/>
          <w:color w:val="FFFF00"/>
          <w:sz w:val="24"/>
          <w:szCs w:val="28"/>
          <w:highlight w:val="lightGray"/>
          <w:lang w:eastAsia="sr-Latn-RS"/>
        </w:rPr>
        <w:t>a</w:t>
      </w:r>
      <w:r w:rsidRPr="00A362A3">
        <w:rPr>
          <w:rFonts w:ascii="Times New Roman" w:eastAsia="Times New Roman" w:hAnsi="Times New Roman" w:cs="Times New Roman"/>
          <w:sz w:val="24"/>
          <w:szCs w:val="24"/>
          <w:lang w:val="sr-Cyrl-CS" w:eastAsia="sr-Latn-RS"/>
        </w:rPr>
        <w:t xml:space="preserve"> </w:t>
      </w:r>
    </w:p>
    <w:p w14:paraId="35E72BFF" w14:textId="77777777" w:rsidR="009C08EC"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CS" w:eastAsia="sr-Latn-RS"/>
        </w:rPr>
      </w:pPr>
    </w:p>
    <w:p w14:paraId="008F9C26"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CS" w:eastAsia="sr-Latn-RS"/>
        </w:rPr>
      </w:pPr>
      <w:r w:rsidRPr="008535A8">
        <w:rPr>
          <w:rFonts w:ascii="Times New Roman" w:eastAsia="Times New Roman" w:hAnsi="Times New Roman" w:cs="Times New Roman"/>
          <w:b/>
          <w:sz w:val="24"/>
          <w:szCs w:val="24"/>
          <w:u w:val="single"/>
          <w:lang w:val="sr-Cyrl-CS" w:eastAsia="sr-Latn-RS"/>
        </w:rPr>
        <w:t>2. квартал 2022. године:</w:t>
      </w:r>
    </w:p>
    <w:p w14:paraId="20660E5C"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CS" w:eastAsia="sr-Latn-RS"/>
        </w:rPr>
      </w:pPr>
    </w:p>
    <w:p w14:paraId="0641ADE0"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r w:rsidRPr="008535A8">
        <w:rPr>
          <w:rFonts w:ascii="Times New Roman" w:eastAsia="Times New Roman" w:hAnsi="Times New Roman" w:cs="Times New Roman"/>
          <w:sz w:val="24"/>
          <w:szCs w:val="24"/>
          <w:lang w:val="sr-Cyrl-RS"/>
        </w:rPr>
        <w:t>Реализација је у току. Окончан je изборни поступак за попуну 6 радних места у Јединици за заштиту, путем интерног конкурса, и то: млађи официр Јединице за заштиту за оперативне послове са заштићеним лицима (2 извршиоца), оперативни радник Јединице за заштиту за послове безбедносне заштите (2 извршиоца), оперативни радник  Јединице за заштиту за послове оперативне подршке (2извршиоца), официр Јединице за заштиту за оперативне послове (1 извршилац), официр Јединице за заштиту за оперативне послове са заштићеним лицима (1 извршилац) и официр Јединице за заштиту за послове привременог финансирања програма заштите (1 извршилац) и   чека се одлука о избору кандидата. У извештајном периоду нема реализованих пријема на одређено и неодређено време у Јединици за заштиту.</w:t>
      </w:r>
    </w:p>
    <w:p w14:paraId="20B8302C" w14:textId="77777777" w:rsidR="009C08EC" w:rsidRPr="008535A8" w:rsidRDefault="009C08EC" w:rsidP="009C08EC">
      <w:pPr>
        <w:spacing w:after="240" w:line="240" w:lineRule="auto"/>
        <w:contextualSpacing/>
        <w:jc w:val="both"/>
        <w:rPr>
          <w:rFonts w:ascii="Times New Roman" w:eastAsia="Times New Roman" w:hAnsi="Times New Roman" w:cs="Times New Roman"/>
          <w:sz w:val="24"/>
          <w:szCs w:val="24"/>
          <w:lang w:val="sr-Cyrl-RS"/>
        </w:rPr>
      </w:pPr>
    </w:p>
    <w:p w14:paraId="551CD63F"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RS"/>
        </w:rPr>
      </w:pPr>
      <w:r w:rsidRPr="008535A8">
        <w:rPr>
          <w:rFonts w:ascii="Times New Roman" w:eastAsia="Times New Roman" w:hAnsi="Times New Roman" w:cs="Times New Roman"/>
          <w:sz w:val="24"/>
          <w:szCs w:val="24"/>
          <w:lang w:val="sr-Cyrl-RS"/>
        </w:rPr>
        <w:t>Број систематизованих радних места у односу на претходни период извештавања је непромењен и износи 62, као и број запослених којих је 52.</w:t>
      </w:r>
    </w:p>
    <w:p w14:paraId="4E54114E"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CS" w:eastAsia="sr-Latn-RS"/>
        </w:rPr>
      </w:pPr>
    </w:p>
    <w:p w14:paraId="0A28BA7A" w14:textId="77777777" w:rsidR="009C08EC" w:rsidRPr="008535A8"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b/>
          <w:sz w:val="24"/>
          <w:szCs w:val="24"/>
          <w:u w:val="single"/>
          <w:lang w:val="sr-Cyrl-CS" w:eastAsia="sr-Latn-RS"/>
        </w:rPr>
      </w:pPr>
      <w:r w:rsidRPr="008535A8">
        <w:rPr>
          <w:rFonts w:ascii="Times New Roman" w:eastAsia="Times New Roman" w:hAnsi="Times New Roman" w:cs="Times New Roman"/>
          <w:b/>
          <w:sz w:val="24"/>
          <w:szCs w:val="24"/>
          <w:u w:val="single"/>
          <w:lang w:val="sr-Cyrl-CS" w:eastAsia="sr-Latn-RS"/>
        </w:rPr>
        <w:t>Ранији извештаји:</w:t>
      </w:r>
    </w:p>
    <w:p w14:paraId="57868554" w14:textId="77777777" w:rsidR="009C08EC" w:rsidRPr="00A362A3" w:rsidRDefault="009C08EC" w:rsidP="009C08EC">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sr-Cyrl-CS" w:eastAsia="sr-Latn-RS"/>
        </w:rPr>
      </w:pPr>
      <w:r w:rsidRPr="00A362A3">
        <w:rPr>
          <w:rFonts w:ascii="Times New Roman" w:eastAsia="Times New Roman" w:hAnsi="Times New Roman" w:cs="Times New Roman"/>
          <w:sz w:val="24"/>
          <w:szCs w:val="24"/>
          <w:lang w:val="sr-Cyrl-CS" w:eastAsia="sr-Latn-RS"/>
        </w:rPr>
        <w:t xml:space="preserve">Реализација је у току. У току </w:t>
      </w:r>
      <w:r w:rsidRPr="00A362A3">
        <w:rPr>
          <w:rFonts w:ascii="Times New Roman" w:eastAsia="Times New Roman" w:hAnsi="Times New Roman" w:cs="Times New Roman"/>
          <w:sz w:val="24"/>
          <w:szCs w:val="24"/>
          <w:lang w:val="sr-Latn-RS" w:eastAsia="sr-Latn-RS"/>
        </w:rPr>
        <w:t>je</w:t>
      </w:r>
      <w:r w:rsidRPr="00A362A3">
        <w:rPr>
          <w:rFonts w:ascii="Times New Roman" w:eastAsia="Times New Roman" w:hAnsi="Times New Roman" w:cs="Times New Roman"/>
          <w:sz w:val="24"/>
          <w:szCs w:val="24"/>
          <w:lang w:val="sr-Cyrl-CS" w:eastAsia="sr-Latn-RS"/>
        </w:rPr>
        <w:t xml:space="preserve"> изборни поступак за попуну 6 радних места у Јединици за заштиту, путем интерног конкурса, и то: млађи официр Јединице за заштиту 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са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заштићеним</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лицима (2 извршиоца),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оперативни</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радник</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Јединице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заштиту</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безбедносне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заштите (2 извршиоца),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оперативни</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радник</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Јединице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заштиту</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подршке (2 извршиоца),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официр</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Јединице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заштиту</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 (1 извршилац),</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официр</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Јединице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заштиту</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оперативне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са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заштићеним</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лицима (1 извршилац),</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и официр</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Јединице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заштиту</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послове</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lastRenderedPageBreak/>
        <w:t>привременог</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финансирања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програма</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заштите (1 извршилац). У току је селекционо тестирање. У извештајном перидоу н</w:t>
      </w:r>
      <w:r w:rsidRPr="00A362A3">
        <w:rPr>
          <w:rFonts w:ascii="Times New Roman" w:eastAsia="Times New Roman" w:hAnsi="Times New Roman" w:cs="Times New Roman"/>
          <w:sz w:val="24"/>
          <w:szCs w:val="24"/>
          <w:lang w:val="ru-RU" w:eastAsia="sr-Latn-RS"/>
        </w:rPr>
        <w:t>ема реализованих пријема на одређено и неодређено време у Јединици за заштиту. Број систематизованих радних места у односу на претходни период извештавања је непромењен и износи 62, a број запослених је 52.</w:t>
      </w:r>
    </w:p>
    <w:p w14:paraId="5EB5CB65" w14:textId="77777777" w:rsidR="009C08EC" w:rsidRPr="00A362A3" w:rsidRDefault="009C08EC" w:rsidP="009C08EC">
      <w:pPr>
        <w:widowControl w:val="0"/>
        <w:autoSpaceDE w:val="0"/>
        <w:autoSpaceDN w:val="0"/>
        <w:adjustRightInd w:val="0"/>
        <w:spacing w:after="0" w:line="240" w:lineRule="auto"/>
        <w:ind w:right="48"/>
        <w:contextualSpacing/>
        <w:jc w:val="both"/>
        <w:rPr>
          <w:rFonts w:ascii="Times New Roman" w:eastAsia="Calibri" w:hAnsi="Times New Roman" w:cs="Times New Roman"/>
          <w:b/>
          <w:sz w:val="24"/>
          <w:szCs w:val="24"/>
          <w:lang w:val="sr-Cyrl-RS"/>
        </w:rPr>
      </w:pPr>
    </w:p>
    <w:p w14:paraId="7F48C066"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1.4.4.6. Усвајање Националне стратегије за остваривање права жртава и сведока кривичних дела, са пратећим Акционим планом</w:t>
      </w:r>
    </w:p>
    <w:p w14:paraId="2509F9AD"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III квартал 2020 </w:t>
      </w:r>
    </w:p>
    <w:p w14:paraId="0ABC15A0" w14:textId="77777777" w:rsidR="009C08EC" w:rsidRPr="00A362A3" w:rsidRDefault="009C08EC" w:rsidP="009C08EC">
      <w:pPr>
        <w:spacing w:after="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je у пoтпунoсти рeaлизoвaнa </w:t>
      </w:r>
      <w:r w:rsidRPr="00A362A3">
        <w:rPr>
          <w:rFonts w:ascii="Times New Roman" w:eastAsia="Calibri" w:hAnsi="Times New Roman" w:cs="Times New Roman"/>
          <w:sz w:val="24"/>
          <w:szCs w:val="24"/>
          <w:lang w:val="sr-Cyrl-RS"/>
        </w:rPr>
        <w:t xml:space="preserve">Национална стратегија за остваривање права жртава и сведока кривичних дела, са пратећим Акционим планом је усвојена. </w:t>
      </w:r>
    </w:p>
    <w:p w14:paraId="6C96624E"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6046399A"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1.4.4.7. Пуна примена и редован мониторинг примене Националне стратегије за остваривање права жртава и сведока са пратећим Акционим планом, посебно у примене јачих процесних гаранција жртава и сведока за ратне злочине</w:t>
      </w:r>
    </w:p>
    <w:p w14:paraId="011CBF1D"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Квартално извештавање </w:t>
      </w:r>
    </w:p>
    <w:p w14:paraId="46DC59CE"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b/>
          <w:color w:val="92D050"/>
          <w:sz w:val="24"/>
          <w:szCs w:val="24"/>
          <w:lang w:val="sr-Cyrl-RS" w:eastAsia="sr-Latn-RS"/>
        </w:rPr>
        <w:t>Aктивнoст се успешно реализује</w:t>
      </w:r>
      <w:r w:rsidRPr="00A362A3">
        <w:rPr>
          <w:rFonts w:ascii="Times New Roman" w:eastAsia="Calibri" w:hAnsi="Times New Roman" w:cs="Times New Roman"/>
          <w:sz w:val="24"/>
          <w:szCs w:val="24"/>
          <w:lang w:val="sr-Cyrl-RS"/>
        </w:rPr>
        <w:t xml:space="preserve"> </w:t>
      </w:r>
    </w:p>
    <w:p w14:paraId="0E6E1C5E"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3142E9A3"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Дана 30. јуна 2022. године одржан је састанак Координационог тела за праћење спровођења Стратегије на коме је усвојен извештај о спровођењу Стџратегије од момента њеног усвајања, закључно са првим кварталом 2022. године.</w:t>
      </w:r>
    </w:p>
    <w:p w14:paraId="6F09E17D"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Извештај се објављује на интернет страници Министарства правде.</w:t>
      </w:r>
    </w:p>
    <w:p w14:paraId="691C58FE" w14:textId="77777777" w:rsidR="009C08EC" w:rsidRPr="000921CF"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7F8EE75B"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Координационо тело је образовано Одлуком Владе 22. априла 2021. године. У Координационо тело именована су, поред осталих, и два члана Државног већа тужилаца. Конститутивна седница одржана је 3.9.2021. године, на којој је представљена улога и задаци Координационог тела у спровођењу Националне стратегије.</w:t>
      </w:r>
    </w:p>
    <w:p w14:paraId="284E7B28"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 xml:space="preserve">У циљу подстицања имплементације стратегије, Министарство правде је у 1. кварталу 2022. године изменило Правилник о систематизацији, одређујући запослено лице (1) за рад на активностима координације у вези са успостављањем мреже служби за подршку жртвама. Пројекат „Подршка жртвама и сведоцима кривичних дела“ наставиће да пружа подршку у имплементацији Стратегије. </w:t>
      </w:r>
    </w:p>
    <w:p w14:paraId="65D772FD"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Састанак Координационог тела одржан је 22. марта 2022. године. У току је израда извештаја о спровођењу Стратегије. Извештај ће обухватити период од усвајања Стратегије, закључно са 1. кварталом 2022. године. Усвајање извештаја очекује се током 2. квартала 2022. године.</w:t>
      </w:r>
    </w:p>
    <w:p w14:paraId="15633C5D"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t>1.4.4.8. Успостављање мреже служби на нивоу целе земље за подршку жртвама, сведоцима и оштећеним у истрази и свим фазама кривичног поступка</w:t>
      </w:r>
    </w:p>
    <w:p w14:paraId="1B0F7735" w14:textId="77777777" w:rsidR="009C08EC" w:rsidRPr="00A362A3" w:rsidRDefault="009C08EC" w:rsidP="009C08EC">
      <w:pPr>
        <w:spacing w:after="200" w:line="240" w:lineRule="auto"/>
        <w:jc w:val="both"/>
        <w:rPr>
          <w:rFonts w:ascii="Times New Roman" w:eastAsia="Calibri" w:hAnsi="Times New Roman" w:cs="Times New Roman"/>
          <w:b/>
          <w:sz w:val="24"/>
          <w:szCs w:val="24"/>
          <w:lang w:val="sr-Cyrl-RS"/>
        </w:rPr>
      </w:pPr>
      <w:r w:rsidRPr="00A362A3">
        <w:rPr>
          <w:rFonts w:ascii="Times New Roman" w:eastAsia="Calibri" w:hAnsi="Times New Roman" w:cs="Times New Roman"/>
          <w:b/>
          <w:sz w:val="24"/>
          <w:szCs w:val="24"/>
          <w:lang w:val="sr-Cyrl-RS"/>
        </w:rPr>
        <w:lastRenderedPageBreak/>
        <w:t xml:space="preserve">Рок: </w:t>
      </w:r>
      <w:r w:rsidRPr="00A362A3">
        <w:rPr>
          <w:rFonts w:ascii="Times New Roman" w:eastAsia="Calibri" w:hAnsi="Times New Roman" w:cs="Times New Roman"/>
          <w:sz w:val="24"/>
          <w:szCs w:val="24"/>
          <w:lang w:val="sr-Cyrl-RS"/>
        </w:rPr>
        <w:t xml:space="preserve"> </w:t>
      </w:r>
      <w:r w:rsidRPr="00A362A3">
        <w:rPr>
          <w:rFonts w:ascii="Times New Roman" w:eastAsia="Calibri" w:hAnsi="Times New Roman" w:cs="Times New Roman"/>
          <w:b/>
          <w:sz w:val="24"/>
          <w:szCs w:val="24"/>
          <w:lang w:val="sr-Cyrl-RS"/>
        </w:rPr>
        <w:t xml:space="preserve">Консултовати рок из  Националне стратегије за остваривање права жртава и сведока са пратећим Акционим планом </w:t>
      </w:r>
    </w:p>
    <w:p w14:paraId="3B5CE14E" w14:textId="77777777" w:rsidR="009C08EC" w:rsidRDefault="009C08EC" w:rsidP="009C08EC">
      <w:pPr>
        <w:jc w:val="both"/>
        <w:rPr>
          <w:rFonts w:ascii="Times New Roman" w:eastAsia="Calibri" w:hAnsi="Times New Roman" w:cs="Times New Roman"/>
          <w:sz w:val="24"/>
          <w:szCs w:val="24"/>
          <w:lang w:val="sr-Cyrl-RS"/>
        </w:rPr>
      </w:pPr>
      <w:r w:rsidRPr="009C08EC">
        <w:rPr>
          <w:rFonts w:ascii="Times New Roman" w:eastAsia="Calibri" w:hAnsi="Times New Roman" w:cs="Times New Roman"/>
          <w:b/>
          <w:color w:val="FFFF00"/>
          <w:sz w:val="24"/>
          <w:szCs w:val="28"/>
          <w:highlight w:val="lightGray"/>
          <w:lang w:eastAsia="sr-Latn-RS"/>
        </w:rPr>
        <w:t>A</w:t>
      </w:r>
      <w:r w:rsidRPr="009C08EC">
        <w:rPr>
          <w:rFonts w:ascii="Times New Roman" w:eastAsia="Calibri" w:hAnsi="Times New Roman" w:cs="Times New Roman"/>
          <w:b/>
          <w:color w:val="FFFF00"/>
          <w:sz w:val="24"/>
          <w:szCs w:val="28"/>
          <w:highlight w:val="lightGray"/>
          <w:lang w:val="sr-Cyrl-RS" w:eastAsia="sr-Latn-RS"/>
        </w:rPr>
        <w:t>ктивн</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 xml:space="preserve">ст </w:t>
      </w:r>
      <w:r w:rsidRPr="009C08EC">
        <w:rPr>
          <w:rFonts w:ascii="Times New Roman" w:eastAsia="Calibri" w:hAnsi="Times New Roman" w:cs="Times New Roman"/>
          <w:b/>
          <w:color w:val="FFFF00"/>
          <w:sz w:val="24"/>
          <w:szCs w:val="28"/>
          <w:highlight w:val="lightGray"/>
          <w:lang w:eastAsia="sr-Latn-RS"/>
        </w:rPr>
        <w:t>je</w:t>
      </w:r>
      <w:r w:rsidRPr="009C08EC">
        <w:rPr>
          <w:rFonts w:ascii="Times New Roman" w:eastAsia="Calibri" w:hAnsi="Times New Roman" w:cs="Times New Roman"/>
          <w:b/>
          <w:color w:val="FFFF00"/>
          <w:sz w:val="24"/>
          <w:szCs w:val="28"/>
          <w:highlight w:val="lightGray"/>
          <w:lang w:val="sr-Cyrl-RS" w:eastAsia="sr-Latn-RS"/>
        </w:rPr>
        <w:t xml:space="preserve"> д</w:t>
      </w:r>
      <w:r w:rsidRPr="009C08EC">
        <w:rPr>
          <w:rFonts w:ascii="Times New Roman" w:eastAsia="Calibri" w:hAnsi="Times New Roman" w:cs="Times New Roman"/>
          <w:b/>
          <w:color w:val="FFFF00"/>
          <w:sz w:val="24"/>
          <w:szCs w:val="28"/>
          <w:highlight w:val="lightGray"/>
          <w:lang w:eastAsia="sr-Latn-RS"/>
        </w:rPr>
        <w:t>e</w:t>
      </w:r>
      <w:r w:rsidRPr="009C08EC">
        <w:rPr>
          <w:rFonts w:ascii="Times New Roman" w:eastAsia="Calibri" w:hAnsi="Times New Roman" w:cs="Times New Roman"/>
          <w:b/>
          <w:color w:val="FFFF00"/>
          <w:sz w:val="24"/>
          <w:szCs w:val="28"/>
          <w:highlight w:val="lightGray"/>
          <w:lang w:val="sr-Cyrl-RS" w:eastAsia="sr-Latn-RS"/>
        </w:rPr>
        <w:t>лимичн</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 xml:space="preserve"> р</w:t>
      </w:r>
      <w:r w:rsidRPr="009C08EC">
        <w:rPr>
          <w:rFonts w:ascii="Times New Roman" w:eastAsia="Calibri" w:hAnsi="Times New Roman" w:cs="Times New Roman"/>
          <w:b/>
          <w:color w:val="FFFF00"/>
          <w:sz w:val="24"/>
          <w:szCs w:val="28"/>
          <w:highlight w:val="lightGray"/>
          <w:lang w:eastAsia="sr-Latn-RS"/>
        </w:rPr>
        <w:t>ea</w:t>
      </w:r>
      <w:r w:rsidRPr="009C08EC">
        <w:rPr>
          <w:rFonts w:ascii="Times New Roman" w:eastAsia="Calibri" w:hAnsi="Times New Roman" w:cs="Times New Roman"/>
          <w:b/>
          <w:color w:val="FFFF00"/>
          <w:sz w:val="24"/>
          <w:szCs w:val="28"/>
          <w:highlight w:val="lightGray"/>
          <w:lang w:val="sr-Cyrl-RS" w:eastAsia="sr-Latn-RS"/>
        </w:rPr>
        <w:t>лиз</w:t>
      </w:r>
      <w:r w:rsidRPr="009C08EC">
        <w:rPr>
          <w:rFonts w:ascii="Times New Roman" w:eastAsia="Calibri" w:hAnsi="Times New Roman" w:cs="Times New Roman"/>
          <w:b/>
          <w:color w:val="FFFF00"/>
          <w:sz w:val="24"/>
          <w:szCs w:val="28"/>
          <w:highlight w:val="lightGray"/>
          <w:lang w:eastAsia="sr-Latn-RS"/>
        </w:rPr>
        <w:t>o</w:t>
      </w:r>
      <w:r w:rsidRPr="009C08EC">
        <w:rPr>
          <w:rFonts w:ascii="Times New Roman" w:eastAsia="Calibri" w:hAnsi="Times New Roman" w:cs="Times New Roman"/>
          <w:b/>
          <w:color w:val="FFFF00"/>
          <w:sz w:val="24"/>
          <w:szCs w:val="28"/>
          <w:highlight w:val="lightGray"/>
          <w:lang w:val="sr-Cyrl-RS" w:eastAsia="sr-Latn-RS"/>
        </w:rPr>
        <w:t>в</w:t>
      </w:r>
      <w:r w:rsidRPr="009C08EC">
        <w:rPr>
          <w:rFonts w:ascii="Times New Roman" w:eastAsia="Calibri" w:hAnsi="Times New Roman" w:cs="Times New Roman"/>
          <w:b/>
          <w:color w:val="FFFF00"/>
          <w:sz w:val="24"/>
          <w:szCs w:val="28"/>
          <w:highlight w:val="lightGray"/>
          <w:lang w:eastAsia="sr-Latn-RS"/>
        </w:rPr>
        <w:t>a</w:t>
      </w:r>
      <w:r w:rsidRPr="009C08EC">
        <w:rPr>
          <w:rFonts w:ascii="Times New Roman" w:eastAsia="Calibri" w:hAnsi="Times New Roman" w:cs="Times New Roman"/>
          <w:b/>
          <w:color w:val="FFFF00"/>
          <w:sz w:val="24"/>
          <w:szCs w:val="28"/>
          <w:highlight w:val="lightGray"/>
          <w:lang w:val="sr-Cyrl-RS" w:eastAsia="sr-Latn-RS"/>
        </w:rPr>
        <w:t>н</w:t>
      </w:r>
      <w:r w:rsidRPr="009C08EC">
        <w:rPr>
          <w:rFonts w:ascii="Times New Roman" w:eastAsia="Calibri" w:hAnsi="Times New Roman" w:cs="Times New Roman"/>
          <w:b/>
          <w:color w:val="FFFF00"/>
          <w:sz w:val="24"/>
          <w:szCs w:val="28"/>
          <w:highlight w:val="lightGray"/>
          <w:lang w:eastAsia="sr-Latn-RS"/>
        </w:rPr>
        <w:t>a</w:t>
      </w:r>
      <w:r w:rsidRPr="00A362A3">
        <w:rPr>
          <w:rFonts w:ascii="Times New Roman" w:eastAsia="Calibri" w:hAnsi="Times New Roman" w:cs="Times New Roman"/>
          <w:sz w:val="24"/>
          <w:szCs w:val="24"/>
          <w:lang w:val="sr-Cyrl-RS"/>
        </w:rPr>
        <w:t xml:space="preserve"> </w:t>
      </w:r>
    </w:p>
    <w:p w14:paraId="753C37E3" w14:textId="77777777" w:rsidR="009C08EC" w:rsidRPr="00A2514A"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2. квартал 2022. године:</w:t>
      </w:r>
    </w:p>
    <w:p w14:paraId="2238F567" w14:textId="77777777" w:rsidR="009C08EC" w:rsidRDefault="009C08EC" w:rsidP="009C08EC">
      <w:pPr>
        <w:spacing w:after="20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Стање непромењено.</w:t>
      </w:r>
    </w:p>
    <w:p w14:paraId="7E2B4682" w14:textId="77777777" w:rsidR="009C08EC" w:rsidRPr="000921CF" w:rsidRDefault="009C08EC" w:rsidP="009C08EC">
      <w:pPr>
        <w:spacing w:after="200" w:line="240" w:lineRule="auto"/>
        <w:jc w:val="both"/>
        <w:rPr>
          <w:rFonts w:ascii="Times New Roman" w:eastAsia="Calibri" w:hAnsi="Times New Roman" w:cs="Times New Roman"/>
          <w:b/>
          <w:sz w:val="24"/>
          <w:szCs w:val="24"/>
          <w:u w:val="single"/>
          <w:lang w:val="sr-Cyrl-RS"/>
        </w:rPr>
      </w:pPr>
      <w:r w:rsidRPr="00A2514A">
        <w:rPr>
          <w:rFonts w:ascii="Times New Roman" w:eastAsia="Calibri" w:hAnsi="Times New Roman" w:cs="Times New Roman"/>
          <w:b/>
          <w:sz w:val="24"/>
          <w:szCs w:val="24"/>
          <w:u w:val="single"/>
          <w:lang w:val="sr-Cyrl-RS"/>
        </w:rPr>
        <w:t>Ранији извештаји:</w:t>
      </w:r>
    </w:p>
    <w:p w14:paraId="5D3CDE1D" w14:textId="77777777" w:rsidR="009C08EC" w:rsidRPr="00BC4B34" w:rsidRDefault="009C08EC" w:rsidP="009C08EC">
      <w:pPr>
        <w:jc w:val="both"/>
        <w:rPr>
          <w:rFonts w:ascii="Times New Roman" w:eastAsia="Calibri" w:hAnsi="Times New Roman" w:cs="Times New Roman"/>
          <w:sz w:val="24"/>
          <w:lang w:val="sr-Latn-RS"/>
        </w:rPr>
      </w:pPr>
      <w:r w:rsidRPr="00A362A3">
        <w:rPr>
          <w:rFonts w:ascii="Times New Roman" w:eastAsia="Calibri" w:hAnsi="Times New Roman" w:cs="Times New Roman"/>
          <w:sz w:val="24"/>
          <w:szCs w:val="24"/>
          <w:lang w:val="sr-Cyrl-RS"/>
        </w:rPr>
        <w:t>Акциони план предвиђа детаљну динамику успостављања мреже. П</w:t>
      </w:r>
      <w:r w:rsidRPr="00A362A3">
        <w:rPr>
          <w:rFonts w:ascii="Times New Roman" w:eastAsia="Calibri" w:hAnsi="Times New Roman" w:cs="Times New Roman"/>
          <w:sz w:val="24"/>
          <w:szCs w:val="24"/>
          <w:lang w:val="ru-RU"/>
        </w:rPr>
        <w:t xml:space="preserve">рема расположивим информацијама прикупљеним од виших судова у Београду, Новом Саду, Нишу, Крагујевцу и Новом Пазару постоји Служба за помоћ и подршку сведоцима и оштећенима, у складу са Акционим планом за спровођење Националне стратегије за остваривање права жртава и сведока кривичних дела у РС за период (2020-2025.). У Вишем суду у Врању није формирана Служба подршке жртвама и сведоцима, али постоји опремљена посебна просторија за жртве и сведоке, уз одговарајућу опрему, прибављену донацијама Мисије ОЕБС-а у Србији и Владе Норвешке. </w:t>
      </w:r>
      <w:r w:rsidRPr="00BC4B34">
        <w:rPr>
          <w:rFonts w:ascii="Times New Roman" w:eastAsia="Calibri" w:hAnsi="Times New Roman" w:cs="Times New Roman"/>
          <w:sz w:val="24"/>
          <w:lang w:val="sr-Cyrl-RS"/>
        </w:rPr>
        <w:t>Видети 3.5.1.18.</w:t>
      </w:r>
    </w:p>
    <w:p w14:paraId="0321E62A"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 xml:space="preserve">1.4.4.9.  Спровођење обука судија, јавних тужилаца и полицијских службеника на тему примене минималних стандарда у вези права, подршке и заштите жртава у складу са чланом 25 Директиве 2012/29/EU </w:t>
      </w:r>
    </w:p>
    <w:p w14:paraId="468794C0" w14:textId="77777777" w:rsidR="009C08EC" w:rsidRPr="00A362A3" w:rsidRDefault="009C08EC" w:rsidP="009C08EC">
      <w:pPr>
        <w:spacing w:after="200" w:line="240" w:lineRule="auto"/>
        <w:jc w:val="both"/>
        <w:rPr>
          <w:rFonts w:ascii="Times New Roman" w:eastAsia="Times New Roman" w:hAnsi="Times New Roman" w:cs="Times New Roman"/>
          <w:sz w:val="24"/>
          <w:szCs w:val="24"/>
          <w:lang w:val="sr-Cyrl-RS"/>
        </w:rPr>
      </w:pPr>
      <w:r w:rsidRPr="00A362A3">
        <w:rPr>
          <w:rFonts w:ascii="Times New Roman" w:eastAsia="Times New Roman" w:hAnsi="Times New Roman" w:cs="Times New Roman"/>
          <w:b/>
          <w:bCs/>
          <w:color w:val="000000"/>
          <w:sz w:val="24"/>
          <w:szCs w:val="24"/>
          <w:lang w:val="sr-Cyrl-RS"/>
        </w:rPr>
        <w:t>Рок:  Континуирано</w:t>
      </w:r>
    </w:p>
    <w:p w14:paraId="5A626C22" w14:textId="77777777" w:rsidR="009C08EC" w:rsidRDefault="009C08EC" w:rsidP="009C08EC">
      <w:pPr>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0CDB31CA" w14:textId="77777777" w:rsidR="009C08EC"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1073B1">
        <w:rPr>
          <w:rFonts w:ascii="Times New Roman" w:eastAsia="Calibri" w:hAnsi="Times New Roman" w:cs="Times New Roman"/>
          <w:b/>
          <w:sz w:val="24"/>
          <w:szCs w:val="24"/>
          <w:u w:val="single"/>
          <w:lang w:val="sr-Cyrl-RS" w:eastAsia="sr-Latn-RS"/>
        </w:rPr>
        <w:t>2. квартал 2022. године:</w:t>
      </w:r>
    </w:p>
    <w:p w14:paraId="5011D944" w14:textId="77777777" w:rsidR="009C08EC" w:rsidRPr="001073B1" w:rsidRDefault="009C08EC" w:rsidP="009C08EC">
      <w:pPr>
        <w:spacing w:after="200" w:line="276" w:lineRule="auto"/>
        <w:jc w:val="both"/>
        <w:rPr>
          <w:rFonts w:ascii="Times New Roman" w:eastAsia="Calibri" w:hAnsi="Times New Roman" w:cs="Times New Roman"/>
          <w:sz w:val="24"/>
          <w:lang w:val="sr-Cyrl-RS"/>
        </w:rPr>
      </w:pPr>
      <w:r w:rsidRPr="001073B1">
        <w:rPr>
          <w:rFonts w:ascii="Times New Roman" w:eastAsia="Calibri" w:hAnsi="Times New Roman" w:cs="Times New Roman"/>
          <w:sz w:val="24"/>
          <w:lang w:val="sr-Cyrl-RS"/>
        </w:rPr>
        <w:t>Током извештајног периода су реализоване две једнодневне обуке на тему насиља у породици (фаза 1), у којима је значајан део обуке посвећен заштити и подршци жртвама. Обукама су присуствовали следећи учесници: 26 судија, 1 тужилачки сарадник, 5 основних јавних тужилаца и заменика јавних тужилаца, 1 полазник почетне обуке ПА.</w:t>
      </w:r>
    </w:p>
    <w:p w14:paraId="57C8D919" w14:textId="77777777" w:rsidR="009C08EC" w:rsidRPr="001073B1" w:rsidRDefault="009C08EC" w:rsidP="009C08EC">
      <w:pPr>
        <w:spacing w:after="200" w:line="240" w:lineRule="auto"/>
        <w:jc w:val="both"/>
        <w:rPr>
          <w:rFonts w:ascii="Times New Roman" w:eastAsia="Calibri" w:hAnsi="Times New Roman" w:cs="Times New Roman"/>
          <w:b/>
          <w:sz w:val="24"/>
          <w:szCs w:val="24"/>
          <w:u w:val="single"/>
          <w:lang w:val="sr-Cyrl-RS" w:eastAsia="sr-Latn-RS"/>
        </w:rPr>
      </w:pPr>
      <w:r w:rsidRPr="001073B1">
        <w:rPr>
          <w:rFonts w:ascii="Times New Roman" w:eastAsia="Calibri" w:hAnsi="Times New Roman" w:cs="Times New Roman"/>
          <w:b/>
          <w:sz w:val="24"/>
          <w:szCs w:val="24"/>
          <w:u w:val="single"/>
          <w:lang w:val="sr-Cyrl-RS" w:eastAsia="sr-Latn-RS"/>
        </w:rPr>
        <w:t>Ранији извештаји:</w:t>
      </w:r>
    </w:p>
    <w:p w14:paraId="4F3D744A"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r w:rsidRPr="00A362A3">
        <w:rPr>
          <w:rFonts w:ascii="Times New Roman" w:eastAsia="Calibri" w:hAnsi="Times New Roman" w:cs="Times New Roman"/>
          <w:sz w:val="24"/>
          <w:szCs w:val="24"/>
          <w:lang w:val="sr-Cyrl-RS"/>
        </w:rPr>
        <w:t>Током извештајног периода су реализоване две једнодневне обуке на тему насиља у породици (фаза 1), у којима је значајан део обуке посвећен заштити и подршци жртвама. Обукама су присуствовали следећи учесници: 11 судија, 5 тужилачких помоћника, 16 тужилачких сарадника, 4 заменика јавних тужилаца, 1 секретар суда.</w:t>
      </w:r>
    </w:p>
    <w:p w14:paraId="03A31D6B" w14:textId="77777777" w:rsidR="009C08EC" w:rsidRPr="00A362A3" w:rsidRDefault="009C08EC" w:rsidP="009C08EC">
      <w:pPr>
        <w:spacing w:after="200" w:line="240" w:lineRule="auto"/>
        <w:jc w:val="both"/>
        <w:rPr>
          <w:rFonts w:ascii="Times New Roman" w:eastAsia="Calibri" w:hAnsi="Times New Roman" w:cs="Times New Roman"/>
          <w:sz w:val="24"/>
          <w:szCs w:val="24"/>
          <w:lang w:val="sr-Cyrl-RS"/>
        </w:rPr>
      </w:pPr>
    </w:p>
    <w:p w14:paraId="23AC3FE1"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1.4.5.1. Организовање округлих столова и предавања за запослене у Министарству унутрашњих послова (Службе за откривање ратних злочина и Јединице за заштиту) на тему „Основи комуникације са медијима"</w:t>
      </w:r>
    </w:p>
    <w:p w14:paraId="221B6272"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Континуирано </w:t>
      </w:r>
    </w:p>
    <w:p w14:paraId="0F9C82BD" w14:textId="77777777" w:rsidR="009C08EC"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Calibri" w:hAnsi="Times New Roman" w:cs="Times New Roman"/>
          <w:b/>
          <w:color w:val="92D050"/>
          <w:sz w:val="24"/>
          <w:szCs w:val="24"/>
          <w:lang w:val="sr-Cyrl-RS" w:eastAsia="sr-Latn-RS"/>
        </w:rPr>
        <w:lastRenderedPageBreak/>
        <w:t>Aктивнoст се успешно реализује</w:t>
      </w:r>
      <w:r w:rsidRPr="00A362A3">
        <w:rPr>
          <w:rFonts w:ascii="Times New Roman" w:eastAsia="Times New Roman" w:hAnsi="Times New Roman" w:cs="Times New Roman"/>
          <w:bCs/>
          <w:iCs/>
          <w:sz w:val="24"/>
          <w:szCs w:val="24"/>
          <w:lang w:val="sr-Cyrl-RS" w:eastAsia="sr-Latn-RS"/>
        </w:rPr>
        <w:t xml:space="preserve"> </w:t>
      </w:r>
    </w:p>
    <w:p w14:paraId="02503F8A"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bCs/>
          <w:iCs/>
          <w:sz w:val="24"/>
          <w:szCs w:val="24"/>
          <w:u w:val="single"/>
          <w:lang w:val="sr-Cyrl-RS" w:eastAsia="sr-Latn-RS"/>
        </w:rPr>
      </w:pPr>
      <w:r w:rsidRPr="00827D85">
        <w:rPr>
          <w:rFonts w:ascii="Times New Roman" w:eastAsia="Times New Roman" w:hAnsi="Times New Roman" w:cs="Times New Roman"/>
          <w:b/>
          <w:bCs/>
          <w:iCs/>
          <w:sz w:val="24"/>
          <w:szCs w:val="24"/>
          <w:u w:val="single"/>
          <w:lang w:val="sr-Cyrl-RS" w:eastAsia="sr-Latn-RS"/>
        </w:rPr>
        <w:t>2. квартал 2022. године:</w:t>
      </w:r>
    </w:p>
    <w:p w14:paraId="5BA2516C" w14:textId="77777777" w:rsidR="009C08EC" w:rsidRDefault="009C08EC" w:rsidP="009C08EC">
      <w:pPr>
        <w:autoSpaceDE w:val="0"/>
        <w:autoSpaceDN w:val="0"/>
        <w:adjustRightInd w:val="0"/>
        <w:spacing w:before="100" w:after="0" w:line="240" w:lineRule="auto"/>
        <w:jc w:val="both"/>
        <w:rPr>
          <w:rFonts w:ascii="Times New Roman" w:eastAsia="Times New Roman" w:hAnsi="Times New Roman" w:cs="Times New Roman"/>
          <w:sz w:val="24"/>
          <w:szCs w:val="24"/>
          <w:lang w:val="sr-Cyrl-RS" w:eastAsia="sr-Latn-RS"/>
        </w:rPr>
      </w:pPr>
      <w:r w:rsidRPr="00827D85">
        <w:rPr>
          <w:rFonts w:ascii="Times New Roman" w:eastAsia="Times New Roman" w:hAnsi="Times New Roman" w:cs="Times New Roman"/>
          <w:sz w:val="24"/>
          <w:szCs w:val="24"/>
          <w:lang w:val="sr-Cyrl-RS" w:eastAsia="sr-Latn-RS"/>
        </w:rPr>
        <w:t>Након поднете иницијативе, очекује се да се предавања на тему „Основа комуникације са медијима“ организују у наредном кварталу.</w:t>
      </w:r>
    </w:p>
    <w:p w14:paraId="7D1A703A" w14:textId="77777777" w:rsidR="009C08EC" w:rsidRDefault="009C08EC" w:rsidP="009C08EC">
      <w:pPr>
        <w:spacing w:after="0" w:line="240" w:lineRule="auto"/>
        <w:jc w:val="both"/>
        <w:rPr>
          <w:rFonts w:ascii="Times New Roman" w:eastAsia="Times New Roman" w:hAnsi="Times New Roman" w:cs="Times New Roman"/>
          <w:sz w:val="24"/>
          <w:szCs w:val="24"/>
          <w:lang w:val="sr-Cyrl-RS"/>
        </w:rPr>
      </w:pPr>
      <w:r w:rsidRPr="008535A8">
        <w:rPr>
          <w:rFonts w:ascii="Times New Roman" w:eastAsia="Times New Roman" w:hAnsi="Times New Roman" w:cs="Times New Roman"/>
          <w:b/>
          <w:sz w:val="24"/>
          <w:szCs w:val="24"/>
          <w:lang w:val="sr-Cyrl-RS" w:eastAsia="sr-Latn-RS"/>
        </w:rPr>
        <w:t>МУП:</w:t>
      </w:r>
      <w:r>
        <w:rPr>
          <w:rFonts w:ascii="Times New Roman" w:eastAsia="Times New Roman" w:hAnsi="Times New Roman" w:cs="Times New Roman"/>
          <w:sz w:val="24"/>
          <w:szCs w:val="24"/>
          <w:lang w:val="sr-Cyrl-RS" w:eastAsia="sr-Latn-RS"/>
        </w:rPr>
        <w:t xml:space="preserve"> </w:t>
      </w:r>
      <w:r w:rsidRPr="008535A8">
        <w:rPr>
          <w:rFonts w:ascii="Times New Roman" w:eastAsia="Times New Roman" w:hAnsi="Times New Roman" w:cs="Times New Roman"/>
          <w:sz w:val="24"/>
          <w:szCs w:val="24"/>
          <w:lang w:val="sr-Cyrl-RS"/>
        </w:rPr>
        <w:t xml:space="preserve">У извештајном периоду, представници Јединице за заштиту су дана 20.04.2022. године у оквиру пројекта: «Подршка јачању владавине права у Републици Србији», Мисије ОЕБС, одржали радни састанак са представником Мисије ОЕБС, на којем је договорено да се достави предлог обука за припаднике Јединице за заштиту. </w:t>
      </w:r>
    </w:p>
    <w:p w14:paraId="7A5069A9" w14:textId="77777777" w:rsidR="009C08EC" w:rsidRPr="00827D85" w:rsidRDefault="009C08EC" w:rsidP="009C08EC">
      <w:pPr>
        <w:autoSpaceDE w:val="0"/>
        <w:autoSpaceDN w:val="0"/>
        <w:adjustRightInd w:val="0"/>
        <w:spacing w:before="100" w:after="0" w:line="240" w:lineRule="auto"/>
        <w:jc w:val="both"/>
        <w:rPr>
          <w:rFonts w:ascii="Times New Roman" w:eastAsia="Times New Roman" w:hAnsi="Times New Roman" w:cs="Times New Roman"/>
          <w:sz w:val="24"/>
          <w:szCs w:val="24"/>
          <w:lang w:val="sr-Cyrl-RS" w:eastAsia="sr-Latn-RS"/>
        </w:rPr>
      </w:pPr>
    </w:p>
    <w:p w14:paraId="79F27DB0" w14:textId="77777777" w:rsidR="009C08EC" w:rsidRPr="00827D85" w:rsidRDefault="009C08EC" w:rsidP="009C08EC">
      <w:pPr>
        <w:autoSpaceDE w:val="0"/>
        <w:autoSpaceDN w:val="0"/>
        <w:adjustRightInd w:val="0"/>
        <w:spacing w:after="200" w:line="240" w:lineRule="auto"/>
        <w:jc w:val="both"/>
        <w:rPr>
          <w:rFonts w:ascii="Times New Roman" w:eastAsia="Times New Roman" w:hAnsi="Times New Roman" w:cs="Times New Roman"/>
          <w:b/>
          <w:bCs/>
          <w:iCs/>
          <w:sz w:val="24"/>
          <w:szCs w:val="24"/>
          <w:u w:val="single"/>
          <w:lang w:val="sr-Cyrl-RS" w:eastAsia="sr-Latn-RS"/>
        </w:rPr>
      </w:pPr>
      <w:r w:rsidRPr="00827D85">
        <w:rPr>
          <w:rFonts w:ascii="Times New Roman" w:eastAsia="Times New Roman" w:hAnsi="Times New Roman" w:cs="Times New Roman"/>
          <w:b/>
          <w:bCs/>
          <w:iCs/>
          <w:sz w:val="24"/>
          <w:szCs w:val="24"/>
          <w:u w:val="single"/>
          <w:lang w:val="sr-Cyrl-RS" w:eastAsia="sr-Latn-RS"/>
        </w:rPr>
        <w:t>Ранији извештаји:</w:t>
      </w:r>
    </w:p>
    <w:p w14:paraId="66CCCE88"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sr-Cyrl-RS" w:eastAsia="sr-Latn-RS"/>
        </w:rPr>
      </w:pPr>
      <w:r w:rsidRPr="00A362A3">
        <w:rPr>
          <w:rFonts w:ascii="Times New Roman" w:eastAsia="Times New Roman" w:hAnsi="Times New Roman" w:cs="Times New Roman"/>
          <w:bCs/>
          <w:iCs/>
          <w:sz w:val="24"/>
          <w:szCs w:val="24"/>
          <w:lang w:val="sr-Cyrl-RS" w:eastAsia="sr-Latn-RS"/>
        </w:rPr>
        <w:t>На иницијативу тужиоца за ратне злочине током 4. квартала одржан је Округли сто ком су присуствовали представници Тужилаштва за ратне злочине, Службе за откривање ратних злочина и Јединице за заштиту. Разматране су теме за будућа предавања у која би било неопходно укључити и представнике медија.</w:t>
      </w:r>
    </w:p>
    <w:p w14:paraId="5A1C3283" w14:textId="77777777" w:rsidR="009C08EC" w:rsidRPr="00A362A3" w:rsidRDefault="009C08EC" w:rsidP="009C08EC">
      <w:pPr>
        <w:widowControl w:val="0"/>
        <w:autoSpaceDE w:val="0"/>
        <w:autoSpaceDN w:val="0"/>
        <w:adjustRightInd w:val="0"/>
        <w:spacing w:after="0" w:line="240" w:lineRule="auto"/>
        <w:ind w:right="250"/>
        <w:contextualSpacing/>
        <w:jc w:val="both"/>
        <w:rPr>
          <w:rFonts w:ascii="Times New Roman" w:eastAsia="Calibri" w:hAnsi="Times New Roman" w:cs="Times New Roman"/>
          <w:sz w:val="24"/>
          <w:szCs w:val="24"/>
          <w:lang w:val="ru-RU" w:eastAsia="sr-Latn-RS"/>
        </w:rPr>
      </w:pPr>
      <w:r w:rsidRPr="00A362A3">
        <w:rPr>
          <w:rFonts w:ascii="Times New Roman" w:eastAsia="Calibri" w:hAnsi="Times New Roman" w:cs="Times New Roman"/>
          <w:sz w:val="24"/>
          <w:szCs w:val="24"/>
          <w:lang w:val="ru-RU" w:eastAsia="sr-Latn-RS"/>
        </w:rPr>
        <w:t xml:space="preserve">У организацији ОЕБС-а и пројекта "Подршка праћењу домаћих суђења за ратне злочине" </w:t>
      </w:r>
      <w:r w:rsidRPr="00A362A3">
        <w:rPr>
          <w:rFonts w:ascii="Times New Roman" w:eastAsia="Times New Roman" w:hAnsi="Times New Roman" w:cs="Times New Roman"/>
          <w:sz w:val="24"/>
          <w:szCs w:val="24"/>
          <w:lang w:val="ru-RU" w:eastAsia="sr-Latn-RS"/>
        </w:rPr>
        <w:t xml:space="preserve">25. новембра 2020. године у просторијама Службе за откривање ратних злочина одржана је онлајн обука за једанаест полицијских службеника за коришћење програмског пакета </w:t>
      </w:r>
      <w:r w:rsidRPr="00A362A3">
        <w:rPr>
          <w:rFonts w:ascii="Times New Roman" w:eastAsia="Times New Roman" w:hAnsi="Times New Roman" w:cs="Times New Roman"/>
          <w:sz w:val="24"/>
          <w:szCs w:val="24"/>
          <w:lang w:val="sr-Latn-RS" w:eastAsia="sr-Latn-RS"/>
        </w:rPr>
        <w:t>ZyLab</w:t>
      </w:r>
      <w:r w:rsidRPr="00A362A3">
        <w:rPr>
          <w:rFonts w:ascii="Times New Roman" w:eastAsia="Times New Roman" w:hAnsi="Times New Roman" w:cs="Times New Roman"/>
          <w:sz w:val="24"/>
          <w:szCs w:val="24"/>
          <w:lang w:val="ru-RU" w:eastAsia="sr-Latn-RS"/>
        </w:rPr>
        <w:t>-</w:t>
      </w:r>
      <w:r w:rsidRPr="00A362A3">
        <w:rPr>
          <w:rFonts w:ascii="Times New Roman" w:eastAsia="Times New Roman" w:hAnsi="Times New Roman" w:cs="Times New Roman"/>
          <w:sz w:val="24"/>
          <w:szCs w:val="24"/>
          <w:lang w:val="sr-Latn-RS" w:eastAsia="sr-Latn-RS"/>
        </w:rPr>
        <w:t>One</w:t>
      </w:r>
      <w:r w:rsidRPr="00A362A3">
        <w:rPr>
          <w:rFonts w:ascii="Times New Roman" w:eastAsia="Times New Roman" w:hAnsi="Times New Roman" w:cs="Times New Roman"/>
          <w:sz w:val="24"/>
          <w:szCs w:val="24"/>
          <w:lang w:val="ru-RU" w:eastAsia="sr-Latn-RS"/>
        </w:rPr>
        <w:t xml:space="preserve"> платформе Е-</w:t>
      </w:r>
      <w:r w:rsidRPr="00A362A3">
        <w:rPr>
          <w:rFonts w:ascii="Times New Roman" w:eastAsia="Times New Roman" w:hAnsi="Times New Roman" w:cs="Times New Roman"/>
          <w:sz w:val="24"/>
          <w:szCs w:val="24"/>
          <w:lang w:val="sr-Latn-RS" w:eastAsia="sr-Latn-RS"/>
        </w:rPr>
        <w:t>disc</w:t>
      </w:r>
      <w:r w:rsidRPr="00A362A3">
        <w:rPr>
          <w:rFonts w:ascii="Times New Roman" w:eastAsia="Times New Roman" w:hAnsi="Times New Roman" w:cs="Times New Roman"/>
          <w:sz w:val="24"/>
          <w:szCs w:val="24"/>
          <w:lang w:val="ru-RU" w:eastAsia="sr-Latn-RS"/>
        </w:rPr>
        <w:t>о</w:t>
      </w:r>
      <w:r w:rsidRPr="00A362A3">
        <w:rPr>
          <w:rFonts w:ascii="Times New Roman" w:eastAsia="Times New Roman" w:hAnsi="Times New Roman" w:cs="Times New Roman"/>
          <w:sz w:val="24"/>
          <w:szCs w:val="24"/>
          <w:lang w:val="sr-Latn-RS" w:eastAsia="sr-Latn-RS"/>
        </w:rPr>
        <w:t>very</w:t>
      </w:r>
      <w:r w:rsidRPr="00A362A3">
        <w:rPr>
          <w:rFonts w:ascii="Times New Roman" w:eastAsia="Times New Roman" w:hAnsi="Times New Roman" w:cs="Times New Roman"/>
          <w:sz w:val="24"/>
          <w:szCs w:val="24"/>
          <w:lang w:val="ru-RU" w:eastAsia="sr-Latn-RS"/>
        </w:rPr>
        <w:t>.</w:t>
      </w:r>
    </w:p>
    <w:p w14:paraId="06CAB624" w14:textId="77777777" w:rsidR="009C08EC" w:rsidRPr="00A362A3" w:rsidRDefault="009C08EC" w:rsidP="009C08EC">
      <w:pPr>
        <w:widowControl w:val="0"/>
        <w:autoSpaceDE w:val="0"/>
        <w:autoSpaceDN w:val="0"/>
        <w:adjustRightInd w:val="0"/>
        <w:spacing w:after="0" w:line="240" w:lineRule="auto"/>
        <w:ind w:right="250"/>
        <w:contextualSpacing/>
        <w:jc w:val="both"/>
        <w:rPr>
          <w:rFonts w:ascii="Times New Roman" w:eastAsia="Times New Roman" w:hAnsi="Times New Roman" w:cs="Times New Roman"/>
          <w:sz w:val="24"/>
          <w:szCs w:val="24"/>
          <w:lang w:val="sr-Cyrl-CS" w:eastAsia="sr-Latn-RS"/>
        </w:rPr>
      </w:pPr>
    </w:p>
    <w:p w14:paraId="29BA41CB" w14:textId="77777777" w:rsidR="009C08EC" w:rsidRPr="00A362A3" w:rsidRDefault="009C08EC" w:rsidP="009C08EC">
      <w:pPr>
        <w:widowControl w:val="0"/>
        <w:autoSpaceDE w:val="0"/>
        <w:autoSpaceDN w:val="0"/>
        <w:adjustRightInd w:val="0"/>
        <w:spacing w:after="0" w:line="240" w:lineRule="auto"/>
        <w:ind w:right="250"/>
        <w:contextualSpacing/>
        <w:jc w:val="both"/>
        <w:rPr>
          <w:rFonts w:ascii="Times New Roman" w:eastAsia="Times New Roman" w:hAnsi="Times New Roman" w:cs="Times New Roman"/>
          <w:b/>
          <w:sz w:val="24"/>
          <w:szCs w:val="24"/>
          <w:u w:val="single"/>
          <w:lang w:val="sr-Cyrl-CS" w:eastAsia="sr-Latn-RS"/>
        </w:rPr>
      </w:pPr>
      <w:r w:rsidRPr="00A362A3">
        <w:rPr>
          <w:rFonts w:ascii="Times New Roman" w:eastAsia="Calibri" w:hAnsi="Times New Roman" w:cs="Times New Roman"/>
          <w:sz w:val="24"/>
          <w:szCs w:val="24"/>
          <w:lang w:val="sr-Cyrl-CS" w:eastAsia="sr-Latn-RS"/>
        </w:rPr>
        <w:t xml:space="preserve">У </w:t>
      </w:r>
      <w:r w:rsidRPr="00A362A3">
        <w:rPr>
          <w:rFonts w:ascii="Times New Roman" w:eastAsia="Calibri" w:hAnsi="Times New Roman" w:cs="Times New Roman"/>
          <w:sz w:val="24"/>
          <w:szCs w:val="24"/>
          <w:lang w:val="ru-RU" w:eastAsia="sr-Latn-RS"/>
        </w:rPr>
        <w:t>организацији ОЕБС-а и пројекта "Подршка праћењу домаћих суђења за ратне злочине, фаза 2" организовани су: он лајн семинар "Ефикасна комуникација и односи са јавношћу у правосуђу" са представницима Јединице за заштиту, Тужилаштва за ратне злочине и Службе за иткривање ратних злочина у периоду 14-15. децембар 2020. године,</w:t>
      </w:r>
      <w:r w:rsidRPr="00A362A3">
        <w:rPr>
          <w:rFonts w:ascii="Times New Roman" w:eastAsia="Calibri" w:hAnsi="Times New Roman" w:cs="Times New Roman"/>
          <w:sz w:val="24"/>
          <w:szCs w:val="24"/>
          <w:lang w:val="ru-RU" w:eastAsia="sr-Latn-RS"/>
        </w:rPr>
        <w:br/>
      </w:r>
    </w:p>
    <w:p w14:paraId="697AE3DB" w14:textId="77777777" w:rsidR="009C08EC" w:rsidRPr="00A362A3" w:rsidRDefault="009C08EC" w:rsidP="009C08EC">
      <w:pPr>
        <w:spacing w:after="200" w:line="240" w:lineRule="auto"/>
        <w:jc w:val="both"/>
        <w:rPr>
          <w:rFonts w:ascii="Times New Roman" w:eastAsia="Times New Roman" w:hAnsi="Times New Roman" w:cs="Times New Roman"/>
          <w:b/>
          <w:sz w:val="24"/>
          <w:szCs w:val="24"/>
          <w:u w:val="single"/>
          <w:lang w:val="sr-Cyrl-CS" w:eastAsia="sr-Latn-RS"/>
        </w:rPr>
      </w:pPr>
      <w:r w:rsidRPr="00A362A3">
        <w:rPr>
          <w:rFonts w:ascii="Times New Roman" w:eastAsia="Times New Roman" w:hAnsi="Times New Roman" w:cs="Times New Roman"/>
          <w:sz w:val="24"/>
          <w:szCs w:val="24"/>
          <w:lang w:val="sr-Cyrl-CS" w:eastAsia="sr-Latn-RS"/>
        </w:rPr>
        <w:t>Такође, у извештајном периоду Јединица за заштиту  је 22.</w:t>
      </w:r>
      <w:r w:rsidRPr="00A362A3">
        <w:rPr>
          <w:rFonts w:ascii="Times New Roman" w:eastAsia="Times New Roman" w:hAnsi="Times New Roman" w:cs="Times New Roman"/>
          <w:sz w:val="24"/>
          <w:szCs w:val="24"/>
          <w:lang w:val="ru-RU" w:eastAsia="sr-Latn-RS"/>
        </w:rPr>
        <w:t xml:space="preserve"> </w:t>
      </w:r>
      <w:r w:rsidRPr="00A362A3">
        <w:rPr>
          <w:rFonts w:ascii="Times New Roman" w:eastAsia="Times New Roman" w:hAnsi="Times New Roman" w:cs="Times New Roman"/>
          <w:sz w:val="24"/>
          <w:szCs w:val="24"/>
          <w:lang w:val="sr-Cyrl-CS" w:eastAsia="sr-Latn-RS"/>
        </w:rPr>
        <w:t>децембра 2020. године присуствовала састанку са представницима Тужилаштвa за ратне злочине (округли сто) у циљу размене информација и консултација везано за поступање у појединачним предметима и у погледу индетификација механизма појединачне сарадње.  Састанку су поред представника Јединице за заштиту присуствовали представници СОРЗ-а и представник Комисије за не</w:t>
      </w:r>
      <w:r w:rsidRPr="00A362A3">
        <w:rPr>
          <w:rFonts w:ascii="Times New Roman" w:eastAsia="Times New Roman" w:hAnsi="Times New Roman" w:cs="Times New Roman"/>
          <w:sz w:val="24"/>
          <w:szCs w:val="24"/>
          <w:lang w:val="ru-RU" w:eastAsia="sr-Latn-RS"/>
        </w:rPr>
        <w:t>с</w:t>
      </w:r>
      <w:r w:rsidRPr="00A362A3">
        <w:rPr>
          <w:rFonts w:ascii="Times New Roman" w:eastAsia="Times New Roman" w:hAnsi="Times New Roman" w:cs="Times New Roman"/>
          <w:sz w:val="24"/>
          <w:szCs w:val="24"/>
          <w:lang w:val="sr-Cyrl-CS" w:eastAsia="sr-Latn-RS"/>
        </w:rPr>
        <w:t xml:space="preserve">тала лица </w:t>
      </w:r>
    </w:p>
    <w:p w14:paraId="2A8443F8"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Cs/>
          <w:iCs/>
          <w:sz w:val="24"/>
          <w:szCs w:val="24"/>
          <w:lang w:val="sr-Cyrl-RS" w:eastAsia="sr-Latn-RS"/>
        </w:rPr>
      </w:pPr>
    </w:p>
    <w:p w14:paraId="2F303ACA"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1.4.5.2. У складу са одредбама Националне стратегије (активност 1.4.1.1.) одредбе о приступу поверљивим информацијама и њихово поштовање у надлежним институцијама измењени где је потребно и  појачана контрола над имплементацијом тих одредби</w:t>
      </w:r>
    </w:p>
    <w:p w14:paraId="684C2BFA"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b/>
          <w:bCs/>
          <w:sz w:val="24"/>
          <w:szCs w:val="24"/>
          <w:lang w:val="sr-Cyrl-RS" w:eastAsia="sr-Latn-RS"/>
        </w:rPr>
      </w:pPr>
      <w:r w:rsidRPr="00A362A3">
        <w:rPr>
          <w:rFonts w:ascii="Times New Roman" w:eastAsia="Times New Roman" w:hAnsi="Times New Roman" w:cs="Times New Roman"/>
          <w:b/>
          <w:bCs/>
          <w:sz w:val="24"/>
          <w:szCs w:val="24"/>
          <w:lang w:val="sr-Cyrl-RS" w:eastAsia="sr-Latn-RS"/>
        </w:rPr>
        <w:t xml:space="preserve">Рок: Континуирано </w:t>
      </w:r>
    </w:p>
    <w:p w14:paraId="4D3FF26E"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b/>
          <w:color w:val="92D050"/>
          <w:sz w:val="24"/>
          <w:szCs w:val="24"/>
          <w:lang w:val="sr-Cyrl-RS" w:eastAsia="sr-Latn-RS"/>
        </w:rPr>
      </w:pPr>
      <w:r w:rsidRPr="00A362A3">
        <w:rPr>
          <w:rFonts w:ascii="Times New Roman" w:eastAsia="Calibri" w:hAnsi="Times New Roman" w:cs="Times New Roman"/>
          <w:b/>
          <w:color w:val="92D050"/>
          <w:sz w:val="24"/>
          <w:szCs w:val="24"/>
          <w:lang w:val="sr-Cyrl-RS" w:eastAsia="sr-Latn-RS"/>
        </w:rPr>
        <w:t xml:space="preserve">Aктивнoст се успешно реализује. </w:t>
      </w:r>
    </w:p>
    <w:p w14:paraId="29445348" w14:textId="77777777" w:rsidR="009C08EC" w:rsidRDefault="009C08EC" w:rsidP="009C08EC">
      <w:pPr>
        <w:autoSpaceDE w:val="0"/>
        <w:autoSpaceDN w:val="0"/>
        <w:adjustRightInd w:val="0"/>
        <w:spacing w:after="200" w:line="240" w:lineRule="auto"/>
        <w:jc w:val="both"/>
        <w:rPr>
          <w:rFonts w:ascii="Times New Roman" w:eastAsia="Calibri" w:hAnsi="Times New Roman" w:cs="Times New Roman"/>
          <w:b/>
          <w:sz w:val="24"/>
          <w:szCs w:val="24"/>
          <w:u w:val="single"/>
          <w:lang w:val="sr-Cyrl-RS" w:eastAsia="sr-Latn-RS"/>
        </w:rPr>
      </w:pPr>
      <w:r w:rsidRPr="00827D85">
        <w:rPr>
          <w:rFonts w:ascii="Times New Roman" w:eastAsia="Calibri" w:hAnsi="Times New Roman" w:cs="Times New Roman"/>
          <w:b/>
          <w:sz w:val="24"/>
          <w:szCs w:val="24"/>
          <w:u w:val="single"/>
          <w:lang w:val="sr-Cyrl-RS" w:eastAsia="sr-Latn-RS"/>
        </w:rPr>
        <w:t>2. квартал 2022. године:</w:t>
      </w:r>
    </w:p>
    <w:p w14:paraId="3D3BCB85" w14:textId="77777777" w:rsidR="009C08EC" w:rsidRPr="00EE6F83" w:rsidRDefault="009C08EC" w:rsidP="009C08EC">
      <w:pPr>
        <w:autoSpaceDE w:val="0"/>
        <w:autoSpaceDN w:val="0"/>
        <w:adjustRightInd w:val="0"/>
        <w:spacing w:after="200" w:line="276" w:lineRule="auto"/>
        <w:jc w:val="both"/>
        <w:rPr>
          <w:rFonts w:ascii="Times New Roman" w:eastAsia="Times New Roman" w:hAnsi="Times New Roman" w:cs="Times New Roman"/>
          <w:bCs/>
          <w:sz w:val="24"/>
          <w:szCs w:val="24"/>
          <w:lang w:val="sr-Cyrl-RS" w:eastAsia="sr-Latn-RS"/>
        </w:rPr>
      </w:pPr>
      <w:r w:rsidRPr="00EE6F83">
        <w:rPr>
          <w:rFonts w:ascii="Times New Roman" w:eastAsia="Times New Roman" w:hAnsi="Times New Roman" w:cs="Times New Roman"/>
          <w:bCs/>
          <w:sz w:val="24"/>
          <w:szCs w:val="24"/>
          <w:lang w:val="sr-Cyrl-RS" w:eastAsia="sr-Latn-RS"/>
        </w:rPr>
        <w:lastRenderedPageBreak/>
        <w:t>Активност се спроводи кроз редовну примену свих важећих прописа из области заштите података од неовлашћеног приступа, објављивања и сваке друге злоупотребе.</w:t>
      </w:r>
    </w:p>
    <w:p w14:paraId="39FB8967" w14:textId="77777777" w:rsidR="009C08EC" w:rsidRPr="00827D85" w:rsidRDefault="009C08EC" w:rsidP="009C08EC">
      <w:pPr>
        <w:autoSpaceDE w:val="0"/>
        <w:autoSpaceDN w:val="0"/>
        <w:adjustRightInd w:val="0"/>
        <w:spacing w:after="200" w:line="240" w:lineRule="auto"/>
        <w:jc w:val="both"/>
        <w:rPr>
          <w:rFonts w:ascii="Times New Roman" w:eastAsia="Calibri" w:hAnsi="Times New Roman" w:cs="Times New Roman"/>
          <w:b/>
          <w:sz w:val="24"/>
          <w:szCs w:val="24"/>
          <w:u w:val="single"/>
          <w:lang w:val="sr-Cyrl-RS" w:eastAsia="sr-Latn-RS"/>
        </w:rPr>
      </w:pPr>
      <w:r w:rsidRPr="00827D85">
        <w:rPr>
          <w:rFonts w:ascii="Times New Roman" w:eastAsia="Calibri" w:hAnsi="Times New Roman" w:cs="Times New Roman"/>
          <w:b/>
          <w:sz w:val="24"/>
          <w:szCs w:val="24"/>
          <w:u w:val="single"/>
          <w:lang w:val="sr-Cyrl-RS" w:eastAsia="sr-Latn-RS"/>
        </w:rPr>
        <w:t>Ранији извештаји:</w:t>
      </w:r>
    </w:p>
    <w:p w14:paraId="01D31754" w14:textId="77777777" w:rsidR="009C08EC" w:rsidRPr="00A362A3" w:rsidRDefault="009C08EC" w:rsidP="009C08EC">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r w:rsidRPr="00A362A3">
        <w:rPr>
          <w:rFonts w:ascii="Times New Roman" w:eastAsia="Times New Roman" w:hAnsi="Times New Roman" w:cs="Times New Roman"/>
          <w:sz w:val="24"/>
          <w:szCs w:val="24"/>
          <w:lang w:val="sr-Cyrl-RS" w:eastAsia="sr-Latn-RS"/>
        </w:rPr>
        <w:t xml:space="preserve">Активност се спроводи кроз редовно праћење позитивних прописа из области заштите података од неовлашћеног приступа, објављивања и сваке друге злоупотребе. Будући да је усвојен нови Закон о приступу информацијама од јавног значаја и заштити података о личности који Тужилаштво примењује у свом раду, по отпочињању његове примене све информације и подаци које Тужилаштво буде јавно објављивало или достављало заинтересованим лицима, биће усклађени са овим Законом. </w:t>
      </w:r>
    </w:p>
    <w:p w14:paraId="18763AED" w14:textId="77777777" w:rsidR="00A0072A" w:rsidRPr="001A2512" w:rsidRDefault="00A0072A" w:rsidP="00A0072A">
      <w:pPr>
        <w:autoSpaceDE w:val="0"/>
        <w:autoSpaceDN w:val="0"/>
        <w:adjustRightInd w:val="0"/>
        <w:spacing w:after="200" w:line="240" w:lineRule="auto"/>
        <w:jc w:val="both"/>
        <w:rPr>
          <w:rFonts w:ascii="Times New Roman" w:eastAsia="Times New Roman" w:hAnsi="Times New Roman" w:cs="Times New Roman"/>
          <w:sz w:val="24"/>
          <w:szCs w:val="24"/>
          <w:lang w:val="sr-Cyrl-RS" w:eastAsia="sr-Latn-RS"/>
        </w:rPr>
      </w:pPr>
    </w:p>
    <w:p w14:paraId="18D156A4" w14:textId="05C6DE91" w:rsidR="008B5904" w:rsidRDefault="008B5904" w:rsidP="008B5904">
      <w:pPr>
        <w:pStyle w:val="Heading1"/>
        <w:rPr>
          <w:lang w:val="ru-RU"/>
        </w:rPr>
      </w:pPr>
      <w:r>
        <w:rPr>
          <w:lang w:val="ru-RU"/>
        </w:rPr>
        <w:t>Борба против корупције</w:t>
      </w:r>
    </w:p>
    <w:p w14:paraId="21D865D2" w14:textId="77777777" w:rsidR="008B5904" w:rsidRDefault="008B5904" w:rsidP="008B5904">
      <w:pPr>
        <w:rPr>
          <w:lang w:val="ru-RU"/>
        </w:rPr>
      </w:pPr>
    </w:p>
    <w:p w14:paraId="4D31D95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2.1.1.1.  Припремити и усвојити Оперативни план за спречавање корупције у областима од посебног ризика.</w:t>
      </w:r>
    </w:p>
    <w:p w14:paraId="0C6BCA0E"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lang w:val="ru-RU"/>
        </w:rPr>
        <w:t xml:space="preserve"> квартал 2021. године</w:t>
      </w:r>
    </w:p>
    <w:p w14:paraId="1E3340B2" w14:textId="77777777" w:rsidR="009E2358" w:rsidRPr="009E2358" w:rsidRDefault="009E2358" w:rsidP="009E2358">
      <w:pPr>
        <w:spacing w:line="256" w:lineRule="auto"/>
        <w:jc w:val="both"/>
        <w:rPr>
          <w:rFonts w:ascii="Times New Roman" w:eastAsia="Noto Sans CJK SC" w:hAnsi="Times New Roman" w:cs="Times New Roman"/>
          <w:color w:val="92D050"/>
          <w:kern w:val="2"/>
          <w:sz w:val="24"/>
          <w:szCs w:val="24"/>
          <w:lang w:val="ru-RU" w:eastAsia="zh-CN" w:bidi="hi-IN"/>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је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2F45BCB0"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 xml:space="preserve"> На 83.седници одржаној 30.септембра 2021.године, Влада је на предлог Министарства правде усвојила Закључак о усвајању Оперативног плана за спречавање корупције у областима од посебног ризика.</w:t>
      </w:r>
    </w:p>
    <w:p w14:paraId="2164857B"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p>
    <w:p w14:paraId="2861757C"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2.1.1.2.  Донети Одлуку о оснивању Координационог тела за спровођење Оперативног плана за спречавање корупције у областима од посебног ризика.</w:t>
      </w:r>
    </w:p>
    <w:p w14:paraId="3DE4D98F"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lang w:val="ru-RU"/>
        </w:rPr>
        <w:t xml:space="preserve"> квартал 2021. године</w:t>
      </w:r>
    </w:p>
    <w:p w14:paraId="0F7B0FAE"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7F1539AF"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Влада је усвојила Одлуку о оснивању Координационог тела за спровођење Оперативног плана за спречавање корупције у обласнима од посебног ризика 25.новембра 2021.године.</w:t>
      </w:r>
    </w:p>
    <w:p w14:paraId="6C52E69B" w14:textId="77777777" w:rsidR="009E2358" w:rsidRPr="009E2358" w:rsidRDefault="009E2358" w:rsidP="009E2358">
      <w:pPr>
        <w:spacing w:line="256" w:lineRule="auto"/>
        <w:jc w:val="both"/>
        <w:rPr>
          <w:rFonts w:ascii="Times New Roman" w:eastAsia="Calibri" w:hAnsi="Times New Roman" w:cs="Times New Roman"/>
          <w:sz w:val="24"/>
          <w:lang w:val="ru-RU"/>
        </w:rPr>
      </w:pPr>
    </w:p>
    <w:p w14:paraId="4365C810"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2.1.1.3.  Одржавање редовних састанака Координационог тела у складу са новом Одлуком (активност 2.1.1.2.).</w:t>
      </w:r>
      <w:r w:rsidRPr="009E2358">
        <w:rPr>
          <w:rFonts w:ascii="Times New Roman" w:eastAsia="Calibri" w:hAnsi="Times New Roman" w:cs="Times New Roman"/>
          <w:b/>
          <w:sz w:val="24"/>
          <w:lang w:val="ru-RU"/>
        </w:rPr>
        <w:br/>
      </w:r>
      <w:r w:rsidRPr="009E2358">
        <w:rPr>
          <w:rFonts w:ascii="Times New Roman" w:eastAsia="Calibri" w:hAnsi="Times New Roman" w:cs="Times New Roman"/>
          <w:b/>
          <w:sz w:val="24"/>
          <w:lang w:val="ru-RU"/>
        </w:rPr>
        <w:br/>
        <w:t>Састанци Координационог тела су отворени за јавност и учешће Организација цивилног друштва.</w:t>
      </w:r>
    </w:p>
    <w:p w14:paraId="32B8DC1D"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Континуирано</w:t>
      </w:r>
    </w:p>
    <w:p w14:paraId="78E11741" w14:textId="77777777" w:rsidR="009E2358" w:rsidRPr="009E2358" w:rsidRDefault="009E2358" w:rsidP="009E2358">
      <w:pPr>
        <w:suppressLineNumbers/>
        <w:overflowPunct w:val="0"/>
        <w:snapToGrid w:val="0"/>
        <w:spacing w:after="120" w:line="254" w:lineRule="auto"/>
        <w:jc w:val="both"/>
        <w:rPr>
          <w:rFonts w:ascii="Cambria" w:eastAsia="Noto Sans CJK SC" w:hAnsi="Cambria" w:cs="Cambria"/>
          <w:color w:val="FF0000"/>
          <w:kern w:val="2"/>
          <w:lang w:val="ru-RU" w:eastAsia="zh-CN" w:bidi="hi-IN"/>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ст није реализована.</w:t>
      </w:r>
    </w:p>
    <w:p w14:paraId="6E4606D5"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bs-Cyrl-BA"/>
        </w:rPr>
        <w:lastRenderedPageBreak/>
        <w:t>Планирано је да се Координационо тело састане у</w:t>
      </w:r>
      <w:r w:rsidRPr="009E2358">
        <w:rPr>
          <w:rFonts w:ascii="Times New Roman" w:eastAsia="Calibri" w:hAnsi="Times New Roman" w:cs="Times New Roman"/>
          <w:sz w:val="24"/>
          <w:lang w:val="ru-RU"/>
        </w:rPr>
        <w:t xml:space="preserve"> трећем кварталу 2022.године.</w:t>
      </w:r>
    </w:p>
    <w:p w14:paraId="0F80FAB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2.1.2.1. Влада разматра извештаје Савета за борбу против корупције на својим седницама и узима их у обзир у највећој могућој мери. Савет је позван на седнице Владе када се расправља о извештају да представи главне налазе из извештаја.</w:t>
      </w:r>
    </w:p>
    <w:p w14:paraId="621EF028"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но</w:t>
      </w:r>
    </w:p>
    <w:p w14:paraId="57F018C7" w14:textId="77777777" w:rsidR="009E2358" w:rsidRPr="009E2358" w:rsidRDefault="009E2358" w:rsidP="009E2358">
      <w:pPr>
        <w:spacing w:line="256" w:lineRule="auto"/>
        <w:jc w:val="both"/>
        <w:rPr>
          <w:rFonts w:ascii="Times New Roman" w:eastAsia="Calibri" w:hAnsi="Times New Roman" w:cs="Times New Roman"/>
          <w:b/>
          <w:color w:val="FF0000"/>
          <w:sz w:val="24"/>
          <w:szCs w:val="28"/>
          <w:lang w:val="ru-RU"/>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ст ни</w:t>
      </w:r>
      <w:r w:rsidRPr="009E2358">
        <w:rPr>
          <w:rFonts w:ascii="Times New Roman" w:eastAsia="Calibri" w:hAnsi="Times New Roman" w:cs="Times New Roman"/>
          <w:b/>
          <w:color w:val="FF0000"/>
          <w:sz w:val="24"/>
          <w:szCs w:val="28"/>
          <w:lang w:val="en-US"/>
        </w:rPr>
        <w:t>je</w:t>
      </w:r>
      <w:r w:rsidRPr="009E2358">
        <w:rPr>
          <w:rFonts w:ascii="Times New Roman" w:eastAsia="Calibri" w:hAnsi="Times New Roman" w:cs="Times New Roman"/>
          <w:b/>
          <w:color w:val="FF0000"/>
          <w:sz w:val="24"/>
          <w:szCs w:val="28"/>
          <w:lang w:val="ru-RU"/>
        </w:rPr>
        <w:t xml:space="preserve">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ru-RU"/>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н</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w:t>
      </w:r>
    </w:p>
    <w:p w14:paraId="30F379DD" w14:textId="77777777" w:rsidR="009E2358" w:rsidRPr="009E2358" w:rsidRDefault="009E2358" w:rsidP="009E2358">
      <w:pPr>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 xml:space="preserve">Савет је у </w:t>
      </w:r>
      <w:r w:rsidRPr="009E2358">
        <w:rPr>
          <w:rFonts w:ascii="Times New Roman" w:eastAsia="Calibri" w:hAnsi="Times New Roman" w:cs="Times New Roman"/>
          <w:sz w:val="24"/>
          <w:szCs w:val="24"/>
        </w:rPr>
        <w:t>II</w:t>
      </w:r>
      <w:r w:rsidRPr="009E2358">
        <w:rPr>
          <w:rFonts w:ascii="Times New Roman" w:eastAsia="Calibri" w:hAnsi="Times New Roman" w:cs="Times New Roman"/>
          <w:sz w:val="24"/>
          <w:szCs w:val="24"/>
          <w:lang w:val="ru-RU"/>
        </w:rPr>
        <w:t xml:space="preserve"> кварталу 2022. године Влади РС доставио Извештај о новинској агенцији „Танјуг“. Савет нема повратну информацију да ли је Влада РС разматрала препоруке и закључке из овог Извештаја.</w:t>
      </w:r>
    </w:p>
    <w:p w14:paraId="0796D886"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2.1.2.2. Усвојити нову Одлуку Владе РС којом се регулише рад Савета за борбу против корупције, у складу са спроведеном анализом „Савет за борбу против корупције Владе Републике Србије у светлу најбољих пракси у Европској унији „ израђеном у оквиру пројекта </w:t>
      </w:r>
      <w:r w:rsidRPr="009E2358">
        <w:rPr>
          <w:rFonts w:ascii="Times New Roman" w:eastAsia="Calibri" w:hAnsi="Times New Roman" w:cs="Times New Roman"/>
          <w:b/>
          <w:sz w:val="24"/>
        </w:rPr>
        <w:t>IPA</w:t>
      </w:r>
      <w:r w:rsidRPr="009E2358">
        <w:rPr>
          <w:rFonts w:ascii="Times New Roman" w:eastAsia="Calibri" w:hAnsi="Times New Roman" w:cs="Times New Roman"/>
          <w:b/>
          <w:sz w:val="24"/>
          <w:lang w:val="ru-RU"/>
        </w:rPr>
        <w:t xml:space="preserve"> 2013 „“Превенција и борба против корупције“. </w:t>
      </w:r>
    </w:p>
    <w:p w14:paraId="40FD39DD"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ru-RU"/>
        </w:rPr>
        <w:t xml:space="preserve"> квартал 2021. године</w:t>
      </w:r>
    </w:p>
    <w:p w14:paraId="4DA19B11" w14:textId="77777777" w:rsidR="009E2358" w:rsidRPr="009E2358" w:rsidRDefault="009E2358" w:rsidP="009E2358">
      <w:pPr>
        <w:suppressLineNumbers/>
        <w:overflowPunct w:val="0"/>
        <w:snapToGrid w:val="0"/>
        <w:spacing w:after="120" w:line="254" w:lineRule="auto"/>
        <w:jc w:val="both"/>
        <w:rPr>
          <w:rFonts w:ascii="Cambria" w:eastAsia="Noto Sans CJK SC" w:hAnsi="Cambria" w:cs="Cambria"/>
          <w:color w:val="FF0000"/>
          <w:kern w:val="2"/>
          <w:lang w:val="ru-RU" w:eastAsia="zh-CN" w:bidi="hi-IN"/>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ст није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ru-RU"/>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н</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w:t>
      </w:r>
    </w:p>
    <w:p w14:paraId="4BC6B577"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 xml:space="preserve">Министарство правде спроводи активности, у складу са </w:t>
      </w:r>
      <w:r w:rsidRPr="009E2358">
        <w:rPr>
          <w:rFonts w:ascii="Times New Roman" w:eastAsia="Noto Sans CJK SC" w:hAnsi="Times New Roman" w:cs="Times New Roman"/>
          <w:kern w:val="2"/>
          <w:sz w:val="24"/>
          <w:szCs w:val="24"/>
          <w:lang w:eastAsia="zh-CN" w:bidi="hi-IN"/>
        </w:rPr>
        <w:t>IPA</w:t>
      </w:r>
      <w:r w:rsidRPr="009E2358">
        <w:rPr>
          <w:rFonts w:ascii="Times New Roman" w:eastAsia="Noto Sans CJK SC" w:hAnsi="Times New Roman" w:cs="Times New Roman"/>
          <w:kern w:val="2"/>
          <w:sz w:val="24"/>
          <w:szCs w:val="24"/>
          <w:lang w:val="ru-RU" w:eastAsia="zh-CN" w:bidi="hi-IN"/>
        </w:rPr>
        <w:t xml:space="preserve"> 2013 анализом „Савет за борбу против корупције Владе РС у светлу најбољих пракси ЕУ“, у циљу израде предлога Одлуке о измени Одлуке којом се регулише рад Савета.  Након израде предлога Одлуке, исти ће бити упућен у даљу процедуру.</w:t>
      </w:r>
    </w:p>
    <w:p w14:paraId="212C6B5A"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Очекује се званичан став Владе у вези са радом Савета.</w:t>
      </w:r>
    </w:p>
    <w:p w14:paraId="401F1C5C"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2.1.2.3. Обезбедити активно учешће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та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рбу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тив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ru-RU"/>
        </w:rPr>
        <w:t xml:space="preserve"> у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вном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ц</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су, кроз чланство у радним групама за доношење и измене закона који према оцени Савета имају коруптивни ризик, на иницијативу Савета, односно органа овлашћених за предлагање закона.</w:t>
      </w:r>
    </w:p>
    <w:p w14:paraId="048FC5E6"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Чланови Савета активно учествују у раду радних група.</w:t>
      </w:r>
    </w:p>
    <w:p w14:paraId="1AA7BF2E"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но</w:t>
      </w:r>
    </w:p>
    <w:p w14:paraId="305E0B26" w14:textId="77777777" w:rsidR="009E2358" w:rsidRPr="009E2358" w:rsidRDefault="009E2358" w:rsidP="009E2358">
      <w:pPr>
        <w:spacing w:line="256" w:lineRule="auto"/>
        <w:jc w:val="both"/>
        <w:rPr>
          <w:rFonts w:ascii="Times New Roman" w:eastAsia="Calibri" w:hAnsi="Times New Roman" w:cs="Times New Roman"/>
          <w:color w:val="FFFF00"/>
          <w:sz w:val="24"/>
          <w:lang w:val="ru-RU"/>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ст се делимично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ru-RU"/>
        </w:rPr>
        <w:t>лизује.</w:t>
      </w:r>
    </w:p>
    <w:p w14:paraId="22DE7691" w14:textId="77777777" w:rsidR="009E2358" w:rsidRPr="009E2358" w:rsidRDefault="009E2358" w:rsidP="009E2358">
      <w:pPr>
        <w:jc w:val="both"/>
        <w:rPr>
          <w:rFonts w:ascii="Times New Roman" w:eastAsia="Calibri" w:hAnsi="Times New Roman" w:cs="Times New Roman"/>
          <w:b/>
          <w:sz w:val="24"/>
          <w:szCs w:val="24"/>
          <w:lang w:val="ru-RU"/>
        </w:rPr>
      </w:pPr>
      <w:r w:rsidRPr="009E2358">
        <w:rPr>
          <w:rFonts w:ascii="Times New Roman" w:eastAsia="Calibri" w:hAnsi="Times New Roman" w:cs="Times New Roman"/>
          <w:sz w:val="24"/>
          <w:szCs w:val="24"/>
          <w:shd w:val="clear" w:color="auto" w:fill="FFFFFF"/>
          <w:lang w:val="ru-RU"/>
        </w:rPr>
        <w:t>Дана 15. јуна 2022. године Савет за борбу против корупције учествовао је на састанку Посебне радне групе задужене за формулисање предлога за оптимизацују и унапређење</w:t>
      </w:r>
      <w:r w:rsidRPr="009E2358">
        <w:rPr>
          <w:rFonts w:ascii="Times New Roman" w:eastAsia="Calibri" w:hAnsi="Times New Roman" w:cs="Times New Roman"/>
          <w:sz w:val="24"/>
          <w:szCs w:val="24"/>
          <w:shd w:val="clear" w:color="auto" w:fill="FFFFFF"/>
        </w:rPr>
        <w:t> </w:t>
      </w:r>
      <w:r w:rsidRPr="009E2358">
        <w:rPr>
          <w:rFonts w:ascii="Times New Roman" w:eastAsia="Calibri" w:hAnsi="Times New Roman" w:cs="Times New Roman"/>
          <w:sz w:val="24"/>
          <w:szCs w:val="24"/>
          <w:shd w:val="clear" w:color="auto" w:fill="FFFFFF"/>
          <w:lang w:val="ru-RU"/>
        </w:rPr>
        <w:t xml:space="preserve">садржаја планских докумената за спречавање корупције у јединицама локалне самоуправе у оквиру Оперативног плана за спречавање корупције у областима од посебног ризика. </w:t>
      </w:r>
    </w:p>
    <w:p w14:paraId="4B775046"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2.1.2.4.  Републичко  јавно тужилаштво разматра извештаје Савета са становишта евентуалне кривичне одговорности и усмерава надлежним тужилаштвима на поступање, прати и извештава.</w:t>
      </w:r>
    </w:p>
    <w:p w14:paraId="3B4F5EBA"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lastRenderedPageBreak/>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но</w:t>
      </w:r>
    </w:p>
    <w:p w14:paraId="6EF1E27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се успешно реализује.</w:t>
      </w:r>
    </w:p>
    <w:p w14:paraId="508A6B83" w14:textId="77777777" w:rsidR="009E2358" w:rsidRPr="009E2358" w:rsidRDefault="009E2358" w:rsidP="009E2358">
      <w:pPr>
        <w:spacing w:line="256" w:lineRule="auto"/>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 xml:space="preserve">Републичко јавно тужилаштво разматра извештаје Савета за борбу против корупције, усмерава их надлежним тужилаштвима и прати поступање. </w:t>
      </w:r>
    </w:p>
    <w:p w14:paraId="694B70E8" w14:textId="77777777" w:rsidR="009E2358" w:rsidRPr="009E2358" w:rsidRDefault="009E2358" w:rsidP="009E2358">
      <w:pPr>
        <w:spacing w:line="256" w:lineRule="auto"/>
        <w:jc w:val="both"/>
        <w:rPr>
          <w:rFonts w:ascii="Times New Roman" w:eastAsia="Times New Roman" w:hAnsi="Times New Roman" w:cs="Times New Roman"/>
          <w:lang w:val="ru-RU"/>
        </w:rPr>
      </w:pPr>
      <w:r w:rsidRPr="009E2358">
        <w:rPr>
          <w:rFonts w:ascii="Times New Roman" w:eastAsia="Calibri" w:hAnsi="Times New Roman" w:cs="Times New Roman"/>
          <w:sz w:val="24"/>
          <w:szCs w:val="24"/>
          <w:lang w:val="ru-RU"/>
        </w:rPr>
        <w:t>Извештај о поступању јавних тужилаштава по извештајима Савета за борбу против корупције за 2021. годину је достављен Савету.</w:t>
      </w:r>
    </w:p>
    <w:p w14:paraId="0E3758D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2.1.2.5. Додатно о</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ти буџ</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и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рбу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тив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ru-RU"/>
        </w:rPr>
        <w:t>.</w:t>
      </w:r>
    </w:p>
    <w:p w14:paraId="7C57DA70" w14:textId="77777777" w:rsidR="009E2358" w:rsidRPr="009E2358" w:rsidRDefault="009E2358" w:rsidP="009E2358">
      <w:pPr>
        <w:spacing w:before="240" w:after="0" w:line="240"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ru-RU"/>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 2021. године</w:t>
      </w:r>
    </w:p>
    <w:p w14:paraId="5163EC94" w14:textId="77777777" w:rsidR="009E2358" w:rsidRPr="009E2358" w:rsidRDefault="009E2358" w:rsidP="009E2358">
      <w:pPr>
        <w:spacing w:line="256" w:lineRule="auto"/>
        <w:jc w:val="both"/>
        <w:rPr>
          <w:rFonts w:ascii="Times New Roman" w:eastAsia="Calibri" w:hAnsi="Times New Roman" w:cs="Times New Roman"/>
          <w:b/>
          <w:color w:val="FF0000"/>
          <w:sz w:val="24"/>
          <w:szCs w:val="28"/>
          <w:lang w:val="ru-RU"/>
        </w:rPr>
      </w:pPr>
    </w:p>
    <w:p w14:paraId="0177C735"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ст ни</w:t>
      </w:r>
      <w:r w:rsidRPr="009E2358">
        <w:rPr>
          <w:rFonts w:ascii="Times New Roman" w:eastAsia="Calibri" w:hAnsi="Times New Roman" w:cs="Times New Roman"/>
          <w:b/>
          <w:color w:val="FF0000"/>
          <w:sz w:val="24"/>
          <w:szCs w:val="28"/>
          <w:lang w:val="en-US"/>
        </w:rPr>
        <w:t>je</w:t>
      </w:r>
      <w:r w:rsidRPr="009E2358">
        <w:rPr>
          <w:rFonts w:ascii="Times New Roman" w:eastAsia="Calibri" w:hAnsi="Times New Roman" w:cs="Times New Roman"/>
          <w:b/>
          <w:color w:val="FF0000"/>
          <w:sz w:val="24"/>
          <w:szCs w:val="28"/>
          <w:lang w:val="ru-RU"/>
        </w:rPr>
        <w:t xml:space="preserve">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ru-RU"/>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ru-RU"/>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н</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ru-RU"/>
        </w:rPr>
        <w:t>.</w:t>
      </w:r>
    </w:p>
    <w:p w14:paraId="6B21DCC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Нема информација у извештајном периоду.</w:t>
      </w:r>
    </w:p>
    <w:p w14:paraId="0D1F6B54" w14:textId="77777777" w:rsidR="009E2358" w:rsidRPr="009E2358" w:rsidRDefault="009E2358" w:rsidP="009E2358">
      <w:pPr>
        <w:spacing w:before="240" w:after="0" w:line="240"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2.1.3.1. 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нити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вни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квир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рбу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тив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узимајући у обзир препоруке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лизе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нти-к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вств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ускл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сти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м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У и међун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дним 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рдим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спроведеном у оквиру ИПА 2013 пројекта „Превенција и борба против корупције“.</w:t>
      </w:r>
    </w:p>
    <w:p w14:paraId="09653AD4" w14:textId="77777777" w:rsidR="009E2358" w:rsidRPr="009E2358" w:rsidRDefault="009E2358" w:rsidP="009E2358">
      <w:pPr>
        <w:spacing w:before="240" w:after="0" w:line="240"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0B8E8B2B" w14:textId="77777777" w:rsidR="009E2358" w:rsidRPr="009E2358" w:rsidRDefault="009E2358" w:rsidP="009E2358">
      <w:pPr>
        <w:spacing w:before="240" w:after="0" w:line="240"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lang w:val="bs-Cyrl-BA"/>
        </w:rPr>
        <w:t>Активност је успешно реализована.</w:t>
      </w:r>
    </w:p>
    <w:p w14:paraId="767DB447" w14:textId="77777777" w:rsidR="009E2358" w:rsidRPr="009E2358" w:rsidRDefault="009E2358" w:rsidP="009E2358">
      <w:pPr>
        <w:spacing w:before="240" w:after="0" w:line="240"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Народна скупштина усвојила је дана 23.9.2021. године Закон о изменама и допунама Закона о спречавању корупције у циљу даљег усаглашавања са ГРЕКО препорукама</w:t>
      </w:r>
    </w:p>
    <w:p w14:paraId="4F7A08D2" w14:textId="77777777" w:rsidR="009E2358" w:rsidRPr="009E2358" w:rsidRDefault="009E2358" w:rsidP="009E2358">
      <w:pPr>
        <w:spacing w:before="240" w:after="0" w:line="240"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2.1.4.1. Донети Одлуку о оснивању Координационог тела за спровођење Оперативног плана за спречавање корупције у областима од посебног ризика (активност 2.1.1.2.).</w:t>
      </w:r>
    </w:p>
    <w:p w14:paraId="17B131E4" w14:textId="77777777" w:rsidR="009E2358" w:rsidRPr="009E2358" w:rsidRDefault="009E2358" w:rsidP="009E2358">
      <w:pPr>
        <w:spacing w:before="240" w:after="0" w:line="240"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2021. године</w:t>
      </w:r>
    </w:p>
    <w:p w14:paraId="03D3A3E4" w14:textId="77777777" w:rsidR="009E2358" w:rsidRPr="009E2358" w:rsidRDefault="009E2358" w:rsidP="009E2358">
      <w:pPr>
        <w:spacing w:before="240" w:after="0" w:line="240" w:lineRule="auto"/>
        <w:jc w:val="both"/>
        <w:rPr>
          <w:rFonts w:ascii="Times New Roman" w:eastAsia="Calibri" w:hAnsi="Times New Roman" w:cs="Times New Roman"/>
          <w:b/>
          <w:sz w:val="24"/>
          <w:lang w:val="bs-Cyrl-BA"/>
        </w:rPr>
      </w:pPr>
    </w:p>
    <w:p w14:paraId="69430DCF"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4C75AFF1"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Влада је усвојила Одлуку о оснивању Координационог тела за спровођење Оперативног плана за спречавање корупције у обласнима од посебног ризика 25.новембра 2021.године.</w:t>
      </w:r>
    </w:p>
    <w:p w14:paraId="59EB800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2.2.1.1.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новог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спречавању корупције и поступања свих државних органа по новом Закону о спречавању корупције.</w:t>
      </w:r>
    </w:p>
    <w:p w14:paraId="3A9C41D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 једном годишње</w:t>
      </w:r>
    </w:p>
    <w:p w14:paraId="1796F47B"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152DD393"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lastRenderedPageBreak/>
        <w:t xml:space="preserve">У </w:t>
      </w:r>
      <w:r w:rsidRPr="009E2358">
        <w:rPr>
          <w:rFonts w:ascii="Times New Roman" w:eastAsia="Calibri" w:hAnsi="Times New Roman" w:cs="Times New Roman"/>
          <w:sz w:val="24"/>
          <w:szCs w:val="24"/>
        </w:rPr>
        <w:t>II</w:t>
      </w:r>
      <w:r w:rsidRPr="009E2358">
        <w:rPr>
          <w:rFonts w:ascii="Times New Roman" w:eastAsia="Calibri" w:hAnsi="Times New Roman" w:cs="Times New Roman"/>
          <w:sz w:val="24"/>
          <w:szCs w:val="24"/>
          <w:lang w:val="bs-Cyrl-BA"/>
        </w:rPr>
        <w:t xml:space="preserve"> кварталу 2022,  Применом Закона о спречавању корупције решена су укупно 194 захтева. </w:t>
      </w:r>
    </w:p>
    <w:p w14:paraId="1A1A6D6B"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Донето је осам решења којима је одбијен захтев јавног функционера за вршење друге јавне функције, односно за обављање другог посла или делатности (од тога је у једном поступку утврђена неспојивост истовременог вршења јавне функције и обављања другог посла).</w:t>
      </w:r>
    </w:p>
    <w:p w14:paraId="02E4727F"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Сви наведени поступци су у току.</w:t>
      </w:r>
    </w:p>
    <w:p w14:paraId="110936B3"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Применом Закона о спречавању корупције јавним функционерима донето је укупно 83 решења којима је утврђена повреда Закона о спречавању корупције и изречено је 69 мера и 14 решења којима је утврђен престанак друге јавне функције по сили закона (чл. 56. ст. 8. Закона о спречавању корупције).</w:t>
      </w:r>
    </w:p>
    <w:p w14:paraId="29842C3A"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Од укупно 69 мера изречено је:</w:t>
      </w:r>
    </w:p>
    <w:p w14:paraId="4EA16438"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- 50 мера опомене,</w:t>
      </w:r>
    </w:p>
    <w:p w14:paraId="208E8632"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- 14 мера јавног објављивања одлуке о повреди закона и</w:t>
      </w:r>
    </w:p>
    <w:p w14:paraId="16BEFB71"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пет мера јавног објављивања препоруке за разрешење са јавне функције.</w:t>
      </w:r>
    </w:p>
    <w:p w14:paraId="37C0D845"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Од изречених мера опомене, четири мере су биле са налогом јавном функционеру. У једном поступку у току је рок за поступање. У три поступка решење је коначно (јавни функционери су поступили по решењу АСК).</w:t>
      </w:r>
    </w:p>
    <w:p w14:paraId="7C35AE12"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Решења којима су изречене мере јавног објављивања препоруке за разрешење са јавне функције нису коначна, односно није протекао рок за жалбу.</w:t>
      </w:r>
    </w:p>
    <w:p w14:paraId="3263F508"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По коначности три решења којима су изречене мере јавног објављивања препоруке за разрешење са јавне функције (сва три донета 2021. године, када су и започети поступци), достављене су иницијативе надлежним органима.</w:t>
      </w:r>
    </w:p>
    <w:p w14:paraId="3FBBFD90"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Кад је реч о решењима којима је утврђен престанак друге јавне функције, у једном случају у току је поступак по жалби.</w:t>
      </w:r>
    </w:p>
    <w:p w14:paraId="29FB45FF"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Четири решења којима је утврђен престанак друге јавне функције по сили закона су коначна, док је за девет решења поступак у току, односно нису коначна. </w:t>
      </w:r>
    </w:p>
    <w:p w14:paraId="27B90275"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У извештајном периоду број поднетих извештаја о имовини и приходима јавних функционера износи 1.594, број органа јавне власти, који су АСК обавестили о ступању на/престанку јавне функције износи 383, а пет правних лица је обавестило АСК о учешћу у поступку јавне набавке, приватизације или другом поступку, чији је исход закључење уговора са органом јавне власти. У домену пријаве имовине, изречено је 45 мера опомене због недостављања извештаја у законом прописаном року по ступању на или престанку јавне функције.</w:t>
      </w:r>
    </w:p>
    <w:p w14:paraId="7FA00C88"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lastRenderedPageBreak/>
        <w:t xml:space="preserve">У извештајном периоду АСК је у поступку провере извештаја о имовини и приходима јавних функционера  покренула 42 поступка ради одлучивања о томе да ли је дошло до повреде Закона о спречавању корупције, изречено је 25 мера опомене, једна мера јавног објављивања одлуке о повреди закона и поднето је 10 захтева за покретање прекршајног поступка. </w:t>
      </w:r>
    </w:p>
    <w:p w14:paraId="3A0DA8EE"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Што се планова интегритета тиче, обвезници тренутно процењују институционалне ризике корупције, а АСК им пружа подршку кроз билатералне састанке и инструктаже, као и одговоре на питања обвезника на дневном нивоу.</w:t>
      </w:r>
    </w:p>
    <w:p w14:paraId="39167F1D"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Када је реч о обукама о етици и интегритету у другом кварталу 2022. године било је 25.145  полазника обука о етици и интегритету, а њих 20.704  је успешно окончало обуку у наведеном периоду. Број органа јавне власти у којима су запослени и руководиоци похађали обуке о етици и интегритету у наведеном периоду је 586.</w:t>
      </w:r>
    </w:p>
    <w:p w14:paraId="2F174E68"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НАПОМЕНА: Приказани број полазника који су успешно окончали обуку о етици и интегритету у наведеном периоду обухвата и оне који су обуку започели раније.</w:t>
      </w:r>
    </w:p>
    <w:p w14:paraId="2C27C193" w14:textId="77777777" w:rsidR="009E2358" w:rsidRPr="009E2358" w:rsidRDefault="009E2358" w:rsidP="009E2358">
      <w:pPr>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2.2.1.2. Спровести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лизу ефеката примене новог Закона о спречавању корупције, која ће обухватити период од почетка његове примене и наредне три године, нарочито у области:</w:t>
      </w:r>
    </w:p>
    <w:p w14:paraId="0C39FD6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им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вини и прих</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јавних функционера, укључујући и одвраћајуће мере у случајевима неусаглашености као и одговарајуће праћење мера (укључујући и кривичне истраге тамо где је то потребно);</w:t>
      </w:r>
    </w:p>
    <w:p w14:paraId="27BBC39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е сукоба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694C64C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ле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литичких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сти;</w:t>
      </w:r>
    </w:p>
    <w:p w14:paraId="32C2309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ра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 пл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грит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w:t>
      </w:r>
    </w:p>
    <w:p w14:paraId="5ECE904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ра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Ревидираног Акционог плана за поглавље 23, потпоглавље борба против корупције.</w:t>
      </w:r>
    </w:p>
    <w:p w14:paraId="3580FC6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2023. године.</w:t>
      </w:r>
    </w:p>
    <w:p w14:paraId="3060FA9A"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Активност није доспела. У сарадњи са Мисијом ОЕБС, АСК је израдила Методологију за процену ефеката Закона о спречавању корупције.</w:t>
      </w:r>
    </w:p>
    <w:p w14:paraId="137ABC5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2.2.1.3. Континуирана специјализована обука запослених у Агенцији за борбу против корупције ради примене новог Закона о спречавању корупције и Закона о лобирању.</w:t>
      </w:r>
    </w:p>
    <w:p w14:paraId="669819A3"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 почевши од усвајања новог Закона о спречавању корупције и Закона о лобирању</w:t>
      </w:r>
    </w:p>
    <w:p w14:paraId="741C7FB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045C9934"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Шесторо запослених у АСК похађало је другу регионалну радионицу у оквиру пројекта УН Канцеларије за питања дроге и криминала под називом „Подстицање одрживог развоја </w:t>
      </w:r>
      <w:r w:rsidRPr="009E2358">
        <w:rPr>
          <w:rFonts w:ascii="Times New Roman" w:eastAsia="Calibri" w:hAnsi="Times New Roman" w:cs="Times New Roman"/>
          <w:sz w:val="24"/>
          <w:lang w:val="bs-Cyrl-BA"/>
        </w:rPr>
        <w:lastRenderedPageBreak/>
        <w:t xml:space="preserve">подршком примени УН Конвенције против корупције у земљама дуж Економског појаса Пута свиле“, у организацији УН Канцеларије за питања дроге и криминала уз подршку Министарства правде Србије. </w:t>
      </w:r>
    </w:p>
    <w:p w14:paraId="6F6E0DD2"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Један запослени у АСК похађао је обуку о успешном вођењу кампања подизања свести у области борбе против корупције у оквиру пројекта „Унапређење политика и културе узбуњивања на Западном Балкану и Молдавији“, који спроводе Секретаријат Регионалне антикорупцијске иницијативе, а финансира Европска унија. </w:t>
      </w:r>
    </w:p>
    <w:p w14:paraId="6C151863"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Четворо запослених у АСК похађало је циклус припремних обука за стицање сертификата за овлашћеног истражитеља превара и специјалисту за борбу против прања новца, у организацији Бироа за међународну борбу против наркотика и спровођење закона САД, Министарства правде САД и Правосудне академије. </w:t>
      </w:r>
    </w:p>
    <w:p w14:paraId="00558BC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2.2.1.4. Прилагодити софтвер за извештавање о Националној стратегији за борбу против корупције и Акционом плану за њено спровођење тако да одговара потребама праћења релевантних мера из Ревидираног Акционог плана за Поглавље 23, и редовно одржавати софтвер.</w:t>
      </w:r>
    </w:p>
    <w:p w14:paraId="6CDFDD8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За прилагођавање софтвера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63418F0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За одржавање – континуирано</w:t>
      </w:r>
    </w:p>
    <w:p w14:paraId="65180C3A"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r w:rsidRPr="009E2358">
        <w:rPr>
          <w:rFonts w:ascii="Times New Roman" w:eastAsia="Calibri" w:hAnsi="Times New Roman" w:cs="Times New Roman"/>
          <w:b/>
          <w:color w:val="FFFFFF"/>
          <w:sz w:val="24"/>
          <w:szCs w:val="28"/>
          <w:lang w:val="bs-Cyrl-BA"/>
        </w:rPr>
        <w:t>у потпуности р</w:t>
      </w:r>
      <w:r w:rsidRPr="009E2358">
        <w:rPr>
          <w:rFonts w:ascii="Times New Roman" w:eastAsia="Calibri" w:hAnsi="Times New Roman" w:cs="Times New Roman"/>
          <w:b/>
          <w:color w:val="FFFFFF"/>
          <w:sz w:val="24"/>
          <w:szCs w:val="28"/>
          <w:lang w:val="en-US"/>
        </w:rPr>
        <w:t>ea</w:t>
      </w:r>
      <w:r w:rsidRPr="009E2358">
        <w:rPr>
          <w:rFonts w:ascii="Times New Roman" w:eastAsia="Calibri" w:hAnsi="Times New Roman" w:cs="Times New Roman"/>
          <w:b/>
          <w:color w:val="FFFFFF"/>
          <w:sz w:val="24"/>
          <w:szCs w:val="28"/>
          <w:lang w:val="bs-Cyrl-BA"/>
        </w:rPr>
        <w:t>лиз</w:t>
      </w:r>
      <w:r w:rsidRPr="009E2358">
        <w:rPr>
          <w:rFonts w:ascii="Times New Roman" w:eastAsia="Calibri" w:hAnsi="Times New Roman" w:cs="Times New Roman"/>
          <w:b/>
          <w:color w:val="FFFFFF"/>
          <w:sz w:val="24"/>
          <w:szCs w:val="28"/>
          <w:lang w:val="en-US"/>
        </w:rPr>
        <w:t>o</w:t>
      </w:r>
      <w:r w:rsidRPr="009E2358">
        <w:rPr>
          <w:rFonts w:ascii="Times New Roman" w:eastAsia="Calibri" w:hAnsi="Times New Roman" w:cs="Times New Roman"/>
          <w:b/>
          <w:color w:val="FFFFFF"/>
          <w:sz w:val="24"/>
          <w:szCs w:val="28"/>
          <w:lang w:val="bs-Cyrl-BA"/>
        </w:rPr>
        <w:t>в</w:t>
      </w:r>
      <w:r w:rsidRPr="009E2358">
        <w:rPr>
          <w:rFonts w:ascii="Times New Roman" w:eastAsia="Calibri" w:hAnsi="Times New Roman" w:cs="Times New Roman"/>
          <w:b/>
          <w:color w:val="FFFFFF"/>
          <w:sz w:val="24"/>
          <w:szCs w:val="28"/>
          <w:lang w:val="en-US"/>
        </w:rPr>
        <w:t>a</w:t>
      </w:r>
      <w:r w:rsidRPr="009E2358">
        <w:rPr>
          <w:rFonts w:ascii="Times New Roman" w:eastAsia="Calibri" w:hAnsi="Times New Roman" w:cs="Times New Roman"/>
          <w:b/>
          <w:color w:val="FFFFFF"/>
          <w:sz w:val="24"/>
          <w:szCs w:val="28"/>
          <w:lang w:val="bs-Cyrl-BA"/>
        </w:rPr>
        <w:t>н</w:t>
      </w:r>
      <w:r w:rsidRPr="009E2358">
        <w:rPr>
          <w:rFonts w:ascii="Times New Roman" w:eastAsia="Calibri" w:hAnsi="Times New Roman" w:cs="Times New Roman"/>
          <w:b/>
          <w:color w:val="FFFFFF"/>
          <w:sz w:val="24"/>
          <w:szCs w:val="28"/>
          <w:lang w:val="en-US"/>
        </w:rPr>
        <w:t>a</w:t>
      </w:r>
    </w:p>
    <w:p w14:paraId="6699F85E"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току је отклањање идентификованих недостатака у апликацији за извештавање, која се редовно одржава. АСК несметано прикупља податке путем електронске поште и дописа. </w:t>
      </w:r>
    </w:p>
    <w:p w14:paraId="3BDA0C2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2.2.1.5. Прилагодити софтвер за извештавање о Ревидираном  Акционом плану  за Поглавље 23 тако да одговара потребама праћења Оперативног плана за спречавање корупције у рањивим областима.</w:t>
      </w:r>
    </w:p>
    <w:p w14:paraId="37123F5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III</w:t>
      </w:r>
      <w:r w:rsidRPr="009E2358">
        <w:rPr>
          <w:rFonts w:ascii="Times New Roman" w:eastAsia="Calibri" w:hAnsi="Times New Roman" w:cs="Times New Roman"/>
          <w:b/>
          <w:sz w:val="24"/>
          <w:lang w:val="bs-Cyrl-BA"/>
        </w:rPr>
        <w:t xml:space="preserve"> квартал 2021. године</w:t>
      </w:r>
    </w:p>
    <w:p w14:paraId="5214C565" w14:textId="77777777" w:rsidR="009E2358" w:rsidRPr="009E2358" w:rsidRDefault="009E2358" w:rsidP="009E2358">
      <w:pPr>
        <w:spacing w:line="256" w:lineRule="auto"/>
        <w:jc w:val="both"/>
        <w:rPr>
          <w:rFonts w:ascii="Times New Roman" w:eastAsia="Calibri" w:hAnsi="Times New Roman" w:cs="Times New Roman"/>
          <w:b/>
          <w:color w:val="FF0000"/>
          <w:sz w:val="24"/>
          <w:lang w:val="bs-Cyrl-BA"/>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ст није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bs-Cyrl-BA"/>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н</w:t>
      </w:r>
      <w:r w:rsidRPr="009E2358">
        <w:rPr>
          <w:rFonts w:ascii="Times New Roman" w:eastAsia="Calibri" w:hAnsi="Times New Roman" w:cs="Times New Roman"/>
          <w:b/>
          <w:color w:val="FF0000"/>
          <w:sz w:val="24"/>
          <w:szCs w:val="28"/>
          <w:lang w:val="en-US"/>
        </w:rPr>
        <w:t>a</w:t>
      </w:r>
    </w:p>
    <w:p w14:paraId="01E596E7"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Софтвер није у потпуности прилагођен.</w:t>
      </w:r>
    </w:p>
    <w:p w14:paraId="5FDABBE9"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 xml:space="preserve">Агенција </w:t>
      </w:r>
      <w:r w:rsidRPr="009E2358">
        <w:rPr>
          <w:rFonts w:ascii="Times New Roman" w:eastAsia="Calibri" w:hAnsi="Times New Roman" w:cs="Times New Roman"/>
          <w:sz w:val="24"/>
          <w:szCs w:val="24"/>
          <w:lang w:eastAsia="zh-CN"/>
        </w:rPr>
        <w:t>je</w:t>
      </w:r>
      <w:r w:rsidRPr="009E2358">
        <w:rPr>
          <w:rFonts w:ascii="Times New Roman" w:eastAsia="Calibri" w:hAnsi="Times New Roman" w:cs="Times New Roman"/>
          <w:sz w:val="24"/>
          <w:szCs w:val="24"/>
          <w:lang w:val="bs-Cyrl-BA" w:eastAsia="zh-CN"/>
        </w:rPr>
        <w:t xml:space="preserve"> планирала средства за прилагођавање софтвера за извештавање о спровођењу Ревидираног АП 23 тако да он одговара извештавању о спровођењу Оперативног плана, након чега су и одобрена ова средства у буџету Агенције за 2022. годину. Међутим, прилагођавање софтвера подразумева трећу надградњу основног софтвера који је служио за извештавање о спровођењу стратешких докумената који су важили у периоду од 2013. до 2018. године, а потом и о РАП 23-потпоглавље Борба против корупције, што би се значајно одразило на стабилност апликације.</w:t>
      </w:r>
      <w:r w:rsidRPr="009E2358">
        <w:rPr>
          <w:rFonts w:ascii="Calibri" w:eastAsia="Calibri" w:hAnsi="Calibri" w:cs="Calibri"/>
          <w:sz w:val="20"/>
          <w:szCs w:val="20"/>
          <w:lang w:val="bs-Cyrl-BA"/>
        </w:rPr>
        <w:t xml:space="preserve"> </w:t>
      </w:r>
      <w:r w:rsidRPr="009E2358">
        <w:rPr>
          <w:rFonts w:ascii="Times New Roman" w:eastAsia="Calibri" w:hAnsi="Times New Roman" w:cs="Times New Roman"/>
          <w:sz w:val="24"/>
          <w:szCs w:val="24"/>
          <w:lang w:val="bs-Cyrl-BA" w:eastAsia="zh-CN"/>
        </w:rPr>
        <w:t>Имајући у виду да је важење Оперативног плана орочено до краја 2022.године, те да ова врста софтвера користи пре свега Агенцији за статистичку обраду података, као и да сами обвезници извештавања ове податке могу достављати и путем мејла, оваква врста извештавања не олакшава значајно сам процес извештавања.</w:t>
      </w:r>
    </w:p>
    <w:p w14:paraId="6567C8F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2.2.1.6.  Технички унапредити постојећу софтверску апликацију која се односи на планове интегритета.</w:t>
      </w:r>
    </w:p>
    <w:p w14:paraId="59967F9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Редовно одржавати софтверску апликацију</w:t>
      </w:r>
    </w:p>
    <w:p w14:paraId="7DAA342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За ажурирање-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059F83A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За одржавање софтвера – континуирано</w:t>
      </w:r>
    </w:p>
    <w:p w14:paraId="538A5C15"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bs-Cyrl-BA"/>
        </w:rPr>
        <w:t>Активност се успешно реализује.</w:t>
      </w:r>
    </w:p>
    <w:p w14:paraId="7DFB773A" w14:textId="77777777" w:rsidR="009E2358" w:rsidRPr="009E2358" w:rsidRDefault="009E2358" w:rsidP="009E2358">
      <w:pPr>
        <w:spacing w:line="256" w:lineRule="auto"/>
        <w:jc w:val="both"/>
        <w:rPr>
          <w:rFonts w:ascii="Times New Roman" w:eastAsia="Calibri" w:hAnsi="Times New Roman" w:cs="Times New Roman"/>
          <w:iCs/>
          <w:sz w:val="24"/>
          <w:szCs w:val="24"/>
          <w:lang w:val="bs-Cyrl-BA" w:eastAsia="zh-CN"/>
        </w:rPr>
      </w:pPr>
      <w:r w:rsidRPr="009E2358">
        <w:rPr>
          <w:rFonts w:ascii="Times New Roman" w:eastAsia="Calibri" w:hAnsi="Times New Roman" w:cs="Times New Roman"/>
          <w:iCs/>
          <w:sz w:val="24"/>
          <w:szCs w:val="24"/>
          <w:lang w:val="bs-Cyrl-BA" w:eastAsia="zh-CN"/>
        </w:rPr>
        <w:t>Активност је спроведена у потпуности и софтвер се одржава.</w:t>
      </w:r>
    </w:p>
    <w:p w14:paraId="3319F7F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2.2.1.7. Израдити видео туторијале за трећи циклус развоја, имплементације и извештавања о спровођењу планова интегритета. </w:t>
      </w:r>
    </w:p>
    <w:p w14:paraId="064A770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 </w:t>
      </w:r>
    </w:p>
    <w:p w14:paraId="71C424A5"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успешно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p>
    <w:p w14:paraId="0CBED27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Times New Roman" w:hAnsi="Times New Roman" w:cs="Times New Roman"/>
          <w:sz w:val="24"/>
          <w:szCs w:val="24"/>
          <w:lang w:val="bs-Cyrl-BA" w:eastAsia="zh-CN"/>
        </w:rPr>
        <w:t xml:space="preserve">Завршени су видео туторијали за трећи циклус израде, спровођења и извештавања о спровођењу планова интегритета и доступни су на следећем линку: </w:t>
      </w:r>
      <w:r w:rsidRPr="009E2358">
        <w:rPr>
          <w:rFonts w:ascii="Times New Roman" w:eastAsia="Times New Roman" w:hAnsi="Times New Roman" w:cs="Times New Roman"/>
          <w:sz w:val="24"/>
          <w:szCs w:val="24"/>
          <w:lang w:eastAsia="zh-CN"/>
        </w:rPr>
        <w:t>https</w:t>
      </w:r>
      <w:r w:rsidRPr="009E2358">
        <w:rPr>
          <w:rFonts w:ascii="Times New Roman" w:eastAsia="Times New Roman" w:hAnsi="Times New Roman" w:cs="Times New Roman"/>
          <w:sz w:val="24"/>
          <w:szCs w:val="24"/>
          <w:lang w:val="bs-Cyrl-BA" w:eastAsia="zh-CN"/>
        </w:rPr>
        <w:t>://</w:t>
      </w:r>
      <w:r w:rsidRPr="009E2358">
        <w:rPr>
          <w:rFonts w:ascii="Times New Roman" w:eastAsia="Times New Roman" w:hAnsi="Times New Roman" w:cs="Times New Roman"/>
          <w:sz w:val="24"/>
          <w:szCs w:val="24"/>
          <w:lang w:eastAsia="zh-CN"/>
        </w:rPr>
        <w:t>youtu</w:t>
      </w:r>
      <w:r w:rsidRPr="009E2358">
        <w:rPr>
          <w:rFonts w:ascii="Times New Roman" w:eastAsia="Times New Roman" w:hAnsi="Times New Roman" w:cs="Times New Roman"/>
          <w:sz w:val="24"/>
          <w:szCs w:val="24"/>
          <w:lang w:val="bs-Cyrl-BA" w:eastAsia="zh-CN"/>
        </w:rPr>
        <w:t>.</w:t>
      </w:r>
      <w:r w:rsidRPr="009E2358">
        <w:rPr>
          <w:rFonts w:ascii="Times New Roman" w:eastAsia="Times New Roman" w:hAnsi="Times New Roman" w:cs="Times New Roman"/>
          <w:sz w:val="24"/>
          <w:szCs w:val="24"/>
          <w:lang w:eastAsia="zh-CN"/>
        </w:rPr>
        <w:t>be</w:t>
      </w:r>
      <w:r w:rsidRPr="009E2358">
        <w:rPr>
          <w:rFonts w:ascii="Times New Roman" w:eastAsia="Times New Roman" w:hAnsi="Times New Roman" w:cs="Times New Roman"/>
          <w:sz w:val="24"/>
          <w:szCs w:val="24"/>
          <w:lang w:val="bs-Cyrl-BA" w:eastAsia="zh-CN"/>
        </w:rPr>
        <w:t>/</w:t>
      </w:r>
      <w:r w:rsidRPr="009E2358">
        <w:rPr>
          <w:rFonts w:ascii="Times New Roman" w:eastAsia="Times New Roman" w:hAnsi="Times New Roman" w:cs="Times New Roman"/>
          <w:sz w:val="24"/>
          <w:szCs w:val="24"/>
          <w:lang w:eastAsia="zh-CN"/>
        </w:rPr>
        <w:t>NE</w:t>
      </w:r>
      <w:r w:rsidRPr="009E2358">
        <w:rPr>
          <w:rFonts w:ascii="Times New Roman" w:eastAsia="Times New Roman" w:hAnsi="Times New Roman" w:cs="Times New Roman"/>
          <w:sz w:val="24"/>
          <w:szCs w:val="24"/>
          <w:lang w:val="bs-Cyrl-BA" w:eastAsia="zh-CN"/>
        </w:rPr>
        <w:t>2</w:t>
      </w:r>
      <w:r w:rsidRPr="009E2358">
        <w:rPr>
          <w:rFonts w:ascii="Times New Roman" w:eastAsia="Times New Roman" w:hAnsi="Times New Roman" w:cs="Times New Roman"/>
          <w:sz w:val="24"/>
          <w:szCs w:val="24"/>
          <w:lang w:eastAsia="zh-CN"/>
        </w:rPr>
        <w:t>ZNFd</w:t>
      </w:r>
      <w:r w:rsidRPr="009E2358">
        <w:rPr>
          <w:rFonts w:ascii="Times New Roman" w:eastAsia="Times New Roman" w:hAnsi="Times New Roman" w:cs="Times New Roman"/>
          <w:sz w:val="24"/>
          <w:szCs w:val="24"/>
          <w:lang w:val="bs-Cyrl-BA" w:eastAsia="zh-CN"/>
        </w:rPr>
        <w:t>-</w:t>
      </w:r>
      <w:r w:rsidRPr="009E2358">
        <w:rPr>
          <w:rFonts w:ascii="Times New Roman" w:eastAsia="Times New Roman" w:hAnsi="Times New Roman" w:cs="Times New Roman"/>
          <w:sz w:val="24"/>
          <w:szCs w:val="24"/>
          <w:lang w:eastAsia="zh-CN"/>
        </w:rPr>
        <w:t>mgM</w:t>
      </w:r>
      <w:r w:rsidRPr="009E2358">
        <w:rPr>
          <w:rFonts w:ascii="Times New Roman" w:eastAsia="Times New Roman" w:hAnsi="Times New Roman" w:cs="Times New Roman"/>
          <w:sz w:val="24"/>
          <w:szCs w:val="24"/>
          <w:lang w:val="bs-Cyrl-BA" w:eastAsia="zh-CN"/>
        </w:rPr>
        <w:t>.</w:t>
      </w:r>
    </w:p>
    <w:p w14:paraId="0F9DEBB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2.2.1.8. Мултидисциплинарни тренинзи и радионице са институцијама које интензивно сарађују са Агенцијом за борбу против корупције, укључујући и тренинге за новинаре.</w:t>
      </w:r>
    </w:p>
    <w:p w14:paraId="3867967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w:t>
      </w:r>
      <w:r w:rsidRPr="009E2358">
        <w:rPr>
          <w:rFonts w:ascii="Times New Roman" w:eastAsia="Calibri" w:hAnsi="Times New Roman" w:cs="Times New Roman"/>
          <w:b/>
          <w:sz w:val="24"/>
          <w:lang w:val="en-US"/>
        </w:rPr>
        <w:t>o</w:t>
      </w:r>
    </w:p>
    <w:p w14:paraId="7903BFF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1FE89983" w14:textId="77777777" w:rsidR="009E2358" w:rsidRPr="009E2358" w:rsidRDefault="009E2358" w:rsidP="009E2358">
      <w:pPr>
        <w:spacing w:line="256" w:lineRule="auto"/>
        <w:ind w:firstLine="720"/>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20. маја организовала онлајн обуку за новинаре и представнике организација цивилног друштва о надзору над применим стратешких докумената у области борбе против корупције, са нагласком на Други извештај о спровођењу Ревидираног Акционог плана за Поглавље 23-Потпоглавље Борба против корупције за 2021. годину, који је АСК поднела Народној скупштини 29. марта 2022. године.</w:t>
      </w:r>
    </w:p>
    <w:p w14:paraId="3955F934" w14:textId="77777777" w:rsidR="009E2358" w:rsidRPr="009E2358" w:rsidRDefault="009E2358" w:rsidP="009E2358">
      <w:pPr>
        <w:spacing w:line="256" w:lineRule="auto"/>
        <w:ind w:firstLine="720"/>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организовала две обуке за директоре институција у јавном сектору под називом „Директор као покретач изградње институционалног интегритета“, чије је примарни циљ био да учесници разумеју сврху и значај израде и спровођења плана интегритета као алата за спречавање корупције на институционалном нивоу. Прва обука одржана је 26. маја 2022. године за директоре основних и средњих школа са територије Града Београда. Обуку је похађало 18 учесника. Друга обука одржана је 9. јуна 2022. године за директоре јавних предузећа са територије Града Новог Сада. Обуку су похађала 22 учесника.</w:t>
      </w:r>
    </w:p>
    <w:p w14:paraId="324605BA" w14:textId="77777777" w:rsidR="009E2358" w:rsidRPr="009E2358" w:rsidRDefault="009E2358" w:rsidP="009E2358">
      <w:pPr>
        <w:spacing w:line="256" w:lineRule="auto"/>
        <w:ind w:firstLine="720"/>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Двоје запослених у АСК похађали су радионицу у оквиру Програма сарадње шведске и српске полиције „Програм помоћи шведске полиције </w:t>
      </w:r>
      <w:r w:rsidRPr="009E2358">
        <w:rPr>
          <w:rFonts w:ascii="Times New Roman" w:eastAsia="Calibri" w:hAnsi="Times New Roman" w:cs="Times New Roman"/>
          <w:sz w:val="24"/>
        </w:rPr>
        <w:t>III</w:t>
      </w:r>
      <w:r w:rsidRPr="009E2358">
        <w:rPr>
          <w:rFonts w:ascii="Times New Roman" w:eastAsia="Calibri" w:hAnsi="Times New Roman" w:cs="Times New Roman"/>
          <w:sz w:val="24"/>
          <w:lang w:val="bs-Cyrl-BA"/>
        </w:rPr>
        <w:t xml:space="preserve"> (</w:t>
      </w:r>
      <w:r w:rsidRPr="009E2358">
        <w:rPr>
          <w:rFonts w:ascii="Times New Roman" w:eastAsia="Calibri" w:hAnsi="Times New Roman" w:cs="Times New Roman"/>
          <w:sz w:val="24"/>
        </w:rPr>
        <w:t>SPAP</w:t>
      </w:r>
      <w:r w:rsidRPr="009E2358">
        <w:rPr>
          <w:rFonts w:ascii="Times New Roman" w:eastAsia="Calibri" w:hAnsi="Times New Roman" w:cs="Times New Roman"/>
          <w:sz w:val="24"/>
          <w:lang w:val="bs-Cyrl-BA"/>
        </w:rPr>
        <w:t xml:space="preserve"> </w:t>
      </w:r>
      <w:r w:rsidRPr="009E2358">
        <w:rPr>
          <w:rFonts w:ascii="Times New Roman" w:eastAsia="Calibri" w:hAnsi="Times New Roman" w:cs="Times New Roman"/>
          <w:sz w:val="24"/>
        </w:rPr>
        <w:t>III</w:t>
      </w:r>
      <w:r w:rsidRPr="009E2358">
        <w:rPr>
          <w:rFonts w:ascii="Times New Roman" w:eastAsia="Calibri" w:hAnsi="Times New Roman" w:cs="Times New Roman"/>
          <w:sz w:val="24"/>
          <w:lang w:val="bs-Cyrl-BA"/>
        </w:rPr>
        <w:t xml:space="preserve">) 2019-2022“, која се односи на пружање подршке у припреми за успостављање Националног </w:t>
      </w:r>
      <w:r w:rsidRPr="009E2358">
        <w:rPr>
          <w:rFonts w:ascii="Times New Roman" w:eastAsia="Calibri" w:hAnsi="Times New Roman" w:cs="Times New Roman"/>
          <w:sz w:val="24"/>
          <w:lang w:val="bs-Cyrl-BA"/>
        </w:rPr>
        <w:lastRenderedPageBreak/>
        <w:t xml:space="preserve">криминалистичко-обавештајног система (НКОС) у  Републици Србији. Поред представника АСК, учесници радионице су били и представници Министарства унутрашњих послова, Републичког јавног тужилаштва, Тужилаштва за организовани криминал, Пореске управе, Управе царина, Управе за спречавање прања новца, Канцеларије Савета за националну безбедност и заштиту тајних података, Министарства правде и Криминалистичко-полицијског универзитета. </w:t>
      </w:r>
    </w:p>
    <w:p w14:paraId="43566F23" w14:textId="77777777" w:rsidR="009E2358" w:rsidRPr="009E2358" w:rsidRDefault="009E2358" w:rsidP="009E2358">
      <w:pPr>
        <w:spacing w:line="256" w:lineRule="auto"/>
        <w:rPr>
          <w:rFonts w:ascii="Times New Roman" w:eastAsia="Calibri" w:hAnsi="Times New Roman" w:cs="Times New Roman"/>
          <w:sz w:val="24"/>
          <w:lang w:val="bs-Cyrl-BA"/>
        </w:rPr>
      </w:pPr>
    </w:p>
    <w:p w14:paraId="65F25EE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2.2.1.9. Одржавати радионице са надлежним скупштинским одбором у циљу праћења препорука Агенције укључујући и тренинг о етици и интегритету за народне посланике.</w:t>
      </w:r>
    </w:p>
    <w:p w14:paraId="1E2F2E1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 Рок- Континуирано</w:t>
      </w:r>
    </w:p>
    <w:p w14:paraId="1308EDD9"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899531B" w14:textId="77777777" w:rsidR="009E2358" w:rsidRPr="009E2358" w:rsidRDefault="009E2358" w:rsidP="009E2358">
      <w:pPr>
        <w:spacing w:line="256" w:lineRule="auto"/>
        <w:jc w:val="both"/>
        <w:rPr>
          <w:rFonts w:ascii="Times New Roman" w:eastAsia="Times New Roman" w:hAnsi="Times New Roman" w:cs="Times New Roman"/>
          <w:sz w:val="24"/>
          <w:szCs w:val="24"/>
          <w:lang w:val="bs-Cyrl-BA" w:eastAsia="zh-CN"/>
        </w:rPr>
      </w:pPr>
      <w:r w:rsidRPr="009E2358">
        <w:rPr>
          <w:rFonts w:ascii="Times New Roman" w:eastAsia="Times New Roman" w:hAnsi="Times New Roman" w:cs="Times New Roman"/>
          <w:sz w:val="24"/>
          <w:szCs w:val="24"/>
          <w:lang w:val="bs-Cyrl-BA" w:eastAsia="zh-CN"/>
        </w:rPr>
        <w:t xml:space="preserve">Даљи рад на спровођењу ове активности биће могућ по конституисању новог сазива Народне скупштине, тако да у овом извештајном периоду није било активности у вези са радионицама са надлежним скупштинским одборима, као ни нових тренинга о етици и интегритету за народне посланике. </w:t>
      </w:r>
    </w:p>
    <w:p w14:paraId="0D16124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2.2.2.1. Изменити Закон о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литичких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сти тако да се јасно  утврде и разграниче обавезе Агенције, ДРИ и других органа у поступку контроле политичких активности и субјеката и прецизно утврде обавезе и механизми за транспрентност финансирања политичких субјеката у складу са квалитативном анализом примене одредаба Закона о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литичких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сти. </w:t>
      </w:r>
    </w:p>
    <w:p w14:paraId="22C7A44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Осигурати да измене закона обухвате јачање капацитета Агенције за борбу против корупције тако да добије све неопходне информације о финансијским токовима.</w:t>
      </w:r>
    </w:p>
    <w:p w14:paraId="5FF60F0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V</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2020. године</w:t>
      </w:r>
    </w:p>
    <w:p w14:paraId="7DAAAA0C" w14:textId="77777777" w:rsidR="009E2358" w:rsidRPr="009E2358" w:rsidRDefault="009E2358" w:rsidP="009E2358">
      <w:pPr>
        <w:suppressAutoHyphens/>
        <w:spacing w:after="200" w:line="276" w:lineRule="auto"/>
        <w:jc w:val="both"/>
        <w:rPr>
          <w:rFonts w:ascii="Times New Roman" w:eastAsia="Calibri" w:hAnsi="Times New Roman" w:cs="Times New Roman"/>
          <w:i/>
          <w:iCs/>
          <w:color w:val="92D050"/>
          <w:sz w:val="24"/>
          <w:szCs w:val="24"/>
          <w:lang w:val="bs-Cyrl-BA" w:eastAsia="zh-CN"/>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174A84E6"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bs-Cyrl-BA"/>
        </w:rPr>
        <w:t>Активност је у потпуности реализована доношењем Закона о финансирању политичких активности („Службени гласник РС“, бр. 14/22) и његовим ступањем на снагу 8.2.2022. године.</w:t>
      </w:r>
    </w:p>
    <w:p w14:paraId="20D92CA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2.2.2.2.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пис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 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визи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бухв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визи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рних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литичких 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публичк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нив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у и ув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дир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 г</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дишњи или 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дни пл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уврсти 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ao</w:t>
      </w:r>
      <w:r w:rsidRPr="009E2358">
        <w:rPr>
          <w:rFonts w:ascii="Times New Roman" w:eastAsia="Calibri" w:hAnsi="Times New Roman" w:cs="Times New Roman"/>
          <w:b/>
          <w:sz w:val="24"/>
          <w:lang w:val="bs-Cyrl-BA"/>
        </w:rPr>
        <w:t>ц</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ских ср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других услуг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литичким суб</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ктим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 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aje</w:t>
      </w:r>
      <w:r w:rsidRPr="009E2358">
        <w:rPr>
          <w:rFonts w:ascii="Times New Roman" w:eastAsia="Calibri" w:hAnsi="Times New Roman" w:cs="Times New Roman"/>
          <w:b/>
          <w:sz w:val="24"/>
          <w:lang w:val="bs-Cyrl-BA"/>
        </w:rPr>
        <w:t xml:space="preserve">м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г</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литичких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сти и суб</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4693700A"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V</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2020. године</w:t>
      </w:r>
    </w:p>
    <w:p w14:paraId="213E1A42" w14:textId="77777777" w:rsidR="009E2358" w:rsidRPr="009E2358" w:rsidRDefault="009E2358" w:rsidP="009E2358">
      <w:pPr>
        <w:suppressAutoHyphens/>
        <w:spacing w:after="200" w:line="276" w:lineRule="auto"/>
        <w:jc w:val="both"/>
        <w:rPr>
          <w:rFonts w:ascii="Times New Roman" w:eastAsia="Calibri" w:hAnsi="Times New Roman" w:cs="Times New Roman"/>
          <w:i/>
          <w:iCs/>
          <w:color w:val="92D050"/>
          <w:sz w:val="24"/>
          <w:szCs w:val="24"/>
          <w:lang w:val="bs-Cyrl-BA" w:eastAsia="zh-CN"/>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66821BA8"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bs-Cyrl-BA"/>
        </w:rPr>
        <w:lastRenderedPageBreak/>
        <w:t>Активност је у потпуности реализована доношењем Закона о финансирању политичких активности („Службени гласник РС“, бр. 14/22) и његовим ступањем на снагу 8.2.2022. године.</w:t>
      </w:r>
    </w:p>
    <w:p w14:paraId="286BF963"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2.2.2.3.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литичких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сти, укључујући и примену одвраћајућих мера.</w:t>
      </w:r>
    </w:p>
    <w:p w14:paraId="514B206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4A262C23"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bs-Cyrl-BA"/>
        </w:rPr>
        <w:t xml:space="preserve">Активност се успешно реализује. </w:t>
      </w:r>
    </w:p>
    <w:p w14:paraId="35782111" w14:textId="77777777" w:rsidR="009E2358" w:rsidRPr="009E2358" w:rsidRDefault="009E2358" w:rsidP="009E2358">
      <w:pPr>
        <w:suppressAutoHyphens/>
        <w:spacing w:after="200" w:line="276" w:lineRule="auto"/>
        <w:jc w:val="both"/>
        <w:rPr>
          <w:rFonts w:ascii="Times New Roman" w:eastAsia="Times New Roman" w:hAnsi="Times New Roman" w:cs="Times New Roman"/>
          <w:sz w:val="24"/>
          <w:szCs w:val="24"/>
          <w:lang w:val="bs-Cyrl-BA" w:eastAsia="zh-CN"/>
        </w:rPr>
      </w:pPr>
      <w:r w:rsidRPr="009E2358">
        <w:rPr>
          <w:rFonts w:ascii="Times New Roman" w:eastAsia="Times New Roman" w:hAnsi="Times New Roman" w:cs="Times New Roman"/>
          <w:sz w:val="24"/>
          <w:szCs w:val="24"/>
          <w:lang w:val="bs-Cyrl-BA" w:eastAsia="zh-CN"/>
        </w:rPr>
        <w:t xml:space="preserve">У извештајном периоду поднето је 10 прелиминарних извештаја о трошковима изборне кампање; 85 коначних извештаја о трошковима изборне кампање и 140 годишњих извештаја о финансирању политичких субјеката. </w:t>
      </w:r>
    </w:p>
    <w:p w14:paraId="5C9967A9" w14:textId="77777777" w:rsidR="009E2358" w:rsidRPr="009E2358" w:rsidRDefault="009E2358" w:rsidP="009E2358">
      <w:pPr>
        <w:suppressAutoHyphens/>
        <w:spacing w:after="200" w:line="276" w:lineRule="auto"/>
        <w:jc w:val="both"/>
        <w:rPr>
          <w:rFonts w:ascii="Times New Roman" w:eastAsia="Times New Roman" w:hAnsi="Times New Roman" w:cs="Times New Roman"/>
          <w:sz w:val="24"/>
          <w:szCs w:val="24"/>
          <w:lang w:val="bs-Cyrl-BA" w:eastAsia="zh-CN"/>
        </w:rPr>
      </w:pPr>
      <w:r w:rsidRPr="009E2358">
        <w:rPr>
          <w:rFonts w:ascii="Times New Roman" w:eastAsia="Times New Roman" w:hAnsi="Times New Roman" w:cs="Times New Roman"/>
          <w:sz w:val="24"/>
          <w:szCs w:val="24"/>
          <w:lang w:val="bs-Cyrl-BA" w:eastAsia="zh-CN"/>
        </w:rPr>
        <w:t>АСК је поднела 52 захтева за покретање прекршајног поступка; донела пет мера упозорења због повреде Закона о финансирању политичких активности (од тога су две мере у вези са изборном кампањом); два решења о обустави поступка који су покренути по службеној дужности у вези са повредом закона у току изборне кампање, као и једно решење којим је на основу пријаве утврђено да нема повреде Закона.</w:t>
      </w:r>
    </w:p>
    <w:p w14:paraId="042A9A1C" w14:textId="77777777" w:rsidR="009E2358" w:rsidRPr="009E2358" w:rsidRDefault="009E2358" w:rsidP="009E2358">
      <w:pPr>
        <w:suppressAutoHyphens/>
        <w:spacing w:after="200" w:line="276" w:lineRule="auto"/>
        <w:jc w:val="both"/>
        <w:rPr>
          <w:rFonts w:ascii="Times New Roman" w:eastAsia="Times New Roman" w:hAnsi="Times New Roman" w:cs="Times New Roman"/>
          <w:sz w:val="24"/>
          <w:szCs w:val="24"/>
          <w:lang w:val="bs-Cyrl-BA" w:eastAsia="zh-CN"/>
        </w:rPr>
      </w:pPr>
      <w:r w:rsidRPr="009E2358">
        <w:rPr>
          <w:rFonts w:ascii="Times New Roman" w:eastAsia="Times New Roman" w:hAnsi="Times New Roman" w:cs="Times New Roman"/>
          <w:sz w:val="24"/>
          <w:szCs w:val="24"/>
          <w:lang w:val="ru-RU" w:eastAsia="zh-CN"/>
        </w:rPr>
        <w:t>Републичко јавно тужилаштво прати поступање јавних тужилаштва у предметима формираним на основу кривичних пријава у вези са кршењем одредби Закона о финансирању политичких активности и о томе обавештава Агенцију за спречавање корупције.</w:t>
      </w:r>
      <w:r w:rsidRPr="009E2358">
        <w:rPr>
          <w:rFonts w:ascii="Times New Roman" w:eastAsia="Times New Roman" w:hAnsi="Times New Roman" w:cs="Times New Roman"/>
          <w:sz w:val="24"/>
          <w:szCs w:val="24"/>
          <w:lang w:val="bs-Cyrl-BA" w:eastAsia="zh-CN"/>
        </w:rPr>
        <w:t xml:space="preserve"> О поступању јавних тужилаштава у предметима из ове области сачињавају се шестомесечни извештаји, током јануара и јула.</w:t>
      </w:r>
    </w:p>
    <w:p w14:paraId="7166E43C" w14:textId="77777777" w:rsidR="009E2358" w:rsidRPr="009E2358" w:rsidRDefault="009E2358" w:rsidP="009E2358">
      <w:pPr>
        <w:suppressAutoHyphens/>
        <w:spacing w:after="200" w:line="27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2.2.2.4. Израда подзаконских аката којима би се уредили критеријуми и рокови за вршење контроле извештаја политичких субјеката тако да се уведе план приоритетне контроле извештаја који ће омогућити приоритизацију контроле извештаја. </w:t>
      </w:r>
    </w:p>
    <w:p w14:paraId="134EB741"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4DD8E9D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 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2021. године</w:t>
      </w:r>
    </w:p>
    <w:p w14:paraId="158FC3E9"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Активност је у потпуности спроведена у претходном кварталу. </w:t>
      </w:r>
    </w:p>
    <w:p w14:paraId="475B7D36"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p>
    <w:p w14:paraId="1BDF69F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2.2.2.5. Изградња капацитета свих субјеката одговорних за примену Закона о финансирању политичких активности, Републичке изборне комисије, обука судија Прекршајних судова</w:t>
      </w:r>
    </w:p>
    <w:p w14:paraId="64F1116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почев од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bs-Cyrl-BA"/>
        </w:rPr>
        <w:t xml:space="preserve"> квартала 2021</w:t>
      </w:r>
    </w:p>
    <w:p w14:paraId="0F35931C"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155941DC" w14:textId="77777777" w:rsidR="009E2358" w:rsidRPr="009E2358" w:rsidRDefault="009E2358" w:rsidP="009E2358">
      <w:pPr>
        <w:autoSpaceDE w:val="0"/>
        <w:autoSpaceDN w:val="0"/>
        <w:adjustRightInd w:val="0"/>
        <w:spacing w:after="0" w:line="27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lastRenderedPageBreak/>
        <w:t xml:space="preserve">АСК у другом кварталу није организовала обуке о примени Закона о финансирању политичких активности. </w:t>
      </w:r>
    </w:p>
    <w:p w14:paraId="1C40609A" w14:textId="77777777" w:rsidR="009E2358" w:rsidRPr="009E2358" w:rsidRDefault="009E2358" w:rsidP="009E2358">
      <w:pPr>
        <w:autoSpaceDE w:val="0"/>
        <w:autoSpaceDN w:val="0"/>
        <w:adjustRightInd w:val="0"/>
        <w:spacing w:after="0" w:line="276" w:lineRule="auto"/>
        <w:jc w:val="both"/>
        <w:rPr>
          <w:rFonts w:ascii="Times New Roman" w:eastAsia="Calibri" w:hAnsi="Times New Roman" w:cs="Times New Roman"/>
          <w:bCs/>
          <w:color w:val="000000"/>
          <w:sz w:val="24"/>
          <w:szCs w:val="24"/>
          <w:lang w:val="bs-Cyrl-BA"/>
        </w:rPr>
      </w:pPr>
    </w:p>
    <w:p w14:paraId="6CC6B8F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2.2.2.6. Изградња техничких капацитета Агенције за борбу против корупције за праћење финансирања политичких активности, софтвери за </w:t>
      </w:r>
      <w:r w:rsidRPr="009E2358">
        <w:rPr>
          <w:rFonts w:ascii="Times New Roman" w:eastAsia="Calibri" w:hAnsi="Times New Roman" w:cs="Times New Roman"/>
          <w:b/>
          <w:i/>
          <w:sz w:val="24"/>
        </w:rPr>
        <w:t>on</w:t>
      </w:r>
      <w:r w:rsidRPr="009E2358">
        <w:rPr>
          <w:rFonts w:ascii="Times New Roman" w:eastAsia="Calibri" w:hAnsi="Times New Roman" w:cs="Times New Roman"/>
          <w:b/>
          <w:i/>
          <w:sz w:val="24"/>
          <w:lang w:val="bs-Cyrl-BA"/>
        </w:rPr>
        <w:t xml:space="preserve"> </w:t>
      </w:r>
      <w:r w:rsidRPr="009E2358">
        <w:rPr>
          <w:rFonts w:ascii="Times New Roman" w:eastAsia="Calibri" w:hAnsi="Times New Roman" w:cs="Times New Roman"/>
          <w:b/>
          <w:i/>
          <w:sz w:val="24"/>
        </w:rPr>
        <w:t>line</w:t>
      </w:r>
      <w:r w:rsidRPr="009E2358">
        <w:rPr>
          <w:rFonts w:ascii="Times New Roman" w:eastAsia="Calibri" w:hAnsi="Times New Roman" w:cs="Times New Roman"/>
          <w:b/>
          <w:i/>
          <w:sz w:val="24"/>
          <w:lang w:val="bs-Cyrl-BA"/>
        </w:rPr>
        <w:t xml:space="preserve"> </w:t>
      </w:r>
      <w:r w:rsidRPr="009E2358">
        <w:rPr>
          <w:rFonts w:ascii="Times New Roman" w:eastAsia="Calibri" w:hAnsi="Times New Roman" w:cs="Times New Roman"/>
          <w:b/>
          <w:sz w:val="24"/>
          <w:lang w:val="bs-Cyrl-BA"/>
        </w:rPr>
        <w:t>извештавање, боља приступачност објављених података.</w:t>
      </w:r>
    </w:p>
    <w:p w14:paraId="1EB24DA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почев од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квартала 2020</w:t>
      </w:r>
    </w:p>
    <w:p w14:paraId="39598716" w14:textId="77777777" w:rsidR="009E2358" w:rsidRPr="009E2358" w:rsidRDefault="009E2358" w:rsidP="009E2358">
      <w:pPr>
        <w:tabs>
          <w:tab w:val="left" w:pos="5115"/>
        </w:tabs>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r w:rsidRPr="009E2358">
        <w:rPr>
          <w:rFonts w:ascii="Times New Roman" w:eastAsia="Calibri" w:hAnsi="Times New Roman" w:cs="Times New Roman"/>
          <w:b/>
          <w:color w:val="FF0000"/>
          <w:sz w:val="24"/>
          <w:szCs w:val="28"/>
          <w:lang w:val="bs-Cyrl-BA"/>
        </w:rPr>
        <w:tab/>
      </w:r>
    </w:p>
    <w:p w14:paraId="3AA03028"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По усвајању Закона о референдуму и народној иницијативи, а потом и Закона о финансирању политичких активности, АСК је прилагодила постојеће софтверске апликације новим захтевима и израдила и нове обрасце за политичке субјекте, укључујући и обрасце за прелиминарне извештаје политичких субјеката. Поред тога, а након подршке Мисије ОЕБС и Савета Европе за </w:t>
      </w:r>
      <w:r w:rsidRPr="009E2358">
        <w:rPr>
          <w:rFonts w:ascii="Times New Roman" w:eastAsia="Calibri" w:hAnsi="Times New Roman" w:cs="Times New Roman"/>
          <w:sz w:val="24"/>
          <w:szCs w:val="24"/>
        </w:rPr>
        <w:t>i</w:t>
      </w:r>
      <w:r w:rsidRPr="009E2358">
        <w:rPr>
          <w:rFonts w:ascii="Times New Roman" w:eastAsia="Calibri" w:hAnsi="Times New Roman" w:cs="Times New Roman"/>
          <w:sz w:val="24"/>
          <w:szCs w:val="24"/>
          <w:lang w:val="bs-Cyrl-BA"/>
        </w:rPr>
        <w:t xml:space="preserve">2 </w:t>
      </w:r>
      <w:r w:rsidRPr="009E2358">
        <w:rPr>
          <w:rFonts w:ascii="Times New Roman" w:eastAsia="Calibri" w:hAnsi="Times New Roman" w:cs="Times New Roman"/>
          <w:sz w:val="24"/>
          <w:szCs w:val="24"/>
        </w:rPr>
        <w:t>IBM</w:t>
      </w:r>
      <w:r w:rsidRPr="009E2358">
        <w:rPr>
          <w:rFonts w:ascii="Times New Roman" w:eastAsia="Calibri" w:hAnsi="Times New Roman" w:cs="Times New Roman"/>
          <w:sz w:val="24"/>
          <w:szCs w:val="24"/>
          <w:lang w:val="bs-Cyrl-BA"/>
        </w:rPr>
        <w:t xml:space="preserve"> аналитички алат и пратећих обука у 2021. години, АСК је средствима из буџета за 2022. годину обезбедила нову годишњу лиценцу за овај алат, који се континуирано (па и у другом кварталу) користи у сврху контроле финансирања политичких активности. </w:t>
      </w:r>
    </w:p>
    <w:p w14:paraId="2E644E3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2.2.2.7. Успоставити </w:t>
      </w:r>
      <w:r w:rsidRPr="009E2358">
        <w:rPr>
          <w:rFonts w:ascii="Times New Roman" w:eastAsia="Calibri" w:hAnsi="Times New Roman" w:cs="Times New Roman"/>
          <w:b/>
          <w:i/>
          <w:sz w:val="24"/>
        </w:rPr>
        <w:t>on</w:t>
      </w:r>
      <w:r w:rsidRPr="009E2358">
        <w:rPr>
          <w:rFonts w:ascii="Times New Roman" w:eastAsia="Calibri" w:hAnsi="Times New Roman" w:cs="Times New Roman"/>
          <w:b/>
          <w:i/>
          <w:sz w:val="24"/>
          <w:lang w:val="bs-Cyrl-BA"/>
        </w:rPr>
        <w:t xml:space="preserve"> </w:t>
      </w:r>
      <w:r w:rsidRPr="009E2358">
        <w:rPr>
          <w:rFonts w:ascii="Times New Roman" w:eastAsia="Calibri" w:hAnsi="Times New Roman" w:cs="Times New Roman"/>
          <w:b/>
          <w:i/>
          <w:sz w:val="24"/>
        </w:rPr>
        <w:t>line</w:t>
      </w:r>
      <w:r w:rsidRPr="009E2358">
        <w:rPr>
          <w:rFonts w:ascii="Times New Roman" w:eastAsia="Calibri" w:hAnsi="Times New Roman" w:cs="Times New Roman"/>
          <w:b/>
          <w:sz w:val="24"/>
          <w:lang w:val="bs-Cyrl-BA"/>
        </w:rPr>
        <w:t xml:space="preserve"> тренинг модуле везане за примену Закона о финансирању политичких активности.</w:t>
      </w:r>
    </w:p>
    <w:p w14:paraId="59196C1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почев од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квартала 2021. године</w:t>
      </w:r>
    </w:p>
    <w:p w14:paraId="3F54C5F0"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ст се делимично реализује.</w:t>
      </w:r>
    </w:p>
    <w:p w14:paraId="323A4D46"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АСК је за спровођење ове активности обезбедила подршку Међународне фондације за изборне системе (</w:t>
      </w:r>
      <w:r w:rsidRPr="009E2358">
        <w:rPr>
          <w:rFonts w:ascii="Times New Roman" w:eastAsia="Calibri" w:hAnsi="Times New Roman" w:cs="Times New Roman"/>
          <w:sz w:val="24"/>
          <w:szCs w:val="24"/>
        </w:rPr>
        <w:t>IFES</w:t>
      </w:r>
      <w:r w:rsidRPr="009E2358">
        <w:rPr>
          <w:rFonts w:ascii="Times New Roman" w:eastAsia="Calibri" w:hAnsi="Times New Roman" w:cs="Times New Roman"/>
          <w:sz w:val="24"/>
          <w:szCs w:val="24"/>
          <w:lang w:val="bs-Cyrl-BA"/>
        </w:rPr>
        <w:t xml:space="preserve">) и одмах по усвајању Закона о финансирању политичких активности приступила изради тренинг модула. Спровођење активности је у току. </w:t>
      </w:r>
    </w:p>
    <w:p w14:paraId="01B33C0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2.2.2.8.  Израда приручника за  примену Закона о финансирању политичких активности.</w:t>
      </w:r>
    </w:p>
    <w:p w14:paraId="54131BA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 Рок - </w:t>
      </w:r>
      <w:r w:rsidRPr="009E2358">
        <w:rPr>
          <w:rFonts w:ascii="Times New Roman" w:eastAsia="Calibri" w:hAnsi="Times New Roman" w:cs="Times New Roman"/>
          <w:b/>
          <w:sz w:val="24"/>
          <w:lang w:val="en-US"/>
        </w:rPr>
        <w:t>II</w:t>
      </w:r>
      <w:r w:rsidRPr="009E2358">
        <w:rPr>
          <w:rFonts w:ascii="Times New Roman" w:eastAsia="Calibri" w:hAnsi="Times New Roman" w:cs="Times New Roman"/>
          <w:b/>
          <w:sz w:val="24"/>
          <w:lang w:val="bs-Cyrl-BA"/>
        </w:rPr>
        <w:t xml:space="preserve"> квартал 2021. године</w:t>
      </w:r>
    </w:p>
    <w:p w14:paraId="7C18D592"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ст се делимично реализује.</w:t>
      </w:r>
    </w:p>
    <w:p w14:paraId="5FC63534"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АСК је за спровођење ове активности обезбедила подршку Међународне фондације за изборне системе (</w:t>
      </w:r>
      <w:r w:rsidRPr="009E2358">
        <w:rPr>
          <w:rFonts w:ascii="Times New Roman" w:eastAsia="Calibri" w:hAnsi="Times New Roman" w:cs="Times New Roman"/>
          <w:sz w:val="24"/>
          <w:szCs w:val="24"/>
        </w:rPr>
        <w:t>IFES</w:t>
      </w:r>
      <w:r w:rsidRPr="009E2358">
        <w:rPr>
          <w:rFonts w:ascii="Times New Roman" w:eastAsia="Calibri" w:hAnsi="Times New Roman" w:cs="Times New Roman"/>
          <w:sz w:val="24"/>
          <w:szCs w:val="24"/>
          <w:lang w:val="bs-Cyrl-BA"/>
        </w:rPr>
        <w:t xml:space="preserve">) и одмах по усвајању Закона о финансирању политичких активности приступила изради приручника. Спровођење активности је у току, а у другом кварталу АСК је израдила прву, радну верзију Приручника. </w:t>
      </w:r>
    </w:p>
    <w:p w14:paraId="51F3ECC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2.2.3.1 Израда Водича о превенцији сукоба интереса након усвајања новог Закона о спречавању корупције.</w:t>
      </w:r>
    </w:p>
    <w:p w14:paraId="15CF3C7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Презентација Водича о превенцији сукоба интереса.</w:t>
      </w:r>
    </w:p>
    <w:p w14:paraId="4A4EDD6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III</w:t>
      </w:r>
      <w:r w:rsidRPr="009E2358">
        <w:rPr>
          <w:rFonts w:ascii="Times New Roman" w:eastAsia="Calibri" w:hAnsi="Times New Roman" w:cs="Times New Roman"/>
          <w:b/>
          <w:sz w:val="24"/>
          <w:lang w:val="bs-Cyrl-BA"/>
        </w:rPr>
        <w:t xml:space="preserve"> квартал 2020</w:t>
      </w:r>
    </w:p>
    <w:p w14:paraId="4E914350"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lastRenderedPageBreak/>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35D02E0D"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0E83885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sz w:val="24"/>
          <w:szCs w:val="24"/>
          <w:lang w:val="bs-Cyrl-BA" w:eastAsia="zh-CN"/>
        </w:rPr>
        <w:t>Активност је раније у целости спроведена.</w:t>
      </w:r>
    </w:p>
    <w:p w14:paraId="6711F60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2.2.3.2 Израдити видео материјале -  потенцијалне ситуације сукоба интереса, укључујући дисеминацију и компоненту подизања нивоа свести. </w:t>
      </w:r>
    </w:p>
    <w:p w14:paraId="3718398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w:t>
      </w:r>
    </w:p>
    <w:p w14:paraId="37636807"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7B9A9DAB"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759FB41C" w14:textId="77777777" w:rsidR="009E2358" w:rsidRPr="009E2358" w:rsidRDefault="009E2358" w:rsidP="009E2358">
      <w:pPr>
        <w:suppressAutoHyphens/>
        <w:spacing w:after="200" w:line="276" w:lineRule="auto"/>
        <w:jc w:val="both"/>
        <w:rPr>
          <w:rFonts w:ascii="Cambria" w:eastAsia="Calibri" w:hAnsi="Cambria" w:cs="Calibri"/>
          <w:sz w:val="24"/>
          <w:szCs w:val="24"/>
          <w:lang w:val="bs-Cyrl-BA" w:eastAsia="zh-CN"/>
        </w:rPr>
      </w:pPr>
      <w:r w:rsidRPr="009E2358">
        <w:rPr>
          <w:rFonts w:ascii="Times New Roman" w:eastAsia="Calibri" w:hAnsi="Times New Roman" w:cs="Times New Roman"/>
          <w:sz w:val="24"/>
          <w:szCs w:val="24"/>
          <w:lang w:val="bs-Cyrl-BA" w:eastAsia="zh-CN"/>
        </w:rPr>
        <w:t xml:space="preserve">Активност је реализована у предвиђеном року. Видео материјал – филм о сукобу интереса који указује на потенцијалне ситуације сукоба интереса, укључујући и дисеминацију и компоненту подизања нивоа свести,  доступан је на интернет презентацији АСК, односно званичном </w:t>
      </w:r>
      <w:r w:rsidRPr="009E2358">
        <w:rPr>
          <w:rFonts w:ascii="Times New Roman" w:eastAsia="Calibri" w:hAnsi="Times New Roman" w:cs="Times New Roman"/>
          <w:sz w:val="24"/>
          <w:szCs w:val="24"/>
          <w:lang w:eastAsia="zh-CN"/>
        </w:rPr>
        <w:t>YouTube</w:t>
      </w:r>
      <w:r w:rsidRPr="009E2358">
        <w:rPr>
          <w:rFonts w:ascii="Times New Roman" w:eastAsia="Calibri" w:hAnsi="Times New Roman" w:cs="Times New Roman"/>
          <w:sz w:val="24"/>
          <w:szCs w:val="24"/>
          <w:lang w:val="bs-Cyrl-BA" w:eastAsia="zh-CN"/>
        </w:rPr>
        <w:t xml:space="preserve"> каналу </w:t>
      </w:r>
      <w:r w:rsidRPr="009E2358">
        <w:rPr>
          <w:rFonts w:ascii="Times New Roman" w:eastAsia="Calibri" w:hAnsi="Times New Roman" w:cs="Times New Roman"/>
          <w:sz w:val="24"/>
          <w:szCs w:val="24"/>
          <w:lang w:eastAsia="zh-CN"/>
        </w:rPr>
        <w:t>MyIntegrity</w:t>
      </w:r>
      <w:r w:rsidRPr="009E2358">
        <w:rPr>
          <w:rFonts w:ascii="Times New Roman" w:eastAsia="Calibri" w:hAnsi="Times New Roman" w:cs="Times New Roman"/>
          <w:sz w:val="24"/>
          <w:szCs w:val="24"/>
          <w:lang w:val="bs-Cyrl-BA" w:eastAsia="zh-CN"/>
        </w:rPr>
        <w:t xml:space="preserve">, на следећем линку: </w:t>
      </w:r>
      <w:r w:rsidRPr="009E2358">
        <w:rPr>
          <w:rFonts w:ascii="Times New Roman" w:eastAsia="Calibri" w:hAnsi="Times New Roman" w:cs="Times New Roman"/>
          <w:sz w:val="24"/>
          <w:szCs w:val="24"/>
          <w:lang w:eastAsia="zh-CN"/>
        </w:rPr>
        <w:t>https</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www</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youtube</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com</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watch</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v</w:t>
      </w:r>
      <w:r w:rsidRPr="009E2358">
        <w:rPr>
          <w:rFonts w:ascii="Times New Roman" w:eastAsia="Calibri" w:hAnsi="Times New Roman" w:cs="Times New Roman"/>
          <w:sz w:val="24"/>
          <w:szCs w:val="24"/>
          <w:lang w:val="bs-Cyrl-BA" w:eastAsia="zh-CN"/>
        </w:rPr>
        <w:t>=</w:t>
      </w:r>
      <w:r w:rsidRPr="009E2358">
        <w:rPr>
          <w:rFonts w:ascii="Times New Roman" w:eastAsia="Calibri" w:hAnsi="Times New Roman" w:cs="Times New Roman"/>
          <w:sz w:val="24"/>
          <w:szCs w:val="24"/>
          <w:lang w:eastAsia="zh-CN"/>
        </w:rPr>
        <w:t>KCoV</w:t>
      </w:r>
      <w:r w:rsidRPr="009E2358">
        <w:rPr>
          <w:rFonts w:ascii="Times New Roman" w:eastAsia="Calibri" w:hAnsi="Times New Roman" w:cs="Times New Roman"/>
          <w:sz w:val="24"/>
          <w:szCs w:val="24"/>
          <w:lang w:val="bs-Cyrl-BA" w:eastAsia="zh-CN"/>
        </w:rPr>
        <w:t>0</w:t>
      </w:r>
      <w:r w:rsidRPr="009E2358">
        <w:rPr>
          <w:rFonts w:ascii="Times New Roman" w:eastAsia="Calibri" w:hAnsi="Times New Roman" w:cs="Times New Roman"/>
          <w:sz w:val="24"/>
          <w:szCs w:val="24"/>
          <w:lang w:eastAsia="zh-CN"/>
        </w:rPr>
        <w:t>KRJb</w:t>
      </w:r>
      <w:r w:rsidRPr="009E2358">
        <w:rPr>
          <w:rFonts w:ascii="Times New Roman" w:eastAsia="Calibri" w:hAnsi="Times New Roman" w:cs="Times New Roman"/>
          <w:sz w:val="24"/>
          <w:szCs w:val="24"/>
          <w:lang w:val="bs-Cyrl-BA" w:eastAsia="zh-CN"/>
        </w:rPr>
        <w:t>1</w:t>
      </w:r>
      <w:r w:rsidRPr="009E2358">
        <w:rPr>
          <w:rFonts w:ascii="Times New Roman" w:eastAsia="Calibri" w:hAnsi="Times New Roman" w:cs="Times New Roman"/>
          <w:sz w:val="24"/>
          <w:szCs w:val="24"/>
          <w:lang w:eastAsia="zh-CN"/>
        </w:rPr>
        <w:t>g</w:t>
      </w:r>
      <w:r w:rsidRPr="009E2358">
        <w:rPr>
          <w:rFonts w:ascii="Times New Roman" w:eastAsia="Calibri" w:hAnsi="Times New Roman" w:cs="Times New Roman"/>
          <w:sz w:val="24"/>
          <w:szCs w:val="24"/>
          <w:lang w:val="bs-Cyrl-BA" w:eastAsia="zh-CN"/>
        </w:rPr>
        <w:t>&amp;</w:t>
      </w:r>
      <w:r w:rsidRPr="009E2358">
        <w:rPr>
          <w:rFonts w:ascii="Times New Roman" w:eastAsia="Calibri" w:hAnsi="Times New Roman" w:cs="Times New Roman"/>
          <w:sz w:val="24"/>
          <w:szCs w:val="24"/>
          <w:lang w:eastAsia="zh-CN"/>
        </w:rPr>
        <w:t>t</w:t>
      </w:r>
      <w:r w:rsidRPr="009E2358">
        <w:rPr>
          <w:rFonts w:ascii="Times New Roman" w:eastAsia="Calibri" w:hAnsi="Times New Roman" w:cs="Times New Roman"/>
          <w:sz w:val="24"/>
          <w:szCs w:val="24"/>
          <w:lang w:val="bs-Cyrl-BA" w:eastAsia="zh-CN"/>
        </w:rPr>
        <w:t>=12</w:t>
      </w:r>
      <w:r w:rsidRPr="009E2358">
        <w:rPr>
          <w:rFonts w:ascii="Times New Roman" w:eastAsia="Calibri" w:hAnsi="Times New Roman" w:cs="Times New Roman"/>
          <w:sz w:val="24"/>
          <w:szCs w:val="24"/>
          <w:lang w:eastAsia="zh-CN"/>
        </w:rPr>
        <w:t>s</w:t>
      </w:r>
      <w:r w:rsidRPr="009E2358">
        <w:rPr>
          <w:rFonts w:ascii="Times New Roman" w:eastAsia="Calibri" w:hAnsi="Times New Roman" w:cs="Times New Roman"/>
          <w:sz w:val="24"/>
          <w:szCs w:val="24"/>
          <w:lang w:val="bs-Cyrl-BA" w:eastAsia="zh-CN"/>
        </w:rPr>
        <w:t>. Видео материјал учињен је доступним и путем званичних налога на друштвеним мрежама АСК.</w:t>
      </w:r>
    </w:p>
    <w:p w14:paraId="0ACD944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2.2.3.3. Спроводити професионалну обуку запослених у јавној управи о питањима превенције сукоба интереса</w:t>
      </w:r>
    </w:p>
    <w:p w14:paraId="0BBE363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но </w:t>
      </w:r>
    </w:p>
    <w:p w14:paraId="1B33C92F"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2CB9CFB1" w14:textId="77777777" w:rsidR="009E2358" w:rsidRPr="009E2358" w:rsidRDefault="009E2358" w:rsidP="009E2358">
      <w:pPr>
        <w:spacing w:line="256"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bs-Cyrl-BA" w:eastAsia="zh-CN" w:bidi="hi-IN"/>
        </w:rPr>
        <w:t xml:space="preserve">Онлајн обуку „Инспекцијски надзор“ завршило је 20 полазника а онлајн обуку „Уставно уређење“ 29 полазника од почетка 2022. године (укупно 125 полазник „Инспекцијског надзора“ и 153 полазника „Уставног уређења“ од тренутка постављања обука на платформу). </w:t>
      </w:r>
      <w:r w:rsidRPr="009E2358">
        <w:rPr>
          <w:rFonts w:ascii="Times New Roman" w:eastAsia="Noto Sans CJK SC" w:hAnsi="Times New Roman" w:cs="Times New Roman"/>
          <w:kern w:val="2"/>
          <w:sz w:val="24"/>
          <w:szCs w:val="24"/>
          <w:lang w:val="en-US" w:eastAsia="zh-CN" w:bidi="hi-IN"/>
        </w:rPr>
        <w:t>O</w:t>
      </w:r>
      <w:r w:rsidRPr="009E2358">
        <w:rPr>
          <w:rFonts w:ascii="Times New Roman" w:eastAsia="Noto Sans CJK SC" w:hAnsi="Times New Roman" w:cs="Times New Roman"/>
          <w:kern w:val="2"/>
          <w:sz w:val="24"/>
          <w:szCs w:val="24"/>
          <w:lang w:val="bs-Cyrl-BA" w:eastAsia="zh-CN" w:bidi="hi-IN"/>
        </w:rPr>
        <w:t xml:space="preserve">буку „Систем државне управе“ завршио је 41 полазник од почетка 2022. године. На тему „Спречавање сукоба интереса, провера имовине и прихода функционера, регистри и лобирање у Републици Србији“ реализован је вебинар на коме је присуствовало 16 учесника.  </w:t>
      </w:r>
    </w:p>
    <w:p w14:paraId="6F6174F1" w14:textId="77777777" w:rsidR="009E2358" w:rsidRPr="009E2358" w:rsidRDefault="009E2358" w:rsidP="009E2358">
      <w:pPr>
        <w:spacing w:line="256"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sr-Cyrl-CS" w:eastAsia="zh-CN" w:bidi="hi-IN"/>
        </w:rPr>
        <w:t>Национална академија за јавну управу</w:t>
      </w:r>
      <w:r w:rsidRPr="009E2358">
        <w:rPr>
          <w:rFonts w:ascii="Times New Roman" w:eastAsia="Noto Sans CJK SC" w:hAnsi="Times New Roman" w:cs="Times New Roman"/>
          <w:kern w:val="2"/>
          <w:sz w:val="24"/>
          <w:szCs w:val="24"/>
          <w:lang w:val="bs-Cyrl-BA" w:eastAsia="zh-CN" w:bidi="hi-IN"/>
        </w:rPr>
        <w:t xml:space="preserve">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08D031DF" w14:textId="77777777" w:rsidR="009E2358" w:rsidRPr="009E2358" w:rsidRDefault="009E2358" w:rsidP="009E2358">
      <w:pPr>
        <w:spacing w:line="256"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bs-Cyrl-BA" w:eastAsia="zh-CN" w:bidi="hi-IN"/>
        </w:rPr>
        <w:t xml:space="preserve">У оквиру Уводних програма обуке за 2022. годину за запослене и у државној управи и у локалној самоуправи, како за оне са средњим, тако и за службенике са високим образовањем, у оквиру програмске целине припрема за полагање државног стручног испита предвиђене су обуке Уставно уређење и Уставно уређење и основи система државне управе чији је циљ припрема за полагање државног стручног испита, у складу са Уредбом о државном стручном испиту. Део ових обука чине теме које се тичу спречавања сукоба интереса. У оквиру Општег програма обуке државних службеника за 2022. годину - тематска област „Превенција корупције“, развијен је програм обуке „Спречавање сукоба </w:t>
      </w:r>
      <w:r w:rsidRPr="009E2358">
        <w:rPr>
          <w:rFonts w:ascii="Times New Roman" w:eastAsia="Noto Sans CJK SC" w:hAnsi="Times New Roman" w:cs="Times New Roman"/>
          <w:kern w:val="2"/>
          <w:sz w:val="24"/>
          <w:szCs w:val="24"/>
          <w:lang w:val="bs-Cyrl-BA" w:eastAsia="zh-CN" w:bidi="hi-IN"/>
        </w:rPr>
        <w:lastRenderedPageBreak/>
        <w:t>интереса, провера имовине и прихода функционера, регистри и лобирање у Републици Србији“.Такође, у оквиру тематске области „Инспекцијски надзор“ развијена је онлајн обука „Инспекцијски надзор“ у оквиру које се налази тематска јединица „Интегритет инспектора: сукоб интереса“. У Програму обуке руководилаца у државним органима (за 2022. годину) у оквиру Програма обуке државних службеника на положају развијена је обука „Решавање етичких дилема“ у оквиру које се обрађује и тема сукоба интереса. У Програму обуке руководилаца у јединицама локалне самоуправе за 2022. годину у тематској целини кључни аспекти управљања у локалној самоуправи за функционере и службенике на положају у ЈЛС, развијена је обука ,,Етика и интегритет функционера у јединицама локалне самоуправе“, као и обука „Унапређење етичког поступања и управљање сукобом интереса“ за руководиоце у унутрашњим организационим јединицама градске (општинске) управе.</w:t>
      </w:r>
    </w:p>
    <w:p w14:paraId="3615F64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2.2.3.4. Редовно пратити случајеве сукоба интереса, укључујући број и степен примењених санкција</w:t>
      </w:r>
    </w:p>
    <w:p w14:paraId="0395D97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но</w:t>
      </w:r>
    </w:p>
    <w:p w14:paraId="26C44B4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3889A3D"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Донето је осам решења којима је одбијен захтев јавног функционера за вршење друге јавне функције, односно за обављање другог посла или делатности (од тога је у једном поступку утврђена неспојивост истовременог вршења јавне функције и обављања другог посла).</w:t>
      </w:r>
    </w:p>
    <w:p w14:paraId="3A91FFE2"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Сви наведени поступци су у току.</w:t>
      </w:r>
    </w:p>
    <w:p w14:paraId="0E126642"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Применом Закона о спречавању корупције јавним функционерима донето је укупно 83 решења којима је утврђена повреда Закона о спречавању корупције и изречено је 69 мера и 14 решења којима је утврђен престанак друге јавне функције по сили закона (чл. 56. ст. 8. Закона о спречавању корупције).</w:t>
      </w:r>
    </w:p>
    <w:p w14:paraId="72E9ADB1"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Од укупно 69 мера изречено је:</w:t>
      </w:r>
    </w:p>
    <w:p w14:paraId="09B95697"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- 50 мера опомене,</w:t>
      </w:r>
    </w:p>
    <w:p w14:paraId="263B98ED"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- 14 мера јавног објављивања одлуке о повреди закона и</w:t>
      </w:r>
    </w:p>
    <w:p w14:paraId="57668D2B"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 пет мера јавног објављивања препоруке за разрешење са јавне функције.</w:t>
      </w:r>
    </w:p>
    <w:p w14:paraId="144298FE"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Од изречених мера опомене, четири мере су биле са налогом јавном функционеру. У једном поступку у току је рок за поступање. У три поступка решење је коначно (јавни функционери су поступили по решењу АСК).</w:t>
      </w:r>
    </w:p>
    <w:p w14:paraId="59F4111A"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Решења којима су изречене мере јавног објављивања препоруке за разрешење са јавне функције нису коначна, односно није протекао рок за жалбу.</w:t>
      </w:r>
    </w:p>
    <w:p w14:paraId="03410191"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lastRenderedPageBreak/>
        <w:t>По коначности три решења којима су изречене мере јавног објављивања препоруке за разрешење са јавне функције (сва три донета 2021. године, када су и започети поступци), достављене су иницијативе надлежним органима.</w:t>
      </w:r>
    </w:p>
    <w:p w14:paraId="6FE5D976"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Кад је реч о решењима којима је утврђен престанак друге јавне функције, у једном случају у току је поступак по жалби.</w:t>
      </w:r>
    </w:p>
    <w:p w14:paraId="5FD47024" w14:textId="77777777" w:rsidR="009E2358" w:rsidRPr="009E2358" w:rsidRDefault="009E2358" w:rsidP="009E2358">
      <w:pPr>
        <w:spacing w:line="256" w:lineRule="auto"/>
        <w:jc w:val="both"/>
        <w:rPr>
          <w:rFonts w:ascii="Times New Roman" w:eastAsia="Calibri" w:hAnsi="Times New Roman" w:cs="Times New Roman"/>
          <w:sz w:val="24"/>
          <w:szCs w:val="24"/>
          <w:lang w:val="bs-Cyrl-BA" w:eastAsia="zh-CN"/>
        </w:rPr>
      </w:pPr>
      <w:r w:rsidRPr="009E2358">
        <w:rPr>
          <w:rFonts w:ascii="Times New Roman" w:eastAsia="Calibri" w:hAnsi="Times New Roman" w:cs="Times New Roman"/>
          <w:sz w:val="24"/>
          <w:szCs w:val="24"/>
          <w:lang w:val="bs-Cyrl-BA" w:eastAsia="zh-CN"/>
        </w:rPr>
        <w:t xml:space="preserve">Четири решења којима је утврђен престанак друге јавне функције по сили закона су коначна, док је за девет решења поступак у току, односно нису коначна. </w:t>
      </w:r>
    </w:p>
    <w:p w14:paraId="73DEF19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2.2.3.5. Пратити случајеве сукоба интереса кроз примену Кодекса понашања државних службеника, у погледу броја уочених и решених случајева сукоба интереса, укључујући и дисциплинске мере.</w:t>
      </w:r>
    </w:p>
    <w:p w14:paraId="4AE7FA63"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но, једном годишње </w:t>
      </w:r>
    </w:p>
    <w:p w14:paraId="407D8673"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2A9BC57E" w14:textId="77777777" w:rsidR="009E2358" w:rsidRPr="009E2358" w:rsidRDefault="009E2358" w:rsidP="009E2358">
      <w:pPr>
        <w:widowControl w:val="0"/>
        <w:spacing w:after="0" w:line="240" w:lineRule="auto"/>
        <w:jc w:val="both"/>
        <w:rPr>
          <w:rFonts w:ascii="Times New Roman" w:eastAsia="Times New Roman" w:hAnsi="Times New Roman" w:cs="Times New Roman"/>
          <w:sz w:val="24"/>
          <w:szCs w:val="24"/>
          <w:lang w:val="sr-Cyrl-CS"/>
        </w:rPr>
      </w:pPr>
      <w:r w:rsidRPr="009E2358">
        <w:rPr>
          <w:rFonts w:ascii="Times New Roman" w:eastAsia="Times New Roman" w:hAnsi="Times New Roman" w:cs="Times New Roman"/>
          <w:sz w:val="24"/>
          <w:szCs w:val="24"/>
          <w:lang w:val="sr-Cyrl-CS"/>
        </w:rPr>
        <w:t>Стање непромењено.</w:t>
      </w:r>
    </w:p>
    <w:p w14:paraId="34F432D7"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174F2133"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2.2.4.1.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Кривичног законика и Закона о организацији и надлежности државних органа у сузбијању организованог криминала и корупције уз обавезу судова и тужилаштава опште и посебне надлежности да достављају извештаје о броју покренутих и окончаних поступака. </w:t>
      </w:r>
    </w:p>
    <w:p w14:paraId="51B952C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rPr>
        <w:t>M</w:t>
      </w:r>
      <w:r w:rsidRPr="009E2358">
        <w:rPr>
          <w:rFonts w:ascii="Times New Roman" w:eastAsia="Calibri" w:hAnsi="Times New Roman" w:cs="Times New Roman"/>
          <w:b/>
          <w:sz w:val="24"/>
          <w:lang w:val="bs-Cyrl-BA"/>
        </w:rPr>
        <w:t>инист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рств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надлежно за послове правосуђа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чињ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диниств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ј, састављен од извештаја свих наведених органа и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вљу</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bs-Cyrl-BA"/>
        </w:rPr>
        <w:t>ту.</w:t>
      </w:r>
    </w:p>
    <w:p w14:paraId="4DA89CEA"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(веза 2.3.1.3.)</w:t>
      </w:r>
    </w:p>
    <w:p w14:paraId="58989EF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но, једном годишње</w:t>
      </w:r>
    </w:p>
    <w:p w14:paraId="72164689"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B9CDE71" w14:textId="77777777" w:rsidR="009E2358" w:rsidRPr="009E2358" w:rsidRDefault="009E2358" w:rsidP="009E2358">
      <w:pPr>
        <w:suppressLineNumbers/>
        <w:overflowPunct w:val="0"/>
        <w:snapToGrid w:val="0"/>
        <w:spacing w:after="120" w:line="254" w:lineRule="auto"/>
        <w:jc w:val="both"/>
        <w:rPr>
          <w:rFonts w:ascii="Calibri" w:eastAsia="Calibri" w:hAnsi="Calibri" w:cs="Times New Roman"/>
          <w:sz w:val="24"/>
          <w:szCs w:val="24"/>
          <w:lang w:val="ru-RU"/>
        </w:rPr>
      </w:pPr>
      <w:r w:rsidRPr="009E2358">
        <w:rPr>
          <w:rFonts w:ascii="Times New Roman" w:eastAsia="Noto Sans CJK SC" w:hAnsi="Times New Roman" w:cs="Times New Roman"/>
          <w:kern w:val="2"/>
          <w:sz w:val="24"/>
          <w:szCs w:val="24"/>
          <w:lang w:val="ru-RU" w:eastAsia="zh-CN" w:bidi="hi-IN"/>
        </w:rPr>
        <w:t>Извештај за 202</w:t>
      </w:r>
      <w:r w:rsidRPr="009E2358">
        <w:rPr>
          <w:rFonts w:ascii="Times New Roman" w:eastAsia="Noto Sans CJK SC" w:hAnsi="Times New Roman" w:cs="Times New Roman"/>
          <w:kern w:val="2"/>
          <w:sz w:val="24"/>
          <w:szCs w:val="24"/>
          <w:lang w:val="bs-Cyrl-BA" w:eastAsia="zh-CN" w:bidi="hi-IN"/>
        </w:rPr>
        <w:t>1</w:t>
      </w:r>
      <w:r w:rsidRPr="009E2358">
        <w:rPr>
          <w:rFonts w:ascii="Times New Roman" w:eastAsia="Noto Sans CJK SC" w:hAnsi="Times New Roman" w:cs="Times New Roman"/>
          <w:kern w:val="2"/>
          <w:sz w:val="24"/>
          <w:szCs w:val="24"/>
          <w:lang w:val="ru-RU" w:eastAsia="zh-CN" w:bidi="hi-IN"/>
        </w:rPr>
        <w:t xml:space="preserve">. годину </w:t>
      </w:r>
      <w:r w:rsidRPr="009E2358">
        <w:rPr>
          <w:rFonts w:ascii="Times New Roman" w:eastAsia="Noto Sans CJK SC" w:hAnsi="Times New Roman" w:cs="Times New Roman"/>
          <w:kern w:val="2"/>
          <w:sz w:val="24"/>
          <w:szCs w:val="24"/>
          <w:lang w:val="en-US" w:eastAsia="zh-CN" w:bidi="hi-IN"/>
        </w:rPr>
        <w:t>je</w:t>
      </w:r>
      <w:r w:rsidRPr="009E2358">
        <w:rPr>
          <w:rFonts w:ascii="Times New Roman" w:eastAsia="Noto Sans CJK SC" w:hAnsi="Times New Roman" w:cs="Times New Roman"/>
          <w:kern w:val="2"/>
          <w:sz w:val="24"/>
          <w:szCs w:val="24"/>
          <w:lang w:val="ru-RU" w:eastAsia="zh-CN" w:bidi="hi-IN"/>
        </w:rPr>
        <w:t xml:space="preserve"> израђен у јуну 2022.године и објављен на званичној веб-страници министарства правде: </w:t>
      </w:r>
      <w:hyperlink r:id="rId33" w:history="1">
        <w:r w:rsidRPr="009E2358">
          <w:rPr>
            <w:rFonts w:ascii="Calibri" w:eastAsia="Calibri" w:hAnsi="Calibri" w:cs="Times New Roman"/>
            <w:color w:val="0563C1"/>
            <w:sz w:val="24"/>
            <w:szCs w:val="24"/>
            <w:u w:val="single"/>
            <w:lang w:val="en-US"/>
          </w:rPr>
          <w:t>https</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www</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mpravde</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gov</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rs</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tekst</w:t>
        </w:r>
        <w:r w:rsidRPr="009E2358">
          <w:rPr>
            <w:rFonts w:ascii="Calibri" w:eastAsia="Calibri" w:hAnsi="Calibri" w:cs="Times New Roman"/>
            <w:color w:val="0563C1"/>
            <w:sz w:val="24"/>
            <w:szCs w:val="24"/>
            <w:u w:val="single"/>
            <w:lang w:val="ru-RU"/>
          </w:rPr>
          <w:t>/33769/</w:t>
        </w:r>
        <w:r w:rsidRPr="009E2358">
          <w:rPr>
            <w:rFonts w:ascii="Calibri" w:eastAsia="Calibri" w:hAnsi="Calibri" w:cs="Times New Roman"/>
            <w:color w:val="0563C1"/>
            <w:sz w:val="24"/>
            <w:szCs w:val="24"/>
            <w:u w:val="single"/>
            <w:lang w:val="en-US"/>
          </w:rPr>
          <w:t>statistika</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koruptivnih</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krivicnih</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dela</w:t>
        </w:r>
        <w:r w:rsidRPr="009E2358">
          <w:rPr>
            <w:rFonts w:ascii="Calibri" w:eastAsia="Calibri" w:hAnsi="Calibri" w:cs="Times New Roman"/>
            <w:color w:val="0563C1"/>
            <w:sz w:val="24"/>
            <w:szCs w:val="24"/>
            <w:u w:val="single"/>
            <w:lang w:val="ru-RU"/>
          </w:rPr>
          <w:t>-.</w:t>
        </w:r>
        <w:r w:rsidRPr="009E2358">
          <w:rPr>
            <w:rFonts w:ascii="Calibri" w:eastAsia="Calibri" w:hAnsi="Calibri" w:cs="Times New Roman"/>
            <w:color w:val="0563C1"/>
            <w:sz w:val="24"/>
            <w:szCs w:val="24"/>
            <w:u w:val="single"/>
            <w:lang w:val="en-US"/>
          </w:rPr>
          <w:t>php</w:t>
        </w:r>
      </w:hyperlink>
      <w:r w:rsidRPr="009E2358">
        <w:rPr>
          <w:rFonts w:ascii="Calibri" w:eastAsia="Calibri" w:hAnsi="Calibri" w:cs="Times New Roman"/>
          <w:sz w:val="24"/>
          <w:szCs w:val="24"/>
          <w:lang w:val="ru-RU"/>
        </w:rPr>
        <w:t xml:space="preserve"> </w:t>
      </w:r>
    </w:p>
    <w:p w14:paraId="2C0E8BD0"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2.2.5.1.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сти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лизу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приступу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д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ru-RU"/>
        </w:rPr>
        <w:t xml:space="preserve">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бним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сврт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следеће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сти :</w:t>
      </w:r>
    </w:p>
    <w:p w14:paraId="45168095"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-прив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тиз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w:t>
      </w:r>
    </w:p>
    <w:p w14:paraId="0B4F9BB0"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w:t>
      </w:r>
    </w:p>
    <w:p w14:paraId="08147453"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-јавни расходи и</w:t>
      </w:r>
    </w:p>
    <w:p w14:paraId="13BF4F46"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ru-RU"/>
        </w:rPr>
        <w:t>е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литичким субјектима из ин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нств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w:t>
      </w:r>
    </w:p>
    <w:p w14:paraId="2D50EFF8"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w:t>
      </w:r>
      <w:r w:rsidRPr="009E2358">
        <w:rPr>
          <w:rFonts w:ascii="Times New Roman" w:eastAsia="Calibri" w:hAnsi="Times New Roman" w:cs="Times New Roman"/>
          <w:b/>
          <w:sz w:val="24"/>
        </w:rPr>
        <w:t>III</w:t>
      </w:r>
      <w:r w:rsidRPr="009E2358">
        <w:rPr>
          <w:rFonts w:ascii="Times New Roman" w:eastAsia="Calibri" w:hAnsi="Times New Roman" w:cs="Times New Roman"/>
          <w:b/>
          <w:sz w:val="24"/>
          <w:lang w:val="ru-RU"/>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 2020. године</w:t>
      </w:r>
    </w:p>
    <w:p w14:paraId="1512D822"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lastRenderedPageBreak/>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0EFA5E6E"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color w:val="538135"/>
          <w:sz w:val="24"/>
          <w:szCs w:val="28"/>
          <w:lang w:val="ru-RU"/>
        </w:rPr>
      </w:pPr>
    </w:p>
    <w:p w14:paraId="36055FC7"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 xml:space="preserve">Повереник је објавио Извештај о  раду Поверeника за информације од јавног значаја и заштиту података о личности за 2020. годину, који садржи релевантне анализе по тематским областима. </w:t>
      </w:r>
      <w:r w:rsidRPr="009E2358">
        <w:rPr>
          <w:rFonts w:ascii="Times New Roman" w:eastAsia="Times New Roman" w:hAnsi="Times New Roman" w:cs="Times New Roman"/>
          <w:sz w:val="24"/>
          <w:szCs w:val="24"/>
          <w:lang w:val="ru-RU"/>
        </w:rPr>
        <w:t>Политичке партије нису обвезници Закона те се о овој области Повереник не може изјашњавати.</w:t>
      </w:r>
    </w:p>
    <w:p w14:paraId="07382984"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Сва питања и анализе везане за опште проблеме примене наведеног закона се могу наћи на станицама 22-32. Конкретни статистички показатељи активностима Повереника у примени Закона у 2020. години доступни су на странама 68 – 95.</w:t>
      </w:r>
    </w:p>
    <w:p w14:paraId="109D66BA"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 xml:space="preserve">Извештај је поднет Народној скупштини на разматрање и објављен је на интернет страници Повереника на следећем линку: </w:t>
      </w:r>
      <w:hyperlink r:id="rId34" w:history="1">
        <w:r w:rsidRPr="009E2358">
          <w:rPr>
            <w:rFonts w:ascii="Times New Roman" w:eastAsia="Calibri" w:hAnsi="Times New Roman" w:cs="Times New Roman"/>
            <w:color w:val="0563C1"/>
            <w:sz w:val="24"/>
            <w:szCs w:val="24"/>
            <w:u w:val="single"/>
          </w:rPr>
          <w:t>https</w:t>
        </w:r>
        <w:r w:rsidRPr="009E2358">
          <w:rPr>
            <w:rFonts w:ascii="Times New Roman" w:eastAsia="Calibri" w:hAnsi="Times New Roman" w:cs="Times New Roman"/>
            <w:color w:val="0563C1"/>
            <w:sz w:val="24"/>
            <w:szCs w:val="24"/>
            <w:u w:val="single"/>
            <w:lang w:val="ru-RU"/>
          </w:rPr>
          <w:t>://</w:t>
        </w:r>
        <w:r w:rsidRPr="009E2358">
          <w:rPr>
            <w:rFonts w:ascii="Times New Roman" w:eastAsia="Calibri" w:hAnsi="Times New Roman" w:cs="Times New Roman"/>
            <w:color w:val="0563C1"/>
            <w:sz w:val="24"/>
            <w:szCs w:val="24"/>
            <w:u w:val="single"/>
          </w:rPr>
          <w:t>bit</w:t>
        </w:r>
        <w:r w:rsidRPr="009E2358">
          <w:rPr>
            <w:rFonts w:ascii="Times New Roman" w:eastAsia="Calibri" w:hAnsi="Times New Roman" w:cs="Times New Roman"/>
            <w:color w:val="0563C1"/>
            <w:sz w:val="24"/>
            <w:szCs w:val="24"/>
            <w:u w:val="single"/>
            <w:lang w:val="ru-RU"/>
          </w:rPr>
          <w:t>.</w:t>
        </w:r>
        <w:r w:rsidRPr="009E2358">
          <w:rPr>
            <w:rFonts w:ascii="Times New Roman" w:eastAsia="Calibri" w:hAnsi="Times New Roman" w:cs="Times New Roman"/>
            <w:color w:val="0563C1"/>
            <w:sz w:val="24"/>
            <w:szCs w:val="24"/>
            <w:u w:val="single"/>
          </w:rPr>
          <w:t>ly</w:t>
        </w:r>
        <w:r w:rsidRPr="009E2358">
          <w:rPr>
            <w:rFonts w:ascii="Times New Roman" w:eastAsia="Calibri" w:hAnsi="Times New Roman" w:cs="Times New Roman"/>
            <w:color w:val="0563C1"/>
            <w:sz w:val="24"/>
            <w:szCs w:val="24"/>
            <w:u w:val="single"/>
            <w:lang w:val="ru-RU"/>
          </w:rPr>
          <w:t>/2</w:t>
        </w:r>
        <w:r w:rsidRPr="009E2358">
          <w:rPr>
            <w:rFonts w:ascii="Times New Roman" w:eastAsia="Calibri" w:hAnsi="Times New Roman" w:cs="Times New Roman"/>
            <w:color w:val="0563C1"/>
            <w:sz w:val="24"/>
            <w:szCs w:val="24"/>
            <w:u w:val="single"/>
          </w:rPr>
          <w:t>QduXEz</w:t>
        </w:r>
      </w:hyperlink>
    </w:p>
    <w:p w14:paraId="017AA2C6" w14:textId="77777777" w:rsidR="009E2358" w:rsidRPr="009E2358" w:rsidRDefault="009E2358" w:rsidP="009E2358">
      <w:pPr>
        <w:spacing w:line="256" w:lineRule="auto"/>
        <w:jc w:val="both"/>
        <w:rPr>
          <w:rFonts w:ascii="Times New Roman" w:eastAsia="Calibri" w:hAnsi="Times New Roman" w:cs="Times New Roman"/>
          <w:b/>
          <w:sz w:val="24"/>
          <w:lang w:val="ru-RU"/>
        </w:rPr>
      </w:pPr>
    </w:p>
    <w:p w14:paraId="58C3380E"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2.2.5.2. 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нити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н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приступу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 xml:space="preserve">ма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д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ru-RU"/>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ву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вљ</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лиз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приступу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д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ru-RU"/>
        </w:rPr>
        <w:t xml:space="preserve">. </w:t>
      </w:r>
    </w:p>
    <w:p w14:paraId="544A5EC8"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ru-RU"/>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 2020. године</w:t>
      </w:r>
    </w:p>
    <w:p w14:paraId="442300F6" w14:textId="77777777" w:rsidR="009E2358" w:rsidRPr="009E2358" w:rsidRDefault="009E2358" w:rsidP="009E2358">
      <w:pPr>
        <w:spacing w:line="256" w:lineRule="auto"/>
        <w:jc w:val="both"/>
        <w:rPr>
          <w:rFonts w:ascii="Times New Roman" w:eastAsia="Calibri" w:hAnsi="Times New Roman" w:cs="Times New Roman"/>
          <w:b/>
          <w:color w:val="92D050"/>
          <w:sz w:val="24"/>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0DE8C333" w14:textId="77777777" w:rsidR="009E2358" w:rsidRPr="009E2358" w:rsidRDefault="001A2512" w:rsidP="009E2358">
      <w:pPr>
        <w:suppressLineNumbers/>
        <w:overflowPunct w:val="0"/>
        <w:snapToGrid w:val="0"/>
        <w:spacing w:after="120" w:line="256" w:lineRule="auto"/>
        <w:jc w:val="both"/>
        <w:rPr>
          <w:rFonts w:ascii="Times New Roman" w:eastAsia="Noto Sans CJK SC" w:hAnsi="Times New Roman" w:cs="Times New Roman"/>
          <w:kern w:val="2"/>
          <w:sz w:val="24"/>
          <w:szCs w:val="24"/>
          <w:lang w:val="ru-RU" w:eastAsia="zh-CN" w:bidi="hi-IN"/>
        </w:rPr>
      </w:pPr>
      <w:hyperlink r:id="rId35" w:tgtFrame="_blank" w:history="1">
        <w:r w:rsidR="009E2358" w:rsidRPr="009E2358">
          <w:rPr>
            <w:rFonts w:ascii="Times New Roman" w:eastAsia="Noto Sans CJK SC" w:hAnsi="Times New Roman" w:cs="Times New Roman"/>
            <w:kern w:val="2"/>
            <w:sz w:val="24"/>
            <w:szCs w:val="24"/>
            <w:lang w:val="ru-RU" w:eastAsia="zh-CN" w:bidi="hi-IN"/>
          </w:rPr>
          <w:t xml:space="preserve">Закон о изменама и допунама Закона о слободном приступу информацијама од јавног значаја </w:t>
        </w:r>
      </w:hyperlink>
      <w:r w:rsidR="009E2358" w:rsidRPr="009E2358">
        <w:rPr>
          <w:rFonts w:ascii="Times New Roman" w:eastAsia="Noto Sans CJK SC" w:hAnsi="Times New Roman" w:cs="Times New Roman"/>
          <w:kern w:val="2"/>
          <w:sz w:val="24"/>
          <w:szCs w:val="24"/>
          <w:lang w:val="ru-RU" w:eastAsia="zh-CN" w:bidi="hi-IN"/>
        </w:rPr>
        <w:t>(„Службени гласник РС“, бр. 120/04, 54/07, 104/09, 36/10 и 105/21 ) је почео да са применом  17. 2. 2022. године.</w:t>
      </w:r>
    </w:p>
    <w:p w14:paraId="3595293C"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sz w:val="24"/>
          <w:szCs w:val="24"/>
          <w:lang w:val="ru-RU"/>
        </w:rPr>
      </w:pPr>
      <w:r w:rsidRPr="009E2358">
        <w:rPr>
          <w:rFonts w:ascii="Times New Roman" w:eastAsia="Calibri" w:hAnsi="Times New Roman" w:cs="Times New Roman"/>
          <w:sz w:val="24"/>
          <w:lang w:val="ru-RU"/>
        </w:rPr>
        <w:t>Донето је Упутство за израду и објављивање Информатора о раду органа јавне власти ("Службени гласник РС", број  10/22).</w:t>
      </w:r>
    </w:p>
    <w:p w14:paraId="365BB4FE" w14:textId="77777777" w:rsidR="009E2358" w:rsidRPr="009E2358" w:rsidRDefault="009E2358" w:rsidP="009E2358">
      <w:pPr>
        <w:spacing w:line="256" w:lineRule="auto"/>
        <w:jc w:val="both"/>
        <w:rPr>
          <w:rFonts w:ascii="Times New Roman" w:eastAsia="Calibri" w:hAnsi="Times New Roman" w:cs="Times New Roman"/>
          <w:bCs/>
          <w:sz w:val="24"/>
          <w:szCs w:val="24"/>
          <w:lang w:val="ru-RU"/>
        </w:rPr>
      </w:pPr>
    </w:p>
    <w:p w14:paraId="773B5813"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2.2.5.3. </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ти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ву 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тх</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лиз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ст</w:t>
      </w:r>
      <w:r w:rsidRPr="009E2358">
        <w:rPr>
          <w:rFonts w:ascii="Times New Roman" w:eastAsia="Calibri" w:hAnsi="Times New Roman" w:cs="Times New Roman"/>
          <w:b/>
          <w:sz w:val="24"/>
        </w:rPr>
        <w:t>oje</w:t>
      </w:r>
      <w:r w:rsidRPr="009E2358">
        <w:rPr>
          <w:rFonts w:ascii="Times New Roman" w:eastAsia="Calibri" w:hAnsi="Times New Roman" w:cs="Times New Roman"/>
          <w:b/>
          <w:sz w:val="24"/>
          <w:lang w:val="ru-RU"/>
        </w:rPr>
        <w:t>ћих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вских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чит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ду:</w:t>
      </w:r>
    </w:p>
    <w:p w14:paraId="3AAECF02"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низ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структур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w:t>
      </w:r>
    </w:p>
    <w:p w14:paraId="5F484E2D"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-бр</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w:t>
      </w:r>
    </w:p>
    <w:p w14:paraId="73EBF501"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-нив</w:t>
      </w:r>
      <w:r w:rsidRPr="009E2358">
        <w:rPr>
          <w:rFonts w:ascii="Times New Roman" w:eastAsia="Calibri" w:hAnsi="Times New Roman" w:cs="Times New Roman"/>
          <w:b/>
          <w:sz w:val="24"/>
        </w:rPr>
        <w:t>oa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буч</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сти</w:t>
      </w:r>
    </w:p>
    <w:p w14:paraId="3E230D5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 у складу са измењеним Правилником о унутрашњем уређењу и систематизацији радних места. </w:t>
      </w:r>
    </w:p>
    <w:p w14:paraId="61C3A4AF"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Континуирано, почев од шест месеци од усвајања измена закона</w:t>
      </w:r>
    </w:p>
    <w:p w14:paraId="2991C4DD"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ru-RU"/>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ru-RU"/>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ru-RU"/>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н</w:t>
      </w:r>
      <w:r w:rsidRPr="009E2358">
        <w:rPr>
          <w:rFonts w:ascii="Times New Roman" w:eastAsia="Calibri" w:hAnsi="Times New Roman" w:cs="Times New Roman"/>
          <w:b/>
          <w:color w:val="FFFF00"/>
          <w:sz w:val="24"/>
          <w:szCs w:val="28"/>
          <w:highlight w:val="lightGray"/>
          <w:lang w:val="en-US"/>
        </w:rPr>
        <w:t>a</w:t>
      </w:r>
    </w:p>
    <w:p w14:paraId="583A0C5A"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 xml:space="preserve">Измењен </w:t>
      </w:r>
      <w:r w:rsidRPr="009E2358">
        <w:rPr>
          <w:rFonts w:ascii="Times New Roman" w:eastAsia="Calibri" w:hAnsi="Times New Roman" w:cs="Times New Roman"/>
          <w:sz w:val="24"/>
          <w:lang w:val="bs-Cyrl-BA"/>
        </w:rPr>
        <w:t xml:space="preserve">је </w:t>
      </w:r>
      <w:r w:rsidRPr="009E2358">
        <w:rPr>
          <w:rFonts w:ascii="Times New Roman" w:eastAsia="Calibri" w:hAnsi="Times New Roman" w:cs="Times New Roman"/>
          <w:sz w:val="24"/>
          <w:lang w:val="ru-RU"/>
        </w:rPr>
        <w:t>Правилник о унутрашњем уређењу и систематизацији радних места због измена и допуна Закона о слободном приступу информацијама од јавног значаја.</w:t>
      </w:r>
    </w:p>
    <w:p w14:paraId="45F8D022"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lastRenderedPageBreak/>
        <w:t>Број запослених у Служби Повереника је 107 државних службеника и намештеника на неодређено време.</w:t>
      </w:r>
    </w:p>
    <w:p w14:paraId="7555705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2.2.5.4.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приступу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д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ru-RU"/>
        </w:rPr>
        <w:t>.</w:t>
      </w:r>
    </w:p>
    <w:p w14:paraId="69C44240"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но,  почев од ступања закона на снагу</w:t>
      </w:r>
    </w:p>
    <w:p w14:paraId="292E805F"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p>
    <w:p w14:paraId="77FF7E4C" w14:textId="77777777" w:rsidR="009E2358" w:rsidRPr="009E2358" w:rsidRDefault="009E2358" w:rsidP="009E2358">
      <w:pPr>
        <w:spacing w:line="256" w:lineRule="auto"/>
        <w:jc w:val="both"/>
        <w:rPr>
          <w:rFonts w:ascii="Times New Roman" w:eastAsia="Calibri" w:hAnsi="Times New Roman" w:cs="Times New Roman"/>
          <w:b/>
          <w:color w:val="92D050"/>
          <w:sz w:val="24"/>
          <w:lang w:val="ru-RU"/>
        </w:rPr>
      </w:pPr>
      <w:r w:rsidRPr="009E2358">
        <w:rPr>
          <w:rFonts w:ascii="Times New Roman" w:eastAsia="Calibri" w:hAnsi="Times New Roman" w:cs="Times New Roman"/>
          <w:b/>
          <w:color w:val="92D050"/>
          <w:sz w:val="24"/>
          <w:szCs w:val="28"/>
          <w:lang w:val="ru-RU"/>
        </w:rPr>
        <w:t>Активност се успешно реализује.</w:t>
      </w:r>
    </w:p>
    <w:p w14:paraId="1F9D15E2" w14:textId="77777777" w:rsidR="009E2358" w:rsidRPr="009E2358" w:rsidRDefault="009E2358" w:rsidP="009E2358">
      <w:pPr>
        <w:spacing w:after="0" w:line="276" w:lineRule="auto"/>
        <w:jc w:val="both"/>
        <w:rPr>
          <w:rFonts w:ascii="Times New Roman" w:eastAsia="Calibri" w:hAnsi="Times New Roman" w:cs="Times New Roman"/>
          <w:bCs/>
          <w:sz w:val="24"/>
          <w:szCs w:val="24"/>
          <w:lang w:val="ru-RU"/>
        </w:rPr>
      </w:pPr>
    </w:p>
    <w:p w14:paraId="685D44B5" w14:textId="77777777" w:rsidR="009E2358" w:rsidRPr="009E2358" w:rsidRDefault="009E2358" w:rsidP="009E2358">
      <w:pPr>
        <w:contextualSpacing/>
        <w:jc w:val="both"/>
        <w:rPr>
          <w:rFonts w:ascii="Times New Roman" w:eastAsia="Calibri" w:hAnsi="Times New Roman" w:cs="Times New Roman"/>
          <w:b/>
          <w:sz w:val="24"/>
          <w:szCs w:val="24"/>
          <w:lang w:val="ru-RU"/>
        </w:rPr>
      </w:pPr>
      <w:r w:rsidRPr="009E2358">
        <w:rPr>
          <w:rFonts w:ascii="Times New Roman" w:eastAsia="Calibri" w:hAnsi="Times New Roman" w:cs="Times New Roman"/>
          <w:b/>
          <w:sz w:val="24"/>
          <w:szCs w:val="24"/>
          <w:lang w:val="ru-RU"/>
        </w:rPr>
        <w:t xml:space="preserve">Подаци о реализацији за извештајни период у односу на индикаторе резултата: </w:t>
      </w:r>
    </w:p>
    <w:p w14:paraId="5D21CA24" w14:textId="77777777" w:rsidR="009E2358" w:rsidRPr="009E2358" w:rsidRDefault="009E2358" w:rsidP="009E2358">
      <w:pPr>
        <w:contextualSpacing/>
        <w:jc w:val="both"/>
        <w:rPr>
          <w:rFonts w:ascii="Times New Roman" w:eastAsia="Calibri" w:hAnsi="Times New Roman" w:cs="Times New Roman"/>
          <w:b/>
          <w:sz w:val="24"/>
          <w:szCs w:val="24"/>
          <w:lang w:val="ru-RU"/>
        </w:rPr>
      </w:pPr>
      <w:r w:rsidRPr="009E2358">
        <w:rPr>
          <w:rFonts w:ascii="Times New Roman" w:eastAsia="Calibri" w:hAnsi="Times New Roman" w:cs="Times New Roman"/>
          <w:b/>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935"/>
        <w:gridCol w:w="999"/>
        <w:gridCol w:w="1396"/>
      </w:tblGrid>
      <w:tr w:rsidR="009E2358" w:rsidRPr="009E2358" w14:paraId="756C095B"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7454A09D" w14:textId="77777777" w:rsidR="009E2358" w:rsidRPr="009E2358" w:rsidRDefault="009E2358" w:rsidP="009E2358">
            <w:pPr>
              <w:rPr>
                <w:rFonts w:ascii="Times New Roman" w:eastAsia="Calibri" w:hAnsi="Times New Roman" w:cs="Times New Roman"/>
                <w:b/>
                <w:bCs/>
                <w:sz w:val="24"/>
                <w:szCs w:val="24"/>
              </w:rPr>
            </w:pPr>
            <w:bookmarkStart w:id="3" w:name="_Hlk486586832"/>
            <w:r w:rsidRPr="009E2358">
              <w:rPr>
                <w:rFonts w:ascii="Times New Roman" w:eastAsia="Calibri" w:hAnsi="Times New Roman" w:cs="Times New Roman"/>
                <w:b/>
                <w:bCs/>
                <w:sz w:val="24"/>
                <w:szCs w:val="24"/>
              </w:rPr>
              <w:t>Примљени и решени предмети</w:t>
            </w:r>
          </w:p>
        </w:tc>
        <w:tc>
          <w:tcPr>
            <w:tcW w:w="835" w:type="dxa"/>
            <w:tcBorders>
              <w:top w:val="single" w:sz="4" w:space="0" w:color="auto"/>
              <w:left w:val="single" w:sz="4" w:space="0" w:color="auto"/>
              <w:bottom w:val="single" w:sz="4" w:space="0" w:color="auto"/>
              <w:right w:val="single" w:sz="4" w:space="0" w:color="auto"/>
            </w:tcBorders>
            <w:hideMark/>
          </w:tcPr>
          <w:p w14:paraId="6DA2A98F"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 xml:space="preserve">      </w:t>
            </w:r>
          </w:p>
          <w:p w14:paraId="144FBCD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Април</w:t>
            </w:r>
          </w:p>
        </w:tc>
        <w:tc>
          <w:tcPr>
            <w:tcW w:w="999" w:type="dxa"/>
            <w:tcBorders>
              <w:top w:val="single" w:sz="4" w:space="0" w:color="auto"/>
              <w:left w:val="single" w:sz="4" w:space="0" w:color="auto"/>
              <w:bottom w:val="single" w:sz="4" w:space="0" w:color="auto"/>
              <w:right w:val="single" w:sz="4" w:space="0" w:color="auto"/>
            </w:tcBorders>
            <w:hideMark/>
          </w:tcPr>
          <w:p w14:paraId="520BB774"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 xml:space="preserve"> </w:t>
            </w:r>
          </w:p>
          <w:p w14:paraId="2689BDF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Мај</w:t>
            </w:r>
          </w:p>
        </w:tc>
        <w:tc>
          <w:tcPr>
            <w:tcW w:w="1396" w:type="dxa"/>
            <w:tcBorders>
              <w:top w:val="single" w:sz="4" w:space="0" w:color="auto"/>
              <w:left w:val="single" w:sz="4" w:space="0" w:color="auto"/>
              <w:bottom w:val="single" w:sz="4" w:space="0" w:color="auto"/>
              <w:right w:val="single" w:sz="4" w:space="0" w:color="auto"/>
            </w:tcBorders>
            <w:hideMark/>
          </w:tcPr>
          <w:p w14:paraId="0D48E0D5" w14:textId="77777777" w:rsidR="009E2358" w:rsidRPr="009E2358" w:rsidRDefault="009E2358" w:rsidP="009E2358">
            <w:pPr>
              <w:rPr>
                <w:rFonts w:ascii="Times New Roman" w:eastAsia="Calibri" w:hAnsi="Times New Roman" w:cs="Times New Roman"/>
                <w:b/>
                <w:bCs/>
                <w:sz w:val="24"/>
                <w:szCs w:val="24"/>
              </w:rPr>
            </w:pPr>
          </w:p>
          <w:p w14:paraId="3FE5FEC8"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Јун</w:t>
            </w:r>
          </w:p>
        </w:tc>
      </w:tr>
      <w:tr w:rsidR="009E2358" w:rsidRPr="009E2358" w14:paraId="390D1B7B"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4CAFEBEF" w14:textId="77777777" w:rsidR="009E2358" w:rsidRPr="009E2358" w:rsidRDefault="009E2358" w:rsidP="009E2358">
            <w:pPr>
              <w:rPr>
                <w:rFonts w:ascii="Times New Roman" w:eastAsia="Calibri" w:hAnsi="Times New Roman" w:cs="Times New Roman"/>
                <w:b/>
                <w:bCs/>
                <w:sz w:val="24"/>
                <w:szCs w:val="24"/>
              </w:rPr>
            </w:pPr>
            <w:bookmarkStart w:id="4" w:name="_Hlk494451128"/>
            <w:r w:rsidRPr="009E2358">
              <w:rPr>
                <w:rFonts w:ascii="Times New Roman" w:eastAsia="Calibri" w:hAnsi="Times New Roman" w:cs="Times New Roman"/>
                <w:b/>
                <w:bCs/>
                <w:sz w:val="24"/>
                <w:szCs w:val="24"/>
              </w:rPr>
              <w:t>Преостали предмети у рaду</w:t>
            </w:r>
          </w:p>
        </w:tc>
        <w:tc>
          <w:tcPr>
            <w:tcW w:w="835" w:type="dxa"/>
            <w:tcBorders>
              <w:top w:val="single" w:sz="4" w:space="0" w:color="auto"/>
              <w:left w:val="single" w:sz="4" w:space="0" w:color="auto"/>
              <w:bottom w:val="single" w:sz="4" w:space="0" w:color="auto"/>
              <w:right w:val="single" w:sz="4" w:space="0" w:color="auto"/>
            </w:tcBorders>
            <w:hideMark/>
          </w:tcPr>
          <w:p w14:paraId="13FAFDAD"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2.463</w:t>
            </w:r>
          </w:p>
        </w:tc>
        <w:tc>
          <w:tcPr>
            <w:tcW w:w="999" w:type="dxa"/>
            <w:tcBorders>
              <w:top w:val="single" w:sz="4" w:space="0" w:color="auto"/>
              <w:left w:val="single" w:sz="4" w:space="0" w:color="auto"/>
              <w:bottom w:val="single" w:sz="4" w:space="0" w:color="auto"/>
              <w:right w:val="single" w:sz="4" w:space="0" w:color="auto"/>
            </w:tcBorders>
            <w:hideMark/>
          </w:tcPr>
          <w:p w14:paraId="1EE2A520"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2.467</w:t>
            </w:r>
          </w:p>
        </w:tc>
        <w:tc>
          <w:tcPr>
            <w:tcW w:w="1396" w:type="dxa"/>
            <w:tcBorders>
              <w:top w:val="single" w:sz="4" w:space="0" w:color="auto"/>
              <w:left w:val="single" w:sz="4" w:space="0" w:color="auto"/>
              <w:bottom w:val="single" w:sz="4" w:space="0" w:color="auto"/>
              <w:right w:val="single" w:sz="4" w:space="0" w:color="auto"/>
            </w:tcBorders>
            <w:hideMark/>
          </w:tcPr>
          <w:p w14:paraId="77E576D7"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2.544</w:t>
            </w:r>
          </w:p>
        </w:tc>
      </w:tr>
      <w:tr w:rsidR="009E2358" w:rsidRPr="009E2358" w14:paraId="071DA8B1"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46E3FD7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Примљени предмети</w:t>
            </w:r>
          </w:p>
        </w:tc>
        <w:tc>
          <w:tcPr>
            <w:tcW w:w="835" w:type="dxa"/>
            <w:tcBorders>
              <w:top w:val="single" w:sz="4" w:space="0" w:color="auto"/>
              <w:left w:val="single" w:sz="4" w:space="0" w:color="auto"/>
              <w:bottom w:val="single" w:sz="4" w:space="0" w:color="auto"/>
              <w:right w:val="single" w:sz="4" w:space="0" w:color="auto"/>
            </w:tcBorders>
            <w:hideMark/>
          </w:tcPr>
          <w:p w14:paraId="337EEE5C"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346</w:t>
            </w:r>
          </w:p>
        </w:tc>
        <w:tc>
          <w:tcPr>
            <w:tcW w:w="999" w:type="dxa"/>
            <w:tcBorders>
              <w:top w:val="single" w:sz="4" w:space="0" w:color="auto"/>
              <w:left w:val="single" w:sz="4" w:space="0" w:color="auto"/>
              <w:bottom w:val="single" w:sz="4" w:space="0" w:color="auto"/>
              <w:right w:val="single" w:sz="4" w:space="0" w:color="auto"/>
            </w:tcBorders>
            <w:hideMark/>
          </w:tcPr>
          <w:p w14:paraId="278B012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371</w:t>
            </w:r>
          </w:p>
        </w:tc>
        <w:tc>
          <w:tcPr>
            <w:tcW w:w="1396" w:type="dxa"/>
            <w:tcBorders>
              <w:top w:val="single" w:sz="4" w:space="0" w:color="auto"/>
              <w:left w:val="single" w:sz="4" w:space="0" w:color="auto"/>
              <w:bottom w:val="single" w:sz="4" w:space="0" w:color="auto"/>
              <w:right w:val="single" w:sz="4" w:space="0" w:color="auto"/>
            </w:tcBorders>
            <w:hideMark/>
          </w:tcPr>
          <w:p w14:paraId="1AB75AA8"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437</w:t>
            </w:r>
          </w:p>
        </w:tc>
      </w:tr>
      <w:tr w:rsidR="009E2358" w:rsidRPr="009E2358" w14:paraId="77ED6BA9"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17DD309F"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Решени предмети</w:t>
            </w:r>
          </w:p>
        </w:tc>
        <w:tc>
          <w:tcPr>
            <w:tcW w:w="835" w:type="dxa"/>
            <w:tcBorders>
              <w:top w:val="single" w:sz="4" w:space="0" w:color="auto"/>
              <w:left w:val="single" w:sz="4" w:space="0" w:color="auto"/>
              <w:bottom w:val="single" w:sz="4" w:space="0" w:color="auto"/>
              <w:right w:val="single" w:sz="4" w:space="0" w:color="auto"/>
            </w:tcBorders>
            <w:hideMark/>
          </w:tcPr>
          <w:p w14:paraId="1B9EFE95"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418</w:t>
            </w:r>
          </w:p>
        </w:tc>
        <w:tc>
          <w:tcPr>
            <w:tcW w:w="999" w:type="dxa"/>
            <w:tcBorders>
              <w:top w:val="single" w:sz="4" w:space="0" w:color="auto"/>
              <w:left w:val="single" w:sz="4" w:space="0" w:color="auto"/>
              <w:bottom w:val="single" w:sz="4" w:space="0" w:color="auto"/>
              <w:right w:val="single" w:sz="4" w:space="0" w:color="auto"/>
            </w:tcBorders>
            <w:hideMark/>
          </w:tcPr>
          <w:p w14:paraId="3D99642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367</w:t>
            </w:r>
          </w:p>
        </w:tc>
        <w:tc>
          <w:tcPr>
            <w:tcW w:w="1396" w:type="dxa"/>
            <w:tcBorders>
              <w:top w:val="single" w:sz="4" w:space="0" w:color="auto"/>
              <w:left w:val="single" w:sz="4" w:space="0" w:color="auto"/>
              <w:bottom w:val="single" w:sz="4" w:space="0" w:color="auto"/>
              <w:right w:val="single" w:sz="4" w:space="0" w:color="auto"/>
            </w:tcBorders>
            <w:hideMark/>
          </w:tcPr>
          <w:p w14:paraId="40A43E0E"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342</w:t>
            </w:r>
          </w:p>
        </w:tc>
      </w:tr>
      <w:tr w:rsidR="009E2358" w:rsidRPr="009E2358" w14:paraId="1BB1022E"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6A4824A8"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Жалбе</w:t>
            </w:r>
          </w:p>
        </w:tc>
        <w:tc>
          <w:tcPr>
            <w:tcW w:w="835" w:type="dxa"/>
            <w:tcBorders>
              <w:top w:val="single" w:sz="4" w:space="0" w:color="auto"/>
              <w:left w:val="single" w:sz="4" w:space="0" w:color="auto"/>
              <w:bottom w:val="single" w:sz="4" w:space="0" w:color="auto"/>
              <w:right w:val="single" w:sz="4" w:space="0" w:color="auto"/>
            </w:tcBorders>
            <w:hideMark/>
          </w:tcPr>
          <w:p w14:paraId="6CB34162"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304</w:t>
            </w:r>
          </w:p>
        </w:tc>
        <w:tc>
          <w:tcPr>
            <w:tcW w:w="999" w:type="dxa"/>
            <w:tcBorders>
              <w:top w:val="single" w:sz="4" w:space="0" w:color="auto"/>
              <w:left w:val="single" w:sz="4" w:space="0" w:color="auto"/>
              <w:bottom w:val="single" w:sz="4" w:space="0" w:color="auto"/>
              <w:right w:val="single" w:sz="4" w:space="0" w:color="auto"/>
            </w:tcBorders>
            <w:hideMark/>
          </w:tcPr>
          <w:p w14:paraId="33E02C36"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272</w:t>
            </w:r>
          </w:p>
        </w:tc>
        <w:tc>
          <w:tcPr>
            <w:tcW w:w="1396" w:type="dxa"/>
            <w:tcBorders>
              <w:top w:val="single" w:sz="4" w:space="0" w:color="auto"/>
              <w:left w:val="single" w:sz="4" w:space="0" w:color="auto"/>
              <w:bottom w:val="single" w:sz="4" w:space="0" w:color="auto"/>
              <w:right w:val="single" w:sz="4" w:space="0" w:color="auto"/>
            </w:tcBorders>
            <w:hideMark/>
          </w:tcPr>
          <w:p w14:paraId="3A0CE4C4"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238</w:t>
            </w:r>
          </w:p>
        </w:tc>
      </w:tr>
      <w:tr w:rsidR="009E2358" w:rsidRPr="009E2358" w14:paraId="2C6736C1"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70AD636B"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Неосноване</w:t>
            </w:r>
          </w:p>
        </w:tc>
        <w:tc>
          <w:tcPr>
            <w:tcW w:w="835" w:type="dxa"/>
            <w:tcBorders>
              <w:top w:val="single" w:sz="4" w:space="0" w:color="auto"/>
              <w:left w:val="single" w:sz="4" w:space="0" w:color="auto"/>
              <w:bottom w:val="single" w:sz="4" w:space="0" w:color="auto"/>
              <w:right w:val="single" w:sz="4" w:space="0" w:color="auto"/>
            </w:tcBorders>
            <w:hideMark/>
          </w:tcPr>
          <w:p w14:paraId="46CBEF5D"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46</w:t>
            </w:r>
          </w:p>
        </w:tc>
        <w:tc>
          <w:tcPr>
            <w:tcW w:w="999" w:type="dxa"/>
            <w:tcBorders>
              <w:top w:val="single" w:sz="4" w:space="0" w:color="auto"/>
              <w:left w:val="single" w:sz="4" w:space="0" w:color="auto"/>
              <w:bottom w:val="single" w:sz="4" w:space="0" w:color="auto"/>
              <w:right w:val="single" w:sz="4" w:space="0" w:color="auto"/>
            </w:tcBorders>
            <w:hideMark/>
          </w:tcPr>
          <w:p w14:paraId="18AAA76B"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60</w:t>
            </w:r>
          </w:p>
        </w:tc>
        <w:tc>
          <w:tcPr>
            <w:tcW w:w="1396" w:type="dxa"/>
            <w:tcBorders>
              <w:top w:val="single" w:sz="4" w:space="0" w:color="auto"/>
              <w:left w:val="single" w:sz="4" w:space="0" w:color="auto"/>
              <w:bottom w:val="single" w:sz="4" w:space="0" w:color="auto"/>
              <w:right w:val="single" w:sz="4" w:space="0" w:color="auto"/>
            </w:tcBorders>
            <w:hideMark/>
          </w:tcPr>
          <w:p w14:paraId="65E5652C"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36</w:t>
            </w:r>
          </w:p>
        </w:tc>
      </w:tr>
      <w:tr w:rsidR="009E2358" w:rsidRPr="009E2358" w14:paraId="2F15AB76"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0EAC67ED"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Основане</w:t>
            </w:r>
          </w:p>
        </w:tc>
        <w:tc>
          <w:tcPr>
            <w:tcW w:w="835" w:type="dxa"/>
            <w:tcBorders>
              <w:top w:val="single" w:sz="4" w:space="0" w:color="auto"/>
              <w:left w:val="single" w:sz="4" w:space="0" w:color="auto"/>
              <w:bottom w:val="single" w:sz="4" w:space="0" w:color="auto"/>
              <w:right w:val="single" w:sz="4" w:space="0" w:color="auto"/>
            </w:tcBorders>
            <w:hideMark/>
          </w:tcPr>
          <w:p w14:paraId="071BB276"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258</w:t>
            </w:r>
          </w:p>
        </w:tc>
        <w:tc>
          <w:tcPr>
            <w:tcW w:w="999" w:type="dxa"/>
            <w:tcBorders>
              <w:top w:val="single" w:sz="4" w:space="0" w:color="auto"/>
              <w:left w:val="single" w:sz="4" w:space="0" w:color="auto"/>
              <w:bottom w:val="single" w:sz="4" w:space="0" w:color="auto"/>
              <w:right w:val="single" w:sz="4" w:space="0" w:color="auto"/>
            </w:tcBorders>
            <w:hideMark/>
          </w:tcPr>
          <w:p w14:paraId="4C9A17A8"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212</w:t>
            </w:r>
          </w:p>
        </w:tc>
        <w:tc>
          <w:tcPr>
            <w:tcW w:w="1396" w:type="dxa"/>
            <w:tcBorders>
              <w:top w:val="single" w:sz="4" w:space="0" w:color="auto"/>
              <w:left w:val="single" w:sz="4" w:space="0" w:color="auto"/>
              <w:bottom w:val="single" w:sz="4" w:space="0" w:color="auto"/>
              <w:right w:val="single" w:sz="4" w:space="0" w:color="auto"/>
            </w:tcBorders>
            <w:hideMark/>
          </w:tcPr>
          <w:p w14:paraId="4E8A6A1D"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202</w:t>
            </w:r>
          </w:p>
        </w:tc>
      </w:tr>
      <w:tr w:rsidR="009E2358" w:rsidRPr="009E2358" w14:paraId="36A15804" w14:textId="77777777" w:rsidTr="001A2512">
        <w:trPr>
          <w:trHeight w:val="737"/>
        </w:trPr>
        <w:tc>
          <w:tcPr>
            <w:tcW w:w="2401" w:type="dxa"/>
            <w:tcBorders>
              <w:top w:val="single" w:sz="4" w:space="0" w:color="auto"/>
              <w:left w:val="single" w:sz="4" w:space="0" w:color="auto"/>
              <w:bottom w:val="single" w:sz="4" w:space="0" w:color="auto"/>
              <w:right w:val="single" w:sz="4" w:space="0" w:color="auto"/>
            </w:tcBorders>
            <w:hideMark/>
          </w:tcPr>
          <w:p w14:paraId="6D5F87EF"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Наложио достављање информације</w:t>
            </w:r>
          </w:p>
        </w:tc>
        <w:tc>
          <w:tcPr>
            <w:tcW w:w="835" w:type="dxa"/>
            <w:tcBorders>
              <w:top w:val="single" w:sz="4" w:space="0" w:color="auto"/>
              <w:left w:val="single" w:sz="4" w:space="0" w:color="auto"/>
              <w:bottom w:val="single" w:sz="4" w:space="0" w:color="auto"/>
              <w:right w:val="single" w:sz="4" w:space="0" w:color="auto"/>
            </w:tcBorders>
            <w:hideMark/>
          </w:tcPr>
          <w:p w14:paraId="04EED344"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29</w:t>
            </w:r>
          </w:p>
        </w:tc>
        <w:tc>
          <w:tcPr>
            <w:tcW w:w="999" w:type="dxa"/>
            <w:tcBorders>
              <w:top w:val="single" w:sz="4" w:space="0" w:color="auto"/>
              <w:left w:val="single" w:sz="4" w:space="0" w:color="auto"/>
              <w:bottom w:val="single" w:sz="4" w:space="0" w:color="auto"/>
              <w:right w:val="single" w:sz="4" w:space="0" w:color="auto"/>
            </w:tcBorders>
            <w:hideMark/>
          </w:tcPr>
          <w:p w14:paraId="592B7958"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17</w:t>
            </w:r>
          </w:p>
        </w:tc>
        <w:tc>
          <w:tcPr>
            <w:tcW w:w="1396" w:type="dxa"/>
            <w:tcBorders>
              <w:top w:val="single" w:sz="4" w:space="0" w:color="auto"/>
              <w:left w:val="single" w:sz="4" w:space="0" w:color="auto"/>
              <w:bottom w:val="single" w:sz="4" w:space="0" w:color="auto"/>
              <w:right w:val="single" w:sz="4" w:space="0" w:color="auto"/>
            </w:tcBorders>
            <w:hideMark/>
          </w:tcPr>
          <w:p w14:paraId="73DB142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21</w:t>
            </w:r>
          </w:p>
        </w:tc>
      </w:tr>
      <w:tr w:rsidR="009E2358" w:rsidRPr="009E2358" w14:paraId="4D83DDD9"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66BA5350"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Поништио решење и наложио достављање информације</w:t>
            </w:r>
          </w:p>
        </w:tc>
        <w:tc>
          <w:tcPr>
            <w:tcW w:w="835" w:type="dxa"/>
            <w:tcBorders>
              <w:top w:val="single" w:sz="4" w:space="0" w:color="auto"/>
              <w:left w:val="single" w:sz="4" w:space="0" w:color="auto"/>
              <w:bottom w:val="single" w:sz="4" w:space="0" w:color="auto"/>
              <w:right w:val="single" w:sz="4" w:space="0" w:color="auto"/>
            </w:tcBorders>
            <w:hideMark/>
          </w:tcPr>
          <w:p w14:paraId="151B174E"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68</w:t>
            </w:r>
          </w:p>
        </w:tc>
        <w:tc>
          <w:tcPr>
            <w:tcW w:w="999" w:type="dxa"/>
            <w:tcBorders>
              <w:top w:val="single" w:sz="4" w:space="0" w:color="auto"/>
              <w:left w:val="single" w:sz="4" w:space="0" w:color="auto"/>
              <w:bottom w:val="single" w:sz="4" w:space="0" w:color="auto"/>
              <w:right w:val="single" w:sz="4" w:space="0" w:color="auto"/>
            </w:tcBorders>
            <w:hideMark/>
          </w:tcPr>
          <w:p w14:paraId="4B59CCBF"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12</w:t>
            </w:r>
          </w:p>
        </w:tc>
        <w:tc>
          <w:tcPr>
            <w:tcW w:w="1396" w:type="dxa"/>
            <w:tcBorders>
              <w:top w:val="single" w:sz="4" w:space="0" w:color="auto"/>
              <w:left w:val="single" w:sz="4" w:space="0" w:color="auto"/>
              <w:bottom w:val="single" w:sz="4" w:space="0" w:color="auto"/>
              <w:right w:val="single" w:sz="4" w:space="0" w:color="auto"/>
            </w:tcBorders>
            <w:hideMark/>
          </w:tcPr>
          <w:p w14:paraId="4F10AB2E"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43</w:t>
            </w:r>
          </w:p>
        </w:tc>
      </w:tr>
      <w:tr w:rsidR="009E2358" w:rsidRPr="009E2358" w14:paraId="7B92A82A"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56E2BB60"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Поништио решење и вратио на поновни поступак</w:t>
            </w:r>
          </w:p>
        </w:tc>
        <w:tc>
          <w:tcPr>
            <w:tcW w:w="835" w:type="dxa"/>
            <w:tcBorders>
              <w:top w:val="single" w:sz="4" w:space="0" w:color="auto"/>
              <w:left w:val="single" w:sz="4" w:space="0" w:color="auto"/>
              <w:bottom w:val="single" w:sz="4" w:space="0" w:color="auto"/>
              <w:right w:val="single" w:sz="4" w:space="0" w:color="auto"/>
            </w:tcBorders>
            <w:hideMark/>
          </w:tcPr>
          <w:p w14:paraId="533B4125"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45</w:t>
            </w:r>
          </w:p>
        </w:tc>
        <w:tc>
          <w:tcPr>
            <w:tcW w:w="999" w:type="dxa"/>
            <w:tcBorders>
              <w:top w:val="single" w:sz="4" w:space="0" w:color="auto"/>
              <w:left w:val="single" w:sz="4" w:space="0" w:color="auto"/>
              <w:bottom w:val="single" w:sz="4" w:space="0" w:color="auto"/>
              <w:right w:val="single" w:sz="4" w:space="0" w:color="auto"/>
            </w:tcBorders>
            <w:hideMark/>
          </w:tcPr>
          <w:p w14:paraId="233EF82B"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61</w:t>
            </w:r>
          </w:p>
        </w:tc>
        <w:tc>
          <w:tcPr>
            <w:tcW w:w="1396" w:type="dxa"/>
            <w:tcBorders>
              <w:top w:val="single" w:sz="4" w:space="0" w:color="auto"/>
              <w:left w:val="single" w:sz="4" w:space="0" w:color="auto"/>
              <w:bottom w:val="single" w:sz="4" w:space="0" w:color="auto"/>
              <w:right w:val="single" w:sz="4" w:space="0" w:color="auto"/>
            </w:tcBorders>
            <w:hideMark/>
          </w:tcPr>
          <w:p w14:paraId="41C3474A"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35</w:t>
            </w:r>
          </w:p>
        </w:tc>
      </w:tr>
      <w:tr w:rsidR="009E2358" w:rsidRPr="009E2358" w14:paraId="49D7B4F8" w14:textId="77777777" w:rsidTr="001A2512">
        <w:trPr>
          <w:trHeight w:val="737"/>
        </w:trPr>
        <w:tc>
          <w:tcPr>
            <w:tcW w:w="2401" w:type="dxa"/>
            <w:tcBorders>
              <w:top w:val="single" w:sz="4" w:space="0" w:color="auto"/>
              <w:left w:val="single" w:sz="4" w:space="0" w:color="auto"/>
              <w:bottom w:val="single" w:sz="4" w:space="0" w:color="auto"/>
              <w:right w:val="single" w:sz="4" w:space="0" w:color="auto"/>
            </w:tcBorders>
            <w:hideMark/>
          </w:tcPr>
          <w:p w14:paraId="444A3BA2"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 xml:space="preserve">Поништена решења органа </w:t>
            </w:r>
            <w:r w:rsidRPr="009E2358">
              <w:rPr>
                <w:rFonts w:ascii="Times New Roman" w:eastAsia="Calibri" w:hAnsi="Times New Roman" w:cs="Times New Roman"/>
                <w:b/>
                <w:bCs/>
                <w:sz w:val="24"/>
                <w:szCs w:val="24"/>
              </w:rPr>
              <w:lastRenderedPageBreak/>
              <w:t>власти</w:t>
            </w:r>
          </w:p>
        </w:tc>
        <w:tc>
          <w:tcPr>
            <w:tcW w:w="835" w:type="dxa"/>
            <w:tcBorders>
              <w:top w:val="single" w:sz="4" w:space="0" w:color="auto"/>
              <w:left w:val="single" w:sz="4" w:space="0" w:color="auto"/>
              <w:bottom w:val="single" w:sz="4" w:space="0" w:color="auto"/>
              <w:right w:val="single" w:sz="4" w:space="0" w:color="auto"/>
            </w:tcBorders>
            <w:hideMark/>
          </w:tcPr>
          <w:p w14:paraId="6EDE90BD"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lastRenderedPageBreak/>
              <w:t>6</w:t>
            </w:r>
          </w:p>
        </w:tc>
        <w:tc>
          <w:tcPr>
            <w:tcW w:w="999" w:type="dxa"/>
            <w:tcBorders>
              <w:top w:val="single" w:sz="4" w:space="0" w:color="auto"/>
              <w:left w:val="single" w:sz="4" w:space="0" w:color="auto"/>
              <w:bottom w:val="single" w:sz="4" w:space="0" w:color="auto"/>
              <w:right w:val="single" w:sz="4" w:space="0" w:color="auto"/>
            </w:tcBorders>
            <w:hideMark/>
          </w:tcPr>
          <w:p w14:paraId="6B63892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3</w:t>
            </w:r>
          </w:p>
        </w:tc>
        <w:tc>
          <w:tcPr>
            <w:tcW w:w="1396" w:type="dxa"/>
            <w:tcBorders>
              <w:top w:val="single" w:sz="4" w:space="0" w:color="auto"/>
              <w:left w:val="single" w:sz="4" w:space="0" w:color="auto"/>
              <w:bottom w:val="single" w:sz="4" w:space="0" w:color="auto"/>
              <w:right w:val="single" w:sz="4" w:space="0" w:color="auto"/>
            </w:tcBorders>
            <w:hideMark/>
          </w:tcPr>
          <w:p w14:paraId="6491D650"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w:t>
            </w:r>
          </w:p>
        </w:tc>
      </w:tr>
      <w:tr w:rsidR="009E2358" w:rsidRPr="009E2358" w14:paraId="608D9894"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73467C3C" w14:textId="77777777" w:rsidR="009E2358" w:rsidRPr="009E2358" w:rsidRDefault="009E2358" w:rsidP="009E2358">
            <w:pPr>
              <w:numPr>
                <w:ilvl w:val="0"/>
                <w:numId w:val="16"/>
              </w:num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lastRenderedPageBreak/>
              <w:t>Обустављено због накнадног поступања органа</w:t>
            </w:r>
          </w:p>
        </w:tc>
        <w:tc>
          <w:tcPr>
            <w:tcW w:w="835" w:type="dxa"/>
            <w:tcBorders>
              <w:top w:val="single" w:sz="4" w:space="0" w:color="auto"/>
              <w:left w:val="single" w:sz="4" w:space="0" w:color="auto"/>
              <w:bottom w:val="single" w:sz="4" w:space="0" w:color="auto"/>
              <w:right w:val="single" w:sz="4" w:space="0" w:color="auto"/>
            </w:tcBorders>
            <w:hideMark/>
          </w:tcPr>
          <w:p w14:paraId="72190A72"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82</w:t>
            </w:r>
          </w:p>
        </w:tc>
        <w:tc>
          <w:tcPr>
            <w:tcW w:w="999" w:type="dxa"/>
            <w:tcBorders>
              <w:top w:val="single" w:sz="4" w:space="0" w:color="auto"/>
              <w:left w:val="single" w:sz="4" w:space="0" w:color="auto"/>
              <w:bottom w:val="single" w:sz="4" w:space="0" w:color="auto"/>
              <w:right w:val="single" w:sz="4" w:space="0" w:color="auto"/>
            </w:tcBorders>
            <w:hideMark/>
          </w:tcPr>
          <w:p w14:paraId="45B2B2F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92</w:t>
            </w:r>
          </w:p>
        </w:tc>
        <w:tc>
          <w:tcPr>
            <w:tcW w:w="1396" w:type="dxa"/>
            <w:tcBorders>
              <w:top w:val="single" w:sz="4" w:space="0" w:color="auto"/>
              <w:left w:val="single" w:sz="4" w:space="0" w:color="auto"/>
              <w:bottom w:val="single" w:sz="4" w:space="0" w:color="auto"/>
              <w:right w:val="single" w:sz="4" w:space="0" w:color="auto"/>
            </w:tcBorders>
            <w:hideMark/>
          </w:tcPr>
          <w:p w14:paraId="7388C22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63</w:t>
            </w:r>
          </w:p>
        </w:tc>
      </w:tr>
      <w:tr w:rsidR="009E2358" w:rsidRPr="009E2358" w14:paraId="228BDE4A"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33233F02"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Одговори на тужбе Управном суду</w:t>
            </w:r>
          </w:p>
        </w:tc>
        <w:tc>
          <w:tcPr>
            <w:tcW w:w="835" w:type="dxa"/>
            <w:tcBorders>
              <w:top w:val="single" w:sz="4" w:space="0" w:color="auto"/>
              <w:left w:val="single" w:sz="4" w:space="0" w:color="auto"/>
              <w:bottom w:val="single" w:sz="4" w:space="0" w:color="auto"/>
              <w:right w:val="single" w:sz="4" w:space="0" w:color="auto"/>
            </w:tcBorders>
            <w:hideMark/>
          </w:tcPr>
          <w:p w14:paraId="6A34F00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12</w:t>
            </w:r>
          </w:p>
        </w:tc>
        <w:tc>
          <w:tcPr>
            <w:tcW w:w="999" w:type="dxa"/>
            <w:tcBorders>
              <w:top w:val="single" w:sz="4" w:space="0" w:color="auto"/>
              <w:left w:val="single" w:sz="4" w:space="0" w:color="auto"/>
              <w:bottom w:val="single" w:sz="4" w:space="0" w:color="auto"/>
              <w:right w:val="single" w:sz="4" w:space="0" w:color="auto"/>
            </w:tcBorders>
            <w:hideMark/>
          </w:tcPr>
          <w:p w14:paraId="0BE89D74"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5</w:t>
            </w:r>
          </w:p>
        </w:tc>
        <w:tc>
          <w:tcPr>
            <w:tcW w:w="1396" w:type="dxa"/>
            <w:tcBorders>
              <w:top w:val="single" w:sz="4" w:space="0" w:color="auto"/>
              <w:left w:val="single" w:sz="4" w:space="0" w:color="auto"/>
              <w:bottom w:val="single" w:sz="4" w:space="0" w:color="auto"/>
              <w:right w:val="single" w:sz="4" w:space="0" w:color="auto"/>
            </w:tcBorders>
            <w:hideMark/>
          </w:tcPr>
          <w:p w14:paraId="75ED1001"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11</w:t>
            </w:r>
          </w:p>
        </w:tc>
      </w:tr>
      <w:tr w:rsidR="009E2358" w:rsidRPr="009E2358" w14:paraId="6EC3DEEC"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6ADB9452"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Писма Влади са препоруком извршења решења</w:t>
            </w:r>
          </w:p>
        </w:tc>
        <w:tc>
          <w:tcPr>
            <w:tcW w:w="835" w:type="dxa"/>
            <w:tcBorders>
              <w:top w:val="single" w:sz="4" w:space="0" w:color="auto"/>
              <w:left w:val="single" w:sz="4" w:space="0" w:color="auto"/>
              <w:bottom w:val="single" w:sz="4" w:space="0" w:color="auto"/>
              <w:right w:val="single" w:sz="4" w:space="0" w:color="auto"/>
            </w:tcBorders>
            <w:hideMark/>
          </w:tcPr>
          <w:p w14:paraId="04D60D05"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2</w:t>
            </w:r>
          </w:p>
        </w:tc>
        <w:tc>
          <w:tcPr>
            <w:tcW w:w="999" w:type="dxa"/>
            <w:tcBorders>
              <w:top w:val="single" w:sz="4" w:space="0" w:color="auto"/>
              <w:left w:val="single" w:sz="4" w:space="0" w:color="auto"/>
              <w:bottom w:val="single" w:sz="4" w:space="0" w:color="auto"/>
              <w:right w:val="single" w:sz="4" w:space="0" w:color="auto"/>
            </w:tcBorders>
            <w:hideMark/>
          </w:tcPr>
          <w:p w14:paraId="22BE3CA1"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5</w:t>
            </w:r>
          </w:p>
        </w:tc>
        <w:tc>
          <w:tcPr>
            <w:tcW w:w="1396" w:type="dxa"/>
            <w:tcBorders>
              <w:top w:val="single" w:sz="4" w:space="0" w:color="auto"/>
              <w:left w:val="single" w:sz="4" w:space="0" w:color="auto"/>
              <w:bottom w:val="single" w:sz="4" w:space="0" w:color="auto"/>
              <w:right w:val="single" w:sz="4" w:space="0" w:color="auto"/>
            </w:tcBorders>
            <w:hideMark/>
          </w:tcPr>
          <w:p w14:paraId="7728AEB9"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w:t>
            </w:r>
          </w:p>
        </w:tc>
      </w:tr>
      <w:tr w:rsidR="009E2358" w:rsidRPr="009E2358" w14:paraId="6F41C741" w14:textId="77777777" w:rsidTr="001A2512">
        <w:trPr>
          <w:trHeight w:val="638"/>
        </w:trPr>
        <w:tc>
          <w:tcPr>
            <w:tcW w:w="2401" w:type="dxa"/>
            <w:tcBorders>
              <w:top w:val="single" w:sz="4" w:space="0" w:color="auto"/>
              <w:left w:val="single" w:sz="4" w:space="0" w:color="auto"/>
              <w:bottom w:val="single" w:sz="4" w:space="0" w:color="auto"/>
              <w:right w:val="single" w:sz="4" w:space="0" w:color="auto"/>
            </w:tcBorders>
            <w:hideMark/>
          </w:tcPr>
          <w:p w14:paraId="6B4BFD57"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Дозволе извршења решења</w:t>
            </w:r>
          </w:p>
        </w:tc>
        <w:tc>
          <w:tcPr>
            <w:tcW w:w="835" w:type="dxa"/>
            <w:tcBorders>
              <w:top w:val="single" w:sz="4" w:space="0" w:color="auto"/>
              <w:left w:val="single" w:sz="4" w:space="0" w:color="auto"/>
              <w:bottom w:val="single" w:sz="4" w:space="0" w:color="auto"/>
              <w:right w:val="single" w:sz="4" w:space="0" w:color="auto"/>
            </w:tcBorders>
            <w:hideMark/>
          </w:tcPr>
          <w:p w14:paraId="5D42EB50"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w:t>
            </w:r>
          </w:p>
        </w:tc>
        <w:tc>
          <w:tcPr>
            <w:tcW w:w="999" w:type="dxa"/>
            <w:tcBorders>
              <w:top w:val="single" w:sz="4" w:space="0" w:color="auto"/>
              <w:left w:val="single" w:sz="4" w:space="0" w:color="auto"/>
              <w:bottom w:val="single" w:sz="4" w:space="0" w:color="auto"/>
              <w:right w:val="single" w:sz="4" w:space="0" w:color="auto"/>
            </w:tcBorders>
            <w:hideMark/>
          </w:tcPr>
          <w:p w14:paraId="6B4A4DE0"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6</w:t>
            </w:r>
          </w:p>
        </w:tc>
        <w:tc>
          <w:tcPr>
            <w:tcW w:w="1396" w:type="dxa"/>
            <w:tcBorders>
              <w:top w:val="single" w:sz="4" w:space="0" w:color="auto"/>
              <w:left w:val="single" w:sz="4" w:space="0" w:color="auto"/>
              <w:bottom w:val="single" w:sz="4" w:space="0" w:color="auto"/>
              <w:right w:val="single" w:sz="4" w:space="0" w:color="auto"/>
            </w:tcBorders>
            <w:hideMark/>
          </w:tcPr>
          <w:p w14:paraId="1C9A8735"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4</w:t>
            </w:r>
          </w:p>
        </w:tc>
      </w:tr>
      <w:tr w:rsidR="009E2358" w:rsidRPr="009E2358" w14:paraId="53C109D2"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498601FF"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Закључци о новчаном кажњавању</w:t>
            </w:r>
          </w:p>
        </w:tc>
        <w:tc>
          <w:tcPr>
            <w:tcW w:w="835" w:type="dxa"/>
            <w:tcBorders>
              <w:top w:val="single" w:sz="4" w:space="0" w:color="auto"/>
              <w:left w:val="single" w:sz="4" w:space="0" w:color="auto"/>
              <w:bottom w:val="single" w:sz="4" w:space="0" w:color="auto"/>
              <w:right w:val="single" w:sz="4" w:space="0" w:color="auto"/>
            </w:tcBorders>
            <w:hideMark/>
          </w:tcPr>
          <w:p w14:paraId="3507775E"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0</w:t>
            </w:r>
          </w:p>
        </w:tc>
        <w:tc>
          <w:tcPr>
            <w:tcW w:w="999" w:type="dxa"/>
            <w:tcBorders>
              <w:top w:val="single" w:sz="4" w:space="0" w:color="auto"/>
              <w:left w:val="single" w:sz="4" w:space="0" w:color="auto"/>
              <w:bottom w:val="single" w:sz="4" w:space="0" w:color="auto"/>
              <w:right w:val="single" w:sz="4" w:space="0" w:color="auto"/>
            </w:tcBorders>
            <w:hideMark/>
          </w:tcPr>
          <w:p w14:paraId="7A7B21EB"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0</w:t>
            </w:r>
          </w:p>
        </w:tc>
        <w:tc>
          <w:tcPr>
            <w:tcW w:w="1396" w:type="dxa"/>
            <w:tcBorders>
              <w:top w:val="single" w:sz="4" w:space="0" w:color="auto"/>
              <w:left w:val="single" w:sz="4" w:space="0" w:color="auto"/>
              <w:bottom w:val="single" w:sz="4" w:space="0" w:color="auto"/>
              <w:right w:val="single" w:sz="4" w:space="0" w:color="auto"/>
            </w:tcBorders>
            <w:hideMark/>
          </w:tcPr>
          <w:p w14:paraId="60D12D3B"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0</w:t>
            </w:r>
          </w:p>
        </w:tc>
      </w:tr>
      <w:tr w:rsidR="009E2358" w:rsidRPr="009E2358" w14:paraId="39CC4E72" w14:textId="77777777" w:rsidTr="001A2512">
        <w:tc>
          <w:tcPr>
            <w:tcW w:w="2401" w:type="dxa"/>
            <w:tcBorders>
              <w:top w:val="single" w:sz="4" w:space="0" w:color="auto"/>
              <w:left w:val="single" w:sz="4" w:space="0" w:color="auto"/>
              <w:bottom w:val="single" w:sz="4" w:space="0" w:color="auto"/>
              <w:right w:val="single" w:sz="4" w:space="0" w:color="auto"/>
            </w:tcBorders>
            <w:hideMark/>
          </w:tcPr>
          <w:p w14:paraId="2FA2B1E1"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Спровођење мера за унапређење јавности рада органа власти</w:t>
            </w:r>
          </w:p>
        </w:tc>
        <w:tc>
          <w:tcPr>
            <w:tcW w:w="835" w:type="dxa"/>
            <w:tcBorders>
              <w:top w:val="single" w:sz="4" w:space="0" w:color="auto"/>
              <w:left w:val="single" w:sz="4" w:space="0" w:color="auto"/>
              <w:bottom w:val="single" w:sz="4" w:space="0" w:color="auto"/>
              <w:right w:val="single" w:sz="4" w:space="0" w:color="auto"/>
            </w:tcBorders>
            <w:hideMark/>
          </w:tcPr>
          <w:p w14:paraId="0F8ED07E"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13</w:t>
            </w:r>
          </w:p>
        </w:tc>
        <w:tc>
          <w:tcPr>
            <w:tcW w:w="999" w:type="dxa"/>
            <w:tcBorders>
              <w:top w:val="single" w:sz="4" w:space="0" w:color="auto"/>
              <w:left w:val="single" w:sz="4" w:space="0" w:color="auto"/>
              <w:bottom w:val="single" w:sz="4" w:space="0" w:color="auto"/>
              <w:right w:val="single" w:sz="4" w:space="0" w:color="auto"/>
            </w:tcBorders>
            <w:hideMark/>
          </w:tcPr>
          <w:p w14:paraId="74E13DBF"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18</w:t>
            </w:r>
          </w:p>
        </w:tc>
        <w:tc>
          <w:tcPr>
            <w:tcW w:w="1396" w:type="dxa"/>
            <w:tcBorders>
              <w:top w:val="single" w:sz="4" w:space="0" w:color="auto"/>
              <w:left w:val="single" w:sz="4" w:space="0" w:color="auto"/>
              <w:bottom w:val="single" w:sz="4" w:space="0" w:color="auto"/>
              <w:right w:val="single" w:sz="4" w:space="0" w:color="auto"/>
            </w:tcBorders>
            <w:hideMark/>
          </w:tcPr>
          <w:p w14:paraId="000ACFA3" w14:textId="77777777" w:rsidR="009E2358" w:rsidRPr="009E2358" w:rsidRDefault="009E2358" w:rsidP="009E2358">
            <w:pPr>
              <w:rPr>
                <w:rFonts w:ascii="Times New Roman" w:eastAsia="Calibri" w:hAnsi="Times New Roman" w:cs="Times New Roman"/>
                <w:b/>
                <w:bCs/>
                <w:sz w:val="24"/>
                <w:szCs w:val="24"/>
              </w:rPr>
            </w:pPr>
            <w:r w:rsidRPr="009E2358">
              <w:rPr>
                <w:rFonts w:ascii="Times New Roman" w:eastAsia="Calibri" w:hAnsi="Times New Roman" w:cs="Times New Roman"/>
                <w:b/>
                <w:bCs/>
                <w:sz w:val="24"/>
                <w:szCs w:val="24"/>
              </w:rPr>
              <w:t>10</w:t>
            </w:r>
          </w:p>
        </w:tc>
        <w:bookmarkEnd w:id="3"/>
        <w:bookmarkEnd w:id="4"/>
      </w:tr>
    </w:tbl>
    <w:p w14:paraId="6DEA4806" w14:textId="77777777" w:rsidR="009E2358" w:rsidRPr="009E2358" w:rsidRDefault="009E2358" w:rsidP="009E2358">
      <w:pPr>
        <w:rPr>
          <w:rFonts w:ascii="Calibri" w:eastAsia="Calibri" w:hAnsi="Calibri" w:cs="Times New Roman"/>
          <w:b/>
          <w:bCs/>
          <w:szCs w:val="24"/>
        </w:rPr>
      </w:pPr>
    </w:p>
    <w:p w14:paraId="4FDA0923" w14:textId="77777777" w:rsidR="009E2358" w:rsidRPr="009E2358" w:rsidRDefault="009E2358" w:rsidP="009E2358">
      <w:pPr>
        <w:rPr>
          <w:rFonts w:ascii="Times New Roman" w:eastAsia="Calibri" w:hAnsi="Times New Roman" w:cs="Times New Roman"/>
          <w:b/>
          <w:bCs/>
          <w:sz w:val="24"/>
          <w:szCs w:val="24"/>
        </w:rPr>
      </w:pPr>
    </w:p>
    <w:p w14:paraId="7A9D6066"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2.2.5.5. Спрoвoдити oбукe зa службeникe овлашћене зa рeшaвaњe пo зaхтeвимa зa слoбoдaн приступ инфoрмaциjaмa, у склaду сa судскoм прaксoм и мeђунaрoдним стaндaрдимa</w:t>
      </w:r>
    </w:p>
    <w:p w14:paraId="02881D59"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 Континуирано</w:t>
      </w:r>
    </w:p>
    <w:p w14:paraId="3ADA8F36" w14:textId="77777777" w:rsidR="009E2358" w:rsidRPr="009E2358" w:rsidRDefault="009E2358" w:rsidP="009E2358">
      <w:pPr>
        <w:spacing w:line="256" w:lineRule="auto"/>
        <w:jc w:val="both"/>
        <w:rPr>
          <w:rFonts w:ascii="Times New Roman" w:eastAsia="Calibri" w:hAnsi="Times New Roman" w:cs="Times New Roman"/>
          <w:b/>
          <w:color w:val="92D050"/>
          <w:sz w:val="24"/>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rPr>
        <w:t>ст се успешно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rPr>
        <w:t>лиз</w:t>
      </w:r>
      <w:r w:rsidRPr="009E2358">
        <w:rPr>
          <w:rFonts w:ascii="Times New Roman" w:eastAsia="Calibri" w:hAnsi="Times New Roman" w:cs="Times New Roman"/>
          <w:b/>
          <w:color w:val="92D050"/>
          <w:sz w:val="24"/>
          <w:szCs w:val="28"/>
          <w:lang w:val="en-US"/>
        </w:rPr>
        <w:t>ује</w:t>
      </w:r>
      <w:r w:rsidRPr="009E2358">
        <w:rPr>
          <w:rFonts w:ascii="Times New Roman" w:eastAsia="Calibri" w:hAnsi="Times New Roman" w:cs="Times New Roman"/>
          <w:b/>
          <w:color w:val="92D050"/>
          <w:sz w:val="24"/>
          <w:szCs w:val="28"/>
        </w:rPr>
        <w:t>.</w:t>
      </w:r>
    </w:p>
    <w:p w14:paraId="6DB4E714"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Повереник за информације од јавног значаја и заштиту података личности организовао је:</w:t>
      </w:r>
    </w:p>
    <w:p w14:paraId="5011E0A7"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- 5.5.2022. године у Крагујевцу одржана је обука за запослене о новинама из Закона о слободном приступу информацијама од јавног значаја за 28 запослених у локалним самоуправама у оквиру Сталне конференције градова и општина (СКГО).</w:t>
      </w:r>
    </w:p>
    <w:p w14:paraId="58E44035"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- 16.5.2022. године у Новом Саду одржана је обука за запослене о новинама из Закона о слободном приступу информацијама од јавног значаја за 21 запосленог у локалним самоуправама (СКГО).</w:t>
      </w:r>
    </w:p>
    <w:p w14:paraId="47800D6A"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- 30.5.2022. године у Новом Градишту одржана је обука за запослене о новинама из Закона о слободном приступу информацијама од јавног значаја за 11 запослених у локалним самоуправама (СКГО).</w:t>
      </w:r>
    </w:p>
    <w:p w14:paraId="168F8562"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lastRenderedPageBreak/>
        <w:t>- 2.6.2022. године одржана је обука о новинама из  Закона о слободном приступу информацијама од јавног значаја за 30 запослених лица Директората за цивилно ваздухопловство.</w:t>
      </w:r>
    </w:p>
    <w:p w14:paraId="1AFCCD55"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- 13.6.2022. године у Шапцу одржана је обука за запослене о новинама из Закона о слободном приступу информацијама од јавног значаја за 13 запослених у локалним самоуправама (СКГО).</w:t>
      </w:r>
    </w:p>
    <w:p w14:paraId="6F5DE95A"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- 20.6.2022. године у Врњачкој Бањи одржана је обука за запослене о новинама из Закона о слободном приступу информацијама од јавног значаја за 15  запослених у локалним самоуправама (СКГО).</w:t>
      </w:r>
    </w:p>
    <w:p w14:paraId="00CE19BC"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- 27.6.2022. године у Нишу одржана је обука за запослене о новинама из Закона о слободном приступу информацијама од јавног значаја за 18 запослених у локалним самоуправама (СКГО).</w:t>
      </w:r>
    </w:p>
    <w:p w14:paraId="7DBDF452"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rPr>
        <w:t>У извештајном периоду реализована је 1 обука на тему „Право на приступ информацијама од јавног значаја“ у форми вебинара са 49 полазника.</w:t>
      </w:r>
    </w:p>
    <w:p w14:paraId="7B52E260" w14:textId="77777777" w:rsidR="009E2358" w:rsidRPr="009E2358" w:rsidRDefault="009E2358" w:rsidP="009E2358">
      <w:pPr>
        <w:spacing w:line="256" w:lineRule="auto"/>
        <w:jc w:val="both"/>
        <w:rPr>
          <w:rFonts w:ascii="Times New Roman" w:eastAsia="Calibri" w:hAnsi="Times New Roman" w:cs="Times New Roman"/>
          <w:bCs/>
          <w:sz w:val="24"/>
          <w:szCs w:val="24"/>
        </w:rPr>
      </w:pPr>
      <w:r w:rsidRPr="009E2358">
        <w:rPr>
          <w:rFonts w:ascii="Times New Roman" w:eastAsia="Calibri" w:hAnsi="Times New Roman" w:cs="Times New Roman"/>
          <w:bCs/>
          <w:sz w:val="24"/>
          <w:szCs w:val="24"/>
          <w:lang w:val="sr-Cyrl-CS"/>
        </w:rPr>
        <w:t>Национална академија за јавну управу</w:t>
      </w:r>
      <w:r w:rsidRPr="009E2358">
        <w:rPr>
          <w:rFonts w:ascii="Times New Roman" w:eastAsia="Calibri" w:hAnsi="Times New Roman" w:cs="Times New Roman"/>
          <w:bCs/>
          <w:sz w:val="24"/>
          <w:szCs w:val="24"/>
        </w:rPr>
        <w:t xml:space="preserve">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35C37A88" w14:textId="77777777" w:rsidR="009E2358" w:rsidRPr="009E2358" w:rsidRDefault="009E2358" w:rsidP="009E2358">
      <w:pPr>
        <w:spacing w:line="256" w:lineRule="auto"/>
        <w:jc w:val="both"/>
        <w:rPr>
          <w:rFonts w:ascii="Times New Roman" w:eastAsia="Calibri" w:hAnsi="Times New Roman" w:cs="Times New Roman"/>
          <w:bCs/>
          <w:sz w:val="24"/>
          <w:szCs w:val="24"/>
          <w:lang w:val="en-US"/>
        </w:rPr>
      </w:pPr>
      <w:r w:rsidRPr="009E2358">
        <w:rPr>
          <w:rFonts w:ascii="Times New Roman" w:eastAsia="Calibri" w:hAnsi="Times New Roman" w:cs="Times New Roman"/>
          <w:bCs/>
          <w:sz w:val="24"/>
          <w:szCs w:val="24"/>
          <w:lang w:val="en-US"/>
        </w:rPr>
        <w:t>У оквиру Општег програма обуке државних службеника за 2022. годину - тематска област „Превенција корупције“,  развијен је програм обуке „Право на приступ информацијама од јавног значаја“. У оквиру Секторског програма континуираног стручног усавршавања запослених у јединицама локалне самоуправе, који је део Општег програма обуке запослених у ЈЛС за 2022. годину, у оквиру тематске области „Добра управа“ превиђен је програм обуке „Остваривање права о доступности информација од јавног значаја.“</w:t>
      </w:r>
    </w:p>
    <w:p w14:paraId="27407E69" w14:textId="77777777" w:rsidR="009E2358" w:rsidRPr="009E2358" w:rsidRDefault="009E2358" w:rsidP="009E2358">
      <w:pPr>
        <w:spacing w:line="256" w:lineRule="auto"/>
        <w:jc w:val="both"/>
        <w:rPr>
          <w:rFonts w:ascii="Times New Roman" w:eastAsia="Calibri" w:hAnsi="Times New Roman" w:cs="Times New Roman"/>
          <w:bCs/>
          <w:sz w:val="24"/>
          <w:szCs w:val="24"/>
        </w:rPr>
      </w:pPr>
    </w:p>
    <w:p w14:paraId="703E552A"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 xml:space="preserve">2.2.6.1. Обезбедити примену новог правног оквира базираног на компетенцијама у процесима запошљавања, вредновања, напредовања и развоја каријере државних службеника. </w:t>
      </w:r>
    </w:p>
    <w:p w14:paraId="22560FFD"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 Континуирано</w:t>
      </w:r>
    </w:p>
    <w:p w14:paraId="5AB02DC2"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rPr>
        <w:t>ст се успешно реализује.</w:t>
      </w:r>
    </w:p>
    <w:p w14:paraId="33D844F1"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У периоду од 01.</w:t>
      </w:r>
      <w:r w:rsidRPr="009E2358">
        <w:rPr>
          <w:rFonts w:ascii="Times New Roman" w:eastAsia="Calibri" w:hAnsi="Times New Roman" w:cs="Times New Roman"/>
          <w:sz w:val="24"/>
          <w:szCs w:val="24"/>
          <w:lang w:val="sr-Cyrl-CS"/>
        </w:rPr>
        <w:t>0</w:t>
      </w:r>
      <w:r w:rsidRPr="009E2358">
        <w:rPr>
          <w:rFonts w:ascii="Times New Roman" w:eastAsia="Calibri" w:hAnsi="Times New Roman" w:cs="Times New Roman"/>
          <w:sz w:val="24"/>
          <w:szCs w:val="24"/>
          <w:lang w:val="bs-Cyrl-BA"/>
        </w:rPr>
        <w:t xml:space="preserve">4.до 30.06.2022. године Служба за управљање кадровима је огласила </w:t>
      </w:r>
      <w:r w:rsidRPr="009E2358">
        <w:rPr>
          <w:rFonts w:ascii="Times New Roman" w:eastAsia="Calibri" w:hAnsi="Times New Roman" w:cs="Times New Roman"/>
          <w:sz w:val="24"/>
          <w:szCs w:val="24"/>
          <w:lang w:val="sr-Cyrl-CS"/>
        </w:rPr>
        <w:t>319</w:t>
      </w:r>
      <w:r w:rsidRPr="009E2358">
        <w:rPr>
          <w:rFonts w:ascii="Times New Roman" w:eastAsia="Calibri" w:hAnsi="Times New Roman" w:cs="Times New Roman"/>
          <w:sz w:val="24"/>
          <w:szCs w:val="24"/>
          <w:lang w:val="bs-Cyrl-BA"/>
        </w:rPr>
        <w:t xml:space="preserve"> конкурс</w:t>
      </w:r>
      <w:r w:rsidRPr="009E2358">
        <w:rPr>
          <w:rFonts w:ascii="Times New Roman" w:eastAsia="Calibri" w:hAnsi="Times New Roman" w:cs="Times New Roman"/>
          <w:sz w:val="24"/>
          <w:szCs w:val="24"/>
          <w:lang w:val="sr-Cyrl-CS"/>
        </w:rPr>
        <w:t>а</w:t>
      </w:r>
      <w:r w:rsidRPr="009E2358">
        <w:rPr>
          <w:rFonts w:ascii="Times New Roman" w:eastAsia="Calibri" w:hAnsi="Times New Roman" w:cs="Times New Roman"/>
          <w:sz w:val="24"/>
          <w:szCs w:val="24"/>
          <w:lang w:val="bs-Cyrl-BA"/>
        </w:rPr>
        <w:t xml:space="preserve"> з</w:t>
      </w:r>
      <w:r w:rsidRPr="009E2358">
        <w:rPr>
          <w:rFonts w:ascii="Times New Roman" w:eastAsia="Calibri" w:hAnsi="Times New Roman" w:cs="Times New Roman"/>
          <w:sz w:val="24"/>
          <w:szCs w:val="24"/>
          <w:lang w:val="en-US"/>
        </w:rPr>
        <w:t>a</w:t>
      </w:r>
      <w:r w:rsidRPr="009E2358">
        <w:rPr>
          <w:rFonts w:ascii="Times New Roman" w:eastAsia="Calibri" w:hAnsi="Times New Roman" w:cs="Times New Roman"/>
          <w:sz w:val="24"/>
          <w:szCs w:val="24"/>
          <w:lang w:val="bs-Cyrl-BA"/>
        </w:rPr>
        <w:t xml:space="preserve"> попуњавање извршилачких радних места пријемом у радни однос укупно </w:t>
      </w:r>
      <w:r w:rsidRPr="009E2358">
        <w:rPr>
          <w:rFonts w:ascii="Times New Roman" w:eastAsia="Calibri" w:hAnsi="Times New Roman" w:cs="Times New Roman"/>
          <w:sz w:val="24"/>
          <w:szCs w:val="24"/>
          <w:lang w:val="sr-Cyrl-CS"/>
        </w:rPr>
        <w:t>378</w:t>
      </w:r>
      <w:r w:rsidRPr="009E2358">
        <w:rPr>
          <w:rFonts w:ascii="Times New Roman" w:eastAsia="Calibri" w:hAnsi="Times New Roman" w:cs="Times New Roman"/>
          <w:sz w:val="24"/>
          <w:szCs w:val="24"/>
          <w:lang w:val="bs-Cyrl-BA"/>
        </w:rPr>
        <w:t xml:space="preserve"> извршилаца. Од </w:t>
      </w:r>
      <w:r w:rsidRPr="009E2358">
        <w:rPr>
          <w:rFonts w:ascii="Times New Roman" w:eastAsia="Calibri" w:hAnsi="Times New Roman" w:cs="Times New Roman"/>
          <w:sz w:val="24"/>
          <w:szCs w:val="24"/>
          <w:lang w:val="sr-Cyrl-CS"/>
        </w:rPr>
        <w:t>319</w:t>
      </w:r>
      <w:r w:rsidRPr="009E2358">
        <w:rPr>
          <w:rFonts w:ascii="Times New Roman" w:eastAsia="Calibri" w:hAnsi="Times New Roman" w:cs="Times New Roman"/>
          <w:sz w:val="24"/>
          <w:szCs w:val="24"/>
          <w:lang w:val="bs-Cyrl-BA"/>
        </w:rPr>
        <w:t xml:space="preserve"> оглашених конкурса </w:t>
      </w:r>
      <w:r w:rsidRPr="009E2358">
        <w:rPr>
          <w:rFonts w:ascii="Times New Roman" w:eastAsia="Calibri" w:hAnsi="Times New Roman" w:cs="Times New Roman"/>
          <w:sz w:val="24"/>
          <w:szCs w:val="24"/>
          <w:lang w:val="sr-Cyrl-CS"/>
        </w:rPr>
        <w:t>21</w:t>
      </w:r>
      <w:r w:rsidRPr="009E2358">
        <w:rPr>
          <w:rFonts w:ascii="Times New Roman" w:eastAsia="Calibri" w:hAnsi="Times New Roman" w:cs="Times New Roman"/>
          <w:sz w:val="24"/>
          <w:szCs w:val="24"/>
          <w:lang w:val="bs-Cyrl-BA"/>
        </w:rPr>
        <w:t xml:space="preserve"> је интерних, а </w:t>
      </w:r>
      <w:r w:rsidRPr="009E2358">
        <w:rPr>
          <w:rFonts w:ascii="Times New Roman" w:eastAsia="Calibri" w:hAnsi="Times New Roman" w:cs="Times New Roman"/>
          <w:sz w:val="24"/>
          <w:szCs w:val="24"/>
          <w:lang w:val="sr-Cyrl-CS"/>
        </w:rPr>
        <w:t>298</w:t>
      </w:r>
      <w:r w:rsidRPr="009E2358">
        <w:rPr>
          <w:rFonts w:ascii="Times New Roman" w:eastAsia="Calibri" w:hAnsi="Times New Roman" w:cs="Times New Roman"/>
          <w:sz w:val="24"/>
          <w:szCs w:val="24"/>
          <w:lang w:val="bs-Cyrl-BA"/>
        </w:rPr>
        <w:t xml:space="preserve"> су јавни. До краја извештајног периода окончано је </w:t>
      </w:r>
      <w:r w:rsidRPr="009E2358">
        <w:rPr>
          <w:rFonts w:ascii="Times New Roman" w:eastAsia="Calibri" w:hAnsi="Times New Roman" w:cs="Times New Roman"/>
          <w:sz w:val="24"/>
          <w:szCs w:val="24"/>
          <w:lang w:val="sr-Cyrl-CS"/>
        </w:rPr>
        <w:t>60</w:t>
      </w:r>
      <w:r w:rsidRPr="009E2358">
        <w:rPr>
          <w:rFonts w:ascii="Times New Roman" w:eastAsia="Calibri" w:hAnsi="Times New Roman" w:cs="Times New Roman"/>
          <w:sz w:val="24"/>
          <w:szCs w:val="24"/>
          <w:lang w:val="bs-Cyrl-BA"/>
        </w:rPr>
        <w:t xml:space="preserve"> поступак</w:t>
      </w:r>
      <w:r w:rsidRPr="009E2358">
        <w:rPr>
          <w:rFonts w:ascii="Times New Roman" w:eastAsia="Calibri" w:hAnsi="Times New Roman" w:cs="Times New Roman"/>
          <w:sz w:val="24"/>
          <w:szCs w:val="24"/>
          <w:lang w:val="sr-Cyrl-CS"/>
        </w:rPr>
        <w:t>а</w:t>
      </w:r>
      <w:r w:rsidRPr="009E2358">
        <w:rPr>
          <w:rFonts w:ascii="Times New Roman" w:eastAsia="Calibri" w:hAnsi="Times New Roman" w:cs="Times New Roman"/>
          <w:sz w:val="24"/>
          <w:szCs w:val="24"/>
          <w:lang w:val="bs-Cyrl-BA"/>
        </w:rPr>
        <w:t xml:space="preserve"> и то </w:t>
      </w:r>
      <w:r w:rsidRPr="009E2358">
        <w:rPr>
          <w:rFonts w:ascii="Times New Roman" w:eastAsia="Calibri" w:hAnsi="Times New Roman" w:cs="Times New Roman"/>
          <w:sz w:val="24"/>
          <w:szCs w:val="24"/>
          <w:lang w:val="sr-Cyrl-CS"/>
        </w:rPr>
        <w:t>12</w:t>
      </w:r>
      <w:r w:rsidRPr="009E2358">
        <w:rPr>
          <w:rFonts w:ascii="Times New Roman" w:eastAsia="Calibri" w:hAnsi="Times New Roman" w:cs="Times New Roman"/>
          <w:sz w:val="24"/>
          <w:szCs w:val="24"/>
          <w:lang w:val="bs-Cyrl-BA"/>
        </w:rPr>
        <w:t xml:space="preserve"> интерних, </w:t>
      </w:r>
      <w:r w:rsidRPr="009E2358">
        <w:rPr>
          <w:rFonts w:ascii="Times New Roman" w:eastAsia="Calibri" w:hAnsi="Times New Roman" w:cs="Times New Roman"/>
          <w:sz w:val="24"/>
          <w:szCs w:val="24"/>
          <w:lang w:val="sr-Cyrl-CS"/>
        </w:rPr>
        <w:t>48</w:t>
      </w:r>
      <w:r w:rsidRPr="009E2358">
        <w:rPr>
          <w:rFonts w:ascii="Times New Roman" w:eastAsia="Calibri" w:hAnsi="Times New Roman" w:cs="Times New Roman"/>
          <w:sz w:val="24"/>
          <w:szCs w:val="24"/>
          <w:lang w:val="bs-Cyrl-BA"/>
        </w:rPr>
        <w:t xml:space="preserve"> јавни</w:t>
      </w:r>
      <w:r w:rsidRPr="009E2358">
        <w:rPr>
          <w:rFonts w:ascii="Times New Roman" w:eastAsia="Calibri" w:hAnsi="Times New Roman" w:cs="Times New Roman"/>
          <w:sz w:val="24"/>
          <w:szCs w:val="24"/>
          <w:lang w:val="sr-Cyrl-CS"/>
        </w:rPr>
        <w:t>х,</w:t>
      </w:r>
      <w:r w:rsidRPr="009E2358">
        <w:rPr>
          <w:rFonts w:ascii="Times New Roman" w:eastAsia="Calibri" w:hAnsi="Times New Roman" w:cs="Times New Roman"/>
          <w:sz w:val="24"/>
          <w:szCs w:val="24"/>
          <w:lang w:val="bs-Cyrl-BA"/>
        </w:rPr>
        <w:t xml:space="preserve"> док су преосталих </w:t>
      </w:r>
      <w:r w:rsidRPr="009E2358">
        <w:rPr>
          <w:rFonts w:ascii="Times New Roman" w:eastAsia="Calibri" w:hAnsi="Times New Roman" w:cs="Times New Roman"/>
          <w:sz w:val="24"/>
          <w:szCs w:val="24"/>
          <w:lang w:val="sr-Cyrl-CS"/>
        </w:rPr>
        <w:t>259</w:t>
      </w:r>
      <w:r w:rsidRPr="009E2358">
        <w:rPr>
          <w:rFonts w:ascii="Times New Roman" w:eastAsia="Calibri" w:hAnsi="Times New Roman" w:cs="Times New Roman"/>
          <w:sz w:val="24"/>
          <w:szCs w:val="24"/>
          <w:lang w:val="bs-Cyrl-BA"/>
        </w:rPr>
        <w:t xml:space="preserve"> конкурсних поступака у току. </w:t>
      </w:r>
    </w:p>
    <w:p w14:paraId="0AD9A6BF"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За потребе провере понашајних компетенција у изборним поступцима у осталим државним органима, психолози су извршили процену за</w:t>
      </w:r>
      <w:r w:rsidRPr="009E2358">
        <w:rPr>
          <w:rFonts w:ascii="Times New Roman" w:eastAsia="Calibri" w:hAnsi="Times New Roman" w:cs="Times New Roman"/>
          <w:sz w:val="24"/>
          <w:szCs w:val="24"/>
          <w:lang w:val="sr-Cyrl-CS"/>
        </w:rPr>
        <w:t xml:space="preserve"> 38 кандидата из Привредног суда, </w:t>
      </w:r>
      <w:r w:rsidRPr="009E2358">
        <w:rPr>
          <w:rFonts w:ascii="Times New Roman" w:eastAsia="Calibri" w:hAnsi="Times New Roman" w:cs="Times New Roman"/>
          <w:sz w:val="24"/>
          <w:szCs w:val="24"/>
          <w:lang w:val="sr-Cyrl-CS"/>
        </w:rPr>
        <w:lastRenderedPageBreak/>
        <w:t>13 кандидата из Управног суда, 1 кандидата из Агенције за спречавање корупције и 13 кандидата из Пореске управе.</w:t>
      </w:r>
    </w:p>
    <w:p w14:paraId="5ADEB504" w14:textId="77777777" w:rsidR="009E2358" w:rsidRPr="009E2358" w:rsidRDefault="009E2358" w:rsidP="009E2358">
      <w:pPr>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sr-Cyrl-CS"/>
        </w:rPr>
        <w:t>До краја извештајног периода запослени у Служби за управљање кадровима завршили су писање Извештаја о квалитету попуњавања радних места у органима државне управе.</w:t>
      </w:r>
    </w:p>
    <w:p w14:paraId="2CD34D2B" w14:textId="77777777" w:rsidR="009E2358" w:rsidRPr="009E2358" w:rsidRDefault="009E2358" w:rsidP="009E2358">
      <w:pPr>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sr-Cyrl-CS"/>
        </w:rPr>
        <w:t>У домену вредновања радне успешности Служба и даље ради на прикупљању годишњих извештаја из органа државне управе за 2021. годину а у циљу израде збирног годишњег извештаја који се доставља Влади РС и ресорном министарству током друге половине 2022. године. Током априла месеца је спроведено и он-лине истраживање задовољства државних службеника поступковм вредновања радне успешности, на узорку од 1455 испитаника. Резултати овог истраживања биће саставни део збирног извештаја о исходима вредновања у органима државне управе за 2021. годину.</w:t>
      </w:r>
    </w:p>
    <w:p w14:paraId="414447FB" w14:textId="77777777" w:rsidR="009E2358" w:rsidRPr="009E2358" w:rsidRDefault="009E2358" w:rsidP="009E2358">
      <w:pPr>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sr-Cyrl-CS"/>
        </w:rPr>
        <w:t>У погледу развоја каријере државних службеника и напредовања у извештајном периоду који се односи на 2. квартал 2022. године спроведене су следеће активности: урађена је анализа индивидуалних потенцијала за развој за потребе напредовања на руководећу позицију за 62 државна службеника; 1 службеника из локалне самоуправе је прошао поступак процене општих функционалних и понашајних компетенција за потребе преузимања преко интерног тржишта рада; 6 особа се пријавило за онлајн процену компетенција за потребе развоја; са 81 државним службеником је спроведено каријерно саветовање; одржане су 4 коучинг сесије са 2 државна службеника; 35 лица на положају су прошла процену Повратне информације 360 степени за потребе развоја.</w:t>
      </w:r>
    </w:p>
    <w:p w14:paraId="738A4E75" w14:textId="77777777" w:rsidR="009E2358" w:rsidRPr="009E2358" w:rsidRDefault="009E2358" w:rsidP="009E2358">
      <w:pPr>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sr-Cyrl-CS"/>
        </w:rPr>
        <w:t xml:space="preserve">Служба је израдила "Водич за каријерно саветовање и планирање каријере државних службеника“ који се налази на њеном сајту и који је доступан свим заинтересованим лицима (државним службеницима, руководиоцима и запосленима у јединицама за управљање кадровима) за ову област развоја. </w:t>
      </w:r>
    </w:p>
    <w:p w14:paraId="1BF0DC63"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2.2.6.2.  Окончање свих започетих конкурсних поступака за попуњавање положаја и започињање конкурсних поступака за сва упражњена радна места (укључујући и положаје на којима су тренутно вршиоци дужности).</w:t>
      </w:r>
    </w:p>
    <w:p w14:paraId="02437B70"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 xml:space="preserve">Рок-  Континуирано </w:t>
      </w:r>
    </w:p>
    <w:p w14:paraId="71E33760" w14:textId="77777777" w:rsidR="009E2358" w:rsidRPr="009E2358" w:rsidRDefault="009E2358" w:rsidP="009E2358">
      <w:pPr>
        <w:spacing w:line="256" w:lineRule="auto"/>
        <w:jc w:val="both"/>
        <w:rPr>
          <w:rFonts w:ascii="Times New Roman" w:eastAsia="Calibri" w:hAnsi="Times New Roman" w:cs="Times New Roman"/>
          <w:b/>
          <w:color w:val="92D050"/>
          <w:sz w:val="24"/>
          <w:lang w:val="sr-Cyrl-CS"/>
        </w:rPr>
      </w:pPr>
      <w:r w:rsidRPr="009E2358">
        <w:rPr>
          <w:rFonts w:ascii="Times New Roman" w:eastAsia="Calibri" w:hAnsi="Times New Roman" w:cs="Times New Roman"/>
          <w:b/>
          <w:color w:val="92D050"/>
          <w:sz w:val="24"/>
          <w:szCs w:val="28"/>
          <w:lang w:val="sr-Cyrl-CS"/>
        </w:rPr>
        <w:t>Активност се успешно реализује.</w:t>
      </w:r>
    </w:p>
    <w:p w14:paraId="34D046DA" w14:textId="77777777" w:rsidR="009E2358" w:rsidRPr="009E2358" w:rsidRDefault="009E2358" w:rsidP="009E2358">
      <w:pPr>
        <w:jc w:val="both"/>
        <w:rPr>
          <w:rFonts w:ascii="Times New Roman" w:eastAsia="Times New Roman" w:hAnsi="Times New Roman" w:cs="Times New Roman"/>
          <w:kern w:val="28"/>
          <w:sz w:val="24"/>
          <w:szCs w:val="24"/>
          <w:lang w:val="sr-Cyrl-CS"/>
        </w:rPr>
      </w:pPr>
      <w:r w:rsidRPr="009E2358">
        <w:rPr>
          <w:rFonts w:ascii="Times New Roman" w:eastAsia="Times New Roman" w:hAnsi="Times New Roman" w:cs="Times New Roman"/>
          <w:kern w:val="28"/>
          <w:sz w:val="24"/>
          <w:szCs w:val="24"/>
          <w:lang w:val="sr-Cyrl-BA"/>
        </w:rPr>
        <w:t>У</w:t>
      </w:r>
      <w:r w:rsidRPr="009E2358">
        <w:rPr>
          <w:rFonts w:ascii="Times New Roman" w:eastAsia="Times New Roman" w:hAnsi="Times New Roman" w:cs="Times New Roman"/>
          <w:kern w:val="28"/>
          <w:sz w:val="24"/>
          <w:szCs w:val="24"/>
          <w:lang w:val="sr-Cyrl-CS"/>
        </w:rPr>
        <w:t xml:space="preserve">купан број оглашених конкурса за попуњавање положаја у периоду </w:t>
      </w:r>
      <w:r w:rsidRPr="009E2358">
        <w:rPr>
          <w:rFonts w:ascii="Times New Roman" w:eastAsia="Calibri" w:hAnsi="Times New Roman" w:cs="Times New Roman"/>
          <w:sz w:val="24"/>
          <w:szCs w:val="24"/>
          <w:lang w:val="sr-Cyrl-CS"/>
        </w:rPr>
        <w:t xml:space="preserve">април </w:t>
      </w:r>
      <w:r w:rsidRPr="009E2358">
        <w:rPr>
          <w:rFonts w:ascii="Times New Roman" w:eastAsia="Calibri" w:hAnsi="Times New Roman" w:cs="Times New Roman"/>
          <w:sz w:val="24"/>
          <w:szCs w:val="24"/>
          <w:lang w:val="sr-Latn-CS"/>
        </w:rPr>
        <w:t xml:space="preserve">– </w:t>
      </w:r>
      <w:r w:rsidRPr="009E2358">
        <w:rPr>
          <w:rFonts w:ascii="Times New Roman" w:eastAsia="Calibri" w:hAnsi="Times New Roman" w:cs="Times New Roman"/>
          <w:sz w:val="24"/>
          <w:szCs w:val="24"/>
          <w:lang w:val="sr-Cyrl-CS"/>
        </w:rPr>
        <w:t xml:space="preserve">јун 2022. године </w:t>
      </w:r>
      <w:r w:rsidRPr="009E2358">
        <w:rPr>
          <w:rFonts w:ascii="Times New Roman" w:eastAsia="Times New Roman" w:hAnsi="Times New Roman" w:cs="Times New Roman"/>
          <w:kern w:val="28"/>
          <w:sz w:val="24"/>
          <w:szCs w:val="24"/>
          <w:lang w:val="sr-Cyrl-CS"/>
        </w:rPr>
        <w:t>је 11 конкурс</w:t>
      </w:r>
      <w:r w:rsidRPr="009E2358">
        <w:rPr>
          <w:rFonts w:ascii="Times New Roman" w:eastAsia="Times New Roman" w:hAnsi="Times New Roman" w:cs="Times New Roman"/>
          <w:kern w:val="28"/>
          <w:sz w:val="24"/>
          <w:szCs w:val="24"/>
          <w:lang w:val="sr-Latn-CS"/>
        </w:rPr>
        <w:t>a</w:t>
      </w:r>
      <w:r w:rsidRPr="009E2358">
        <w:rPr>
          <w:rFonts w:ascii="Times New Roman" w:eastAsia="Times New Roman" w:hAnsi="Times New Roman" w:cs="Times New Roman"/>
          <w:kern w:val="28"/>
          <w:sz w:val="24"/>
          <w:szCs w:val="24"/>
          <w:lang w:val="sr-Cyrl-CS"/>
        </w:rPr>
        <w:t>, од чега су 8</w:t>
      </w:r>
      <w:r w:rsidRPr="009E2358">
        <w:rPr>
          <w:rFonts w:ascii="Times New Roman" w:eastAsia="Times New Roman" w:hAnsi="Times New Roman" w:cs="Times New Roman"/>
          <w:kern w:val="28"/>
          <w:sz w:val="24"/>
          <w:szCs w:val="24"/>
          <w:lang w:val="sr-Cyrl-BA"/>
        </w:rPr>
        <w:t xml:space="preserve"> </w:t>
      </w:r>
      <w:r w:rsidRPr="009E2358">
        <w:rPr>
          <w:rFonts w:ascii="Times New Roman" w:eastAsia="Times New Roman" w:hAnsi="Times New Roman" w:cs="Times New Roman"/>
          <w:kern w:val="28"/>
          <w:sz w:val="24"/>
          <w:szCs w:val="24"/>
          <w:lang w:val="sr-Cyrl-CS"/>
        </w:rPr>
        <w:t>интерних</w:t>
      </w:r>
      <w:r w:rsidRPr="009E2358">
        <w:rPr>
          <w:rFonts w:ascii="Times New Roman" w:eastAsia="Times New Roman" w:hAnsi="Times New Roman" w:cs="Times New Roman"/>
          <w:kern w:val="28"/>
          <w:sz w:val="24"/>
          <w:szCs w:val="24"/>
          <w:lang w:val="sr-Latn-CS"/>
        </w:rPr>
        <w:t xml:space="preserve"> </w:t>
      </w:r>
      <w:r w:rsidRPr="009E2358">
        <w:rPr>
          <w:rFonts w:ascii="Times New Roman" w:eastAsia="Times New Roman" w:hAnsi="Times New Roman" w:cs="Times New Roman"/>
          <w:kern w:val="28"/>
          <w:sz w:val="24"/>
          <w:szCs w:val="24"/>
          <w:lang w:val="sr-Cyrl-CS"/>
        </w:rPr>
        <w:t xml:space="preserve">конкурса </w:t>
      </w:r>
      <w:r w:rsidRPr="009E2358">
        <w:rPr>
          <w:rFonts w:ascii="Times New Roman" w:eastAsia="Times New Roman" w:hAnsi="Times New Roman" w:cs="Times New Roman"/>
          <w:kern w:val="28"/>
          <w:sz w:val="24"/>
          <w:szCs w:val="24"/>
          <w:lang w:val="sr-Latn-CS"/>
        </w:rPr>
        <w:t>и</w:t>
      </w:r>
      <w:r w:rsidRPr="009E2358">
        <w:rPr>
          <w:rFonts w:ascii="Times New Roman" w:eastAsia="Times New Roman" w:hAnsi="Times New Roman" w:cs="Times New Roman"/>
          <w:kern w:val="28"/>
          <w:sz w:val="24"/>
          <w:szCs w:val="24"/>
          <w:lang w:val="sr-Cyrl-CS"/>
        </w:rPr>
        <w:t xml:space="preserve"> 3 јавна конкурса. Од укупног броја оглашених конкурса није окончан ниједан конкурсни поступак.</w:t>
      </w:r>
    </w:p>
    <w:p w14:paraId="353AF608" w14:textId="77777777" w:rsidR="009E2358" w:rsidRPr="009E2358" w:rsidRDefault="009E2358" w:rsidP="009E2358">
      <w:pPr>
        <w:jc w:val="both"/>
        <w:rPr>
          <w:rFonts w:ascii="Times New Roman" w:eastAsia="Times New Roman" w:hAnsi="Times New Roman" w:cs="Times New Roman"/>
          <w:kern w:val="28"/>
          <w:sz w:val="24"/>
          <w:szCs w:val="24"/>
          <w:lang w:val="sr-Cyrl-CS"/>
        </w:rPr>
      </w:pPr>
      <w:r w:rsidRPr="009E2358">
        <w:rPr>
          <w:rFonts w:ascii="Times New Roman" w:eastAsia="Calibri" w:hAnsi="Times New Roman" w:cs="Times New Roman"/>
          <w:sz w:val="24"/>
          <w:szCs w:val="24"/>
          <w:lang w:val="sr-Cyrl-BA"/>
        </w:rPr>
        <w:t xml:space="preserve">У извештајном периоду окончани су поступци за 14 конкурса који су оглашени у ранијем временском периоду а спроведени у извештајном периоду, </w:t>
      </w:r>
      <w:r w:rsidRPr="009E2358">
        <w:rPr>
          <w:rFonts w:ascii="Times New Roman" w:eastAsia="Times New Roman" w:hAnsi="Times New Roman" w:cs="Times New Roman"/>
          <w:kern w:val="28"/>
          <w:sz w:val="24"/>
          <w:szCs w:val="24"/>
          <w:lang w:val="sr-Latn-CS"/>
        </w:rPr>
        <w:t>и</w:t>
      </w:r>
      <w:r w:rsidRPr="009E2358">
        <w:rPr>
          <w:rFonts w:ascii="Times New Roman" w:eastAsia="Times New Roman" w:hAnsi="Times New Roman" w:cs="Times New Roman"/>
          <w:kern w:val="28"/>
          <w:sz w:val="24"/>
          <w:szCs w:val="24"/>
          <w:lang w:val="sr-Cyrl-CS"/>
        </w:rPr>
        <w:t xml:space="preserve"> то 3 интерна конкурса и 11 јавних конкурса.</w:t>
      </w:r>
    </w:p>
    <w:p w14:paraId="31FD6CC5" w14:textId="77777777" w:rsidR="009E2358" w:rsidRPr="009E2358" w:rsidRDefault="009E2358" w:rsidP="009E2358">
      <w:pPr>
        <w:rPr>
          <w:rFonts w:ascii="Times New Roman" w:eastAsia="Calibri" w:hAnsi="Times New Roman" w:cs="Times New Roman"/>
          <w:sz w:val="24"/>
          <w:szCs w:val="24"/>
          <w:u w:val="single"/>
        </w:rPr>
      </w:pPr>
      <w:r w:rsidRPr="009E2358">
        <w:rPr>
          <w:rFonts w:ascii="Times New Roman" w:eastAsia="Calibri" w:hAnsi="Times New Roman" w:cs="Times New Roman"/>
          <w:sz w:val="24"/>
          <w:szCs w:val="24"/>
          <w:u w:val="single"/>
          <w:lang w:val="sr-Cyrl-CS"/>
        </w:rPr>
        <w:t xml:space="preserve">Укупно:  </w:t>
      </w:r>
      <w:r w:rsidRPr="009E2358">
        <w:rPr>
          <w:rFonts w:ascii="Times New Roman" w:eastAsia="Calibri" w:hAnsi="Times New Roman" w:cs="Times New Roman"/>
          <w:sz w:val="24"/>
          <w:szCs w:val="24"/>
          <w:u w:val="single"/>
        </w:rPr>
        <w:t>април - јун 2022. године</w:t>
      </w:r>
    </w:p>
    <w:tbl>
      <w:tblPr>
        <w:tblStyle w:val="TableGrid1"/>
        <w:tblW w:w="0" w:type="auto"/>
        <w:tblLook w:val="04A0" w:firstRow="1" w:lastRow="0" w:firstColumn="1" w:lastColumn="0" w:noHBand="0" w:noVBand="1"/>
      </w:tblPr>
      <w:tblGrid>
        <w:gridCol w:w="3020"/>
        <w:gridCol w:w="3021"/>
        <w:gridCol w:w="3021"/>
      </w:tblGrid>
      <w:tr w:rsidR="009E2358" w:rsidRPr="009E2358" w14:paraId="6EF71A4D" w14:textId="77777777" w:rsidTr="001A2512">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28F91" w14:textId="77777777" w:rsidR="009E2358" w:rsidRPr="009E2358" w:rsidRDefault="009E2358" w:rsidP="009E2358">
            <w:pPr>
              <w:rPr>
                <w:szCs w:val="24"/>
                <w:lang w:val="en-US"/>
              </w:rPr>
            </w:pPr>
            <w:r w:rsidRPr="009E2358">
              <w:rPr>
                <w:szCs w:val="24"/>
                <w:lang w:val="en-US"/>
              </w:rPr>
              <w:t>Врста конкурса</w:t>
            </w:r>
          </w:p>
          <w:p w14:paraId="2E8A8AE3" w14:textId="77777777" w:rsidR="009E2358" w:rsidRPr="009E2358" w:rsidRDefault="009E2358" w:rsidP="009E2358">
            <w:pPr>
              <w:rPr>
                <w:szCs w:val="24"/>
                <w:lang w:val="en-US"/>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EFECF" w14:textId="77777777" w:rsidR="009E2358" w:rsidRPr="009E2358" w:rsidRDefault="009E2358" w:rsidP="009E2358">
            <w:pPr>
              <w:jc w:val="center"/>
              <w:rPr>
                <w:szCs w:val="24"/>
                <w:lang w:val="en-US"/>
              </w:rPr>
            </w:pPr>
            <w:r w:rsidRPr="009E2358">
              <w:rPr>
                <w:szCs w:val="24"/>
                <w:lang w:val="en-US"/>
              </w:rPr>
              <w:lastRenderedPageBreak/>
              <w:t>Оглашени</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20498" w14:textId="77777777" w:rsidR="009E2358" w:rsidRPr="009E2358" w:rsidRDefault="009E2358" w:rsidP="009E2358">
            <w:pPr>
              <w:jc w:val="center"/>
              <w:rPr>
                <w:szCs w:val="24"/>
                <w:lang w:val="en-US"/>
              </w:rPr>
            </w:pPr>
            <w:r w:rsidRPr="009E2358">
              <w:rPr>
                <w:szCs w:val="24"/>
                <w:lang w:val="en-US"/>
              </w:rPr>
              <w:t>Окончани</w:t>
            </w:r>
          </w:p>
        </w:tc>
      </w:tr>
      <w:tr w:rsidR="009E2358" w:rsidRPr="009E2358" w14:paraId="76B9C36A" w14:textId="77777777" w:rsidTr="001A2512">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8E912" w14:textId="77777777" w:rsidR="009E2358" w:rsidRPr="009E2358" w:rsidRDefault="009E2358" w:rsidP="009E2358">
            <w:pPr>
              <w:rPr>
                <w:szCs w:val="24"/>
                <w:lang w:val="en-US"/>
              </w:rPr>
            </w:pPr>
            <w:r w:rsidRPr="009E2358">
              <w:rPr>
                <w:szCs w:val="24"/>
                <w:lang w:val="en-US"/>
              </w:rPr>
              <w:lastRenderedPageBreak/>
              <w:t>Интерни конкурси</w:t>
            </w:r>
          </w:p>
          <w:p w14:paraId="08D21D00" w14:textId="77777777" w:rsidR="009E2358" w:rsidRPr="009E2358" w:rsidRDefault="009E2358" w:rsidP="009E2358">
            <w:pPr>
              <w:rPr>
                <w:szCs w:val="24"/>
                <w:lang w:val="en-US"/>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F4B15" w14:textId="77777777" w:rsidR="009E2358" w:rsidRPr="009E2358" w:rsidRDefault="009E2358" w:rsidP="009E2358">
            <w:pPr>
              <w:jc w:val="center"/>
              <w:rPr>
                <w:szCs w:val="24"/>
                <w:lang w:val="sr-Cyrl-CS"/>
              </w:rPr>
            </w:pPr>
            <w:r w:rsidRPr="009E2358">
              <w:rPr>
                <w:szCs w:val="24"/>
                <w:lang w:val="sr-Cyrl-CS"/>
              </w:rPr>
              <w:t>8</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06CC7" w14:textId="77777777" w:rsidR="009E2358" w:rsidRPr="009E2358" w:rsidRDefault="009E2358" w:rsidP="009E2358">
            <w:pPr>
              <w:jc w:val="center"/>
              <w:rPr>
                <w:szCs w:val="24"/>
                <w:lang w:val="sr-Cyrl-CS"/>
              </w:rPr>
            </w:pPr>
            <w:r w:rsidRPr="009E2358">
              <w:rPr>
                <w:szCs w:val="24"/>
                <w:lang w:val="sr-Cyrl-CS"/>
              </w:rPr>
              <w:t>3</w:t>
            </w:r>
          </w:p>
        </w:tc>
      </w:tr>
      <w:tr w:rsidR="009E2358" w:rsidRPr="009E2358" w14:paraId="1488A260" w14:textId="77777777" w:rsidTr="001A2512">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AB165" w14:textId="77777777" w:rsidR="009E2358" w:rsidRPr="009E2358" w:rsidRDefault="009E2358" w:rsidP="009E2358">
            <w:pPr>
              <w:rPr>
                <w:szCs w:val="24"/>
                <w:lang w:val="en-US"/>
              </w:rPr>
            </w:pPr>
            <w:r w:rsidRPr="009E2358">
              <w:rPr>
                <w:szCs w:val="24"/>
                <w:lang w:val="en-US"/>
              </w:rPr>
              <w:t>Јавни конкурси</w:t>
            </w:r>
          </w:p>
          <w:p w14:paraId="16C45213" w14:textId="77777777" w:rsidR="009E2358" w:rsidRPr="009E2358" w:rsidRDefault="009E2358" w:rsidP="009E2358">
            <w:pPr>
              <w:rPr>
                <w:szCs w:val="24"/>
                <w:lang w:val="en-US"/>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D6957" w14:textId="77777777" w:rsidR="009E2358" w:rsidRPr="009E2358" w:rsidRDefault="009E2358" w:rsidP="009E2358">
            <w:pPr>
              <w:jc w:val="center"/>
              <w:rPr>
                <w:szCs w:val="24"/>
                <w:lang w:val="sr-Cyrl-CS"/>
              </w:rPr>
            </w:pPr>
            <w:r w:rsidRPr="009E2358">
              <w:rPr>
                <w:szCs w:val="24"/>
                <w:lang w:val="sr-Cyrl-CS"/>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ED831" w14:textId="77777777" w:rsidR="009E2358" w:rsidRPr="009E2358" w:rsidRDefault="009E2358" w:rsidP="009E2358">
            <w:pPr>
              <w:jc w:val="center"/>
              <w:rPr>
                <w:szCs w:val="24"/>
                <w:lang w:val="sr-Cyrl-CS"/>
              </w:rPr>
            </w:pPr>
            <w:r w:rsidRPr="009E2358">
              <w:rPr>
                <w:szCs w:val="24"/>
                <w:lang w:val="sr-Cyrl-CS"/>
              </w:rPr>
              <w:t>11</w:t>
            </w:r>
          </w:p>
        </w:tc>
      </w:tr>
    </w:tbl>
    <w:p w14:paraId="58C9F6CB" w14:textId="77777777" w:rsidR="009E2358" w:rsidRPr="009E2358" w:rsidRDefault="009E2358" w:rsidP="009E2358">
      <w:pPr>
        <w:rPr>
          <w:rFonts w:ascii="Times New Roman" w:eastAsia="Calibri" w:hAnsi="Times New Roman" w:cs="Times New Roman"/>
          <w:sz w:val="24"/>
          <w:szCs w:val="24"/>
        </w:rPr>
      </w:pPr>
    </w:p>
    <w:p w14:paraId="570DB33E" w14:textId="77777777" w:rsidR="009E2358" w:rsidRPr="009E2358" w:rsidRDefault="009E2358" w:rsidP="009E2358">
      <w:pPr>
        <w:rPr>
          <w:rFonts w:ascii="Times New Roman" w:eastAsia="Calibri" w:hAnsi="Times New Roman" w:cs="Times New Roman"/>
          <w:sz w:val="24"/>
          <w:szCs w:val="24"/>
        </w:rPr>
      </w:pPr>
      <w:r w:rsidRPr="009E2358">
        <w:rPr>
          <w:rFonts w:ascii="Times New Roman" w:eastAsia="Calibri" w:hAnsi="Times New Roman" w:cs="Times New Roman"/>
          <w:sz w:val="24"/>
          <w:szCs w:val="24"/>
          <w:lang w:val="sr-Latn-CS"/>
        </w:rPr>
        <w:t xml:space="preserve">Укупан број радних места – положаја </w:t>
      </w:r>
      <w:r w:rsidRPr="009E2358">
        <w:rPr>
          <w:rFonts w:ascii="Times New Roman" w:eastAsia="Calibri" w:hAnsi="Times New Roman" w:cs="Times New Roman"/>
          <w:sz w:val="24"/>
          <w:szCs w:val="24"/>
          <w:lang w:val="sr-Cyrl-CS"/>
        </w:rPr>
        <w:t xml:space="preserve">у државној управи </w:t>
      </w:r>
      <w:r w:rsidRPr="009E2358">
        <w:rPr>
          <w:rFonts w:ascii="Times New Roman" w:eastAsia="Calibri" w:hAnsi="Times New Roman" w:cs="Times New Roman"/>
          <w:sz w:val="24"/>
          <w:szCs w:val="24"/>
          <w:lang w:val="sr-Cyrl-BA"/>
        </w:rPr>
        <w:t xml:space="preserve">– </w:t>
      </w:r>
      <w:r w:rsidRPr="009E2358">
        <w:rPr>
          <w:rFonts w:ascii="Times New Roman" w:eastAsia="Calibri" w:hAnsi="Times New Roman" w:cs="Times New Roman"/>
          <w:sz w:val="24"/>
          <w:szCs w:val="24"/>
          <w:lang w:val="sr-Cyrl-CS"/>
        </w:rPr>
        <w:t>407</w:t>
      </w:r>
      <w:r w:rsidRPr="009E2358">
        <w:rPr>
          <w:rFonts w:ascii="Times New Roman" w:eastAsia="Calibri" w:hAnsi="Times New Roman" w:cs="Times New Roman"/>
          <w:sz w:val="24"/>
          <w:szCs w:val="24"/>
        </w:rPr>
        <w:t>.</w:t>
      </w:r>
    </w:p>
    <w:p w14:paraId="43A24823" w14:textId="77777777" w:rsidR="009E2358" w:rsidRPr="009E2358" w:rsidRDefault="009E2358" w:rsidP="009E2358">
      <w:pPr>
        <w:rPr>
          <w:rFonts w:ascii="Times New Roman" w:eastAsia="Calibri" w:hAnsi="Times New Roman" w:cs="Times New Roman"/>
          <w:sz w:val="24"/>
          <w:szCs w:val="24"/>
          <w:highlight w:val="yellow"/>
          <w:lang w:val="sr-Cyrl-BA"/>
        </w:rPr>
      </w:pPr>
      <w:r w:rsidRPr="009E2358">
        <w:rPr>
          <w:rFonts w:ascii="Times New Roman" w:eastAsia="Calibri" w:hAnsi="Times New Roman" w:cs="Times New Roman"/>
          <w:sz w:val="24"/>
          <w:szCs w:val="24"/>
          <w:lang w:val="sr-Cyrl-CS"/>
        </w:rPr>
        <w:t>Број лица који се тренутно налазе на радним местима која су положаји, а које је Влада поставила након спроведеног конкурса – 178</w:t>
      </w:r>
      <w:r w:rsidRPr="009E2358">
        <w:rPr>
          <w:rFonts w:ascii="Times New Roman" w:eastAsia="Calibri" w:hAnsi="Times New Roman" w:cs="Times New Roman"/>
          <w:sz w:val="24"/>
          <w:szCs w:val="24"/>
          <w:lang w:val="sr-Cyrl-BA"/>
        </w:rPr>
        <w:t xml:space="preserve">. </w:t>
      </w:r>
    </w:p>
    <w:p w14:paraId="43B62ECC"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3F2E17E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2.2.6.3.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кршења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држ</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вних служб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кроз примењене санкције у случају кршења Кодекса.</w:t>
      </w:r>
    </w:p>
    <w:p w14:paraId="66580A4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 једном годишње</w:t>
      </w:r>
    </w:p>
    <w:p w14:paraId="5A8F2E51"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41F0C22D" w14:textId="77777777" w:rsidR="009E2358" w:rsidRPr="009E2358" w:rsidRDefault="009E2358" w:rsidP="009E2358">
      <w:pPr>
        <w:ind w:firstLine="708"/>
        <w:jc w:val="both"/>
        <w:rPr>
          <w:rFonts w:ascii="Times New Roman" w:eastAsia="Calibri" w:hAnsi="Times New Roman" w:cs="Times New Roman"/>
          <w:sz w:val="24"/>
          <w:szCs w:val="24"/>
          <w:lang w:val="bs-Cyrl-BA" w:eastAsia="sr-Cyrl-CS"/>
        </w:rPr>
      </w:pPr>
      <w:r w:rsidRPr="009E2358">
        <w:rPr>
          <w:rFonts w:ascii="Times New Roman" w:eastAsia="Calibri" w:hAnsi="Times New Roman" w:cs="Times New Roman"/>
          <w:sz w:val="24"/>
          <w:szCs w:val="24"/>
          <w:lang w:val="bs-Cyrl-BA" w:eastAsia="sr-Cyrl-CS"/>
        </w:rPr>
        <w:t>Високи службенички савет је на 112. седници од 10. марта 2022. године, формирао Радну групу са задатком да на основу извештаја органа државне управе, са подацима и информацијама неопходним за праћење Кодекса понашања државних службеника, сачини Нацрт извештаја о п</w:t>
      </w:r>
      <w:r w:rsidRPr="009E2358">
        <w:rPr>
          <w:rFonts w:ascii="Times New Roman" w:eastAsia="Calibri" w:hAnsi="Times New Roman" w:cs="Times New Roman"/>
          <w:sz w:val="24"/>
          <w:szCs w:val="24"/>
          <w:lang w:val="en-US" w:eastAsia="sr-Cyrl-CS"/>
        </w:rPr>
        <w:t>o</w:t>
      </w:r>
      <w:r w:rsidRPr="009E2358">
        <w:rPr>
          <w:rFonts w:ascii="Times New Roman" w:eastAsia="Calibri" w:hAnsi="Times New Roman" w:cs="Times New Roman"/>
          <w:sz w:val="24"/>
          <w:szCs w:val="24"/>
          <w:lang w:val="bs-Cyrl-BA" w:eastAsia="sr-Cyrl-CS"/>
        </w:rPr>
        <w:t>штовању Кодекса понашања државних службеника у 2021. години, са одговарајућим предлогом мера за унапређење поштовања Кодекса.</w:t>
      </w:r>
    </w:p>
    <w:p w14:paraId="4C560FA4" w14:textId="77777777" w:rsidR="009E2358" w:rsidRPr="009E2358" w:rsidRDefault="009E2358" w:rsidP="009E2358">
      <w:pPr>
        <w:ind w:firstLine="708"/>
        <w:jc w:val="both"/>
        <w:rPr>
          <w:rFonts w:ascii="Times New Roman" w:eastAsia="Calibri" w:hAnsi="Times New Roman" w:cs="Times New Roman"/>
          <w:sz w:val="24"/>
          <w:szCs w:val="24"/>
          <w:lang w:val="bs-Cyrl-BA" w:eastAsia="sr-Cyrl-CS"/>
        </w:rPr>
      </w:pPr>
      <w:r w:rsidRPr="009E2358">
        <w:rPr>
          <w:rFonts w:ascii="Times New Roman" w:eastAsia="Calibri" w:hAnsi="Times New Roman" w:cs="Times New Roman"/>
          <w:sz w:val="24"/>
          <w:szCs w:val="24"/>
          <w:lang w:val="bs-Cyrl-BA" w:eastAsia="sr-Cyrl-CS"/>
        </w:rPr>
        <w:t>Високи службенички савет је на 113. седници од 30. марта 2022. године, усвојио Извештај о поштовању Кодекса понашања државних службеника за 2021. годину, са предлогом мера за унапређење поштовања Кодекса.</w:t>
      </w:r>
    </w:p>
    <w:p w14:paraId="1CA2D182" w14:textId="77777777" w:rsidR="009E2358" w:rsidRPr="009E2358" w:rsidRDefault="009E2358" w:rsidP="009E2358">
      <w:pPr>
        <w:ind w:firstLine="708"/>
        <w:jc w:val="both"/>
        <w:rPr>
          <w:rFonts w:ascii="Times New Roman" w:eastAsia="Calibri" w:hAnsi="Times New Roman" w:cs="Times New Roman"/>
          <w:sz w:val="24"/>
          <w:szCs w:val="24"/>
          <w:lang w:val="bs-Cyrl-BA" w:eastAsia="sr-Cyrl-CS"/>
        </w:rPr>
      </w:pPr>
      <w:r w:rsidRPr="009E2358">
        <w:rPr>
          <w:rFonts w:ascii="Times New Roman" w:eastAsia="Calibri" w:hAnsi="Times New Roman" w:cs="Times New Roman"/>
          <w:sz w:val="24"/>
          <w:szCs w:val="24"/>
          <w:lang w:val="bs-Cyrl-BA" w:eastAsia="sr-Cyrl-CS"/>
        </w:rPr>
        <w:t xml:space="preserve">Извештај о поштовању Кодекса понашања државних службеника за 2021. годину, достављен </w:t>
      </w:r>
      <w:r w:rsidRPr="009E2358">
        <w:rPr>
          <w:rFonts w:ascii="Times New Roman" w:eastAsia="Calibri" w:hAnsi="Times New Roman" w:cs="Times New Roman"/>
          <w:sz w:val="24"/>
          <w:szCs w:val="24"/>
          <w:lang w:val="en-US" w:eastAsia="sr-Cyrl-CS"/>
        </w:rPr>
        <w:t>je</w:t>
      </w:r>
      <w:r w:rsidRPr="009E2358">
        <w:rPr>
          <w:rFonts w:ascii="Times New Roman" w:eastAsia="Calibri" w:hAnsi="Times New Roman" w:cs="Times New Roman"/>
          <w:sz w:val="24"/>
          <w:szCs w:val="24"/>
          <w:lang w:val="bs-Cyrl-BA" w:eastAsia="sr-Cyrl-CS"/>
        </w:rPr>
        <w:t xml:space="preserve"> Министарству државне управе и локалне самоуправе и објављен на интернет страници Службе за управљање кадровима </w:t>
      </w:r>
      <w:r w:rsidRPr="009E2358">
        <w:rPr>
          <w:rFonts w:ascii="Times New Roman" w:eastAsia="Calibri" w:hAnsi="Times New Roman" w:cs="Times New Roman"/>
          <w:sz w:val="24"/>
          <w:szCs w:val="24"/>
          <w:lang w:val="en-US" w:eastAsia="sr-Cyrl-CS"/>
        </w:rPr>
        <w:t>www</w:t>
      </w:r>
      <w:r w:rsidRPr="009E2358">
        <w:rPr>
          <w:rFonts w:ascii="Times New Roman" w:eastAsia="Calibri" w:hAnsi="Times New Roman" w:cs="Times New Roman"/>
          <w:sz w:val="24"/>
          <w:szCs w:val="24"/>
          <w:lang w:val="bs-Cyrl-BA" w:eastAsia="sr-Cyrl-CS"/>
        </w:rPr>
        <w:t>.</w:t>
      </w:r>
      <w:r w:rsidRPr="009E2358">
        <w:rPr>
          <w:rFonts w:ascii="Times New Roman" w:eastAsia="Calibri" w:hAnsi="Times New Roman" w:cs="Times New Roman"/>
          <w:sz w:val="24"/>
          <w:szCs w:val="24"/>
          <w:lang w:val="en-US" w:eastAsia="sr-Cyrl-CS"/>
        </w:rPr>
        <w:t>suk</w:t>
      </w:r>
      <w:r w:rsidRPr="009E2358">
        <w:rPr>
          <w:rFonts w:ascii="Times New Roman" w:eastAsia="Calibri" w:hAnsi="Times New Roman" w:cs="Times New Roman"/>
          <w:sz w:val="24"/>
          <w:szCs w:val="24"/>
          <w:lang w:val="bs-Cyrl-BA" w:eastAsia="sr-Cyrl-CS"/>
        </w:rPr>
        <w:t>.</w:t>
      </w:r>
      <w:r w:rsidRPr="009E2358">
        <w:rPr>
          <w:rFonts w:ascii="Times New Roman" w:eastAsia="Calibri" w:hAnsi="Times New Roman" w:cs="Times New Roman"/>
          <w:sz w:val="24"/>
          <w:szCs w:val="24"/>
          <w:lang w:val="en-US" w:eastAsia="sr-Cyrl-CS"/>
        </w:rPr>
        <w:t>gov</w:t>
      </w:r>
      <w:r w:rsidRPr="009E2358">
        <w:rPr>
          <w:rFonts w:ascii="Times New Roman" w:eastAsia="Calibri" w:hAnsi="Times New Roman" w:cs="Times New Roman"/>
          <w:sz w:val="24"/>
          <w:szCs w:val="24"/>
          <w:lang w:val="bs-Cyrl-BA" w:eastAsia="sr-Cyrl-CS"/>
        </w:rPr>
        <w:t>.</w:t>
      </w:r>
      <w:r w:rsidRPr="009E2358">
        <w:rPr>
          <w:rFonts w:ascii="Times New Roman" w:eastAsia="Calibri" w:hAnsi="Times New Roman" w:cs="Times New Roman"/>
          <w:sz w:val="24"/>
          <w:szCs w:val="24"/>
          <w:lang w:val="en-US" w:eastAsia="sr-Cyrl-CS"/>
        </w:rPr>
        <w:t>rs</w:t>
      </w:r>
      <w:r w:rsidRPr="009E2358">
        <w:rPr>
          <w:rFonts w:ascii="Times New Roman" w:eastAsia="Calibri" w:hAnsi="Times New Roman" w:cs="Times New Roman"/>
          <w:sz w:val="24"/>
          <w:szCs w:val="24"/>
          <w:lang w:val="bs-Cyrl-BA" w:eastAsia="sr-Cyrl-CS"/>
        </w:rPr>
        <w:t>.</w:t>
      </w:r>
    </w:p>
    <w:p w14:paraId="2D4C344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2.2.6.4. Унапредити процес примене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мск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буџ</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тирања (оперативно и методолошко унапређење процеса планирања и припреме вишегодишњег буџета на свим нивоима власти).</w:t>
      </w:r>
    </w:p>
    <w:p w14:paraId="5F7E6FA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108DDD58"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2D7128A0" w14:textId="77777777" w:rsidR="009E2358" w:rsidRPr="009E2358" w:rsidRDefault="009E2358" w:rsidP="009E2358">
      <w:pPr>
        <w:jc w:val="both"/>
        <w:rPr>
          <w:rFonts w:ascii="Times New Roman" w:eastAsia="Calibri" w:hAnsi="Times New Roman" w:cs="Times New Roman"/>
          <w:sz w:val="24"/>
          <w:szCs w:val="24"/>
          <w:lang w:val="sr-Cyrl-CS" w:eastAsia="sr-Cyrl-CS"/>
        </w:rPr>
      </w:pPr>
      <w:r w:rsidRPr="009E2358">
        <w:rPr>
          <w:rFonts w:ascii="Times New Roman" w:eastAsia="Calibri" w:hAnsi="Times New Roman" w:cs="Times New Roman"/>
          <w:sz w:val="24"/>
          <w:szCs w:val="24"/>
          <w:lang w:val="bs-Cyrl-BA" w:eastAsia="sr-Cyrl-CS"/>
        </w:rPr>
        <w:t>Није било промена у извештајном периоду.</w:t>
      </w:r>
    </w:p>
    <w:p w14:paraId="693049AE"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2.2.6.5. Спровести периодичне анализе процеса програмског буџетирања и идентификовати препоруке за унапређење.</w:t>
      </w:r>
    </w:p>
    <w:p w14:paraId="7C8783F4"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Рок – Континуирано, једном годишње</w:t>
      </w:r>
    </w:p>
    <w:p w14:paraId="75DE2F7C" w14:textId="77777777" w:rsidR="009E2358" w:rsidRPr="009E2358" w:rsidRDefault="009E2358" w:rsidP="009E2358">
      <w:pPr>
        <w:spacing w:line="254" w:lineRule="auto"/>
        <w:jc w:val="both"/>
        <w:rPr>
          <w:rFonts w:ascii="Times New Roman" w:eastAsia="Calibri" w:hAnsi="Times New Roman" w:cs="Times New Roman"/>
          <w:bCs/>
          <w:color w:val="92D050"/>
          <w:sz w:val="24"/>
          <w:szCs w:val="24"/>
          <w:lang w:val="sr-Cyrl-CS"/>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sr-Cyrl-CS"/>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sr-Cyrl-CS"/>
        </w:rPr>
        <w:t>ст се успешно реализује.</w:t>
      </w:r>
    </w:p>
    <w:p w14:paraId="67D08E06" w14:textId="77777777" w:rsidR="009E2358" w:rsidRPr="009E2358" w:rsidRDefault="009E2358" w:rsidP="009E2358">
      <w:pPr>
        <w:spacing w:line="256" w:lineRule="auto"/>
        <w:jc w:val="both"/>
        <w:rPr>
          <w:rFonts w:ascii="Times New Roman" w:eastAsia="Calibri" w:hAnsi="Times New Roman" w:cs="Times New Roman"/>
          <w:sz w:val="24"/>
          <w:lang w:val="sr-Cyrl-CS"/>
        </w:rPr>
      </w:pPr>
      <w:r w:rsidRPr="009E2358">
        <w:rPr>
          <w:rFonts w:ascii="Times New Roman" w:eastAsia="Calibri" w:hAnsi="Times New Roman" w:cs="Times New Roman"/>
          <w:sz w:val="24"/>
          <w:lang w:val="sr-Cyrl-CS"/>
        </w:rPr>
        <w:lastRenderedPageBreak/>
        <w:t>Није било активности у извештајном периоду.</w:t>
      </w:r>
    </w:p>
    <w:p w14:paraId="46E55E43"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2.2.6.6. Унапредити методологију програмског буџета и припрема новог упутства у складу са препорукама анализа из активности 2.2.6.5.</w:t>
      </w:r>
    </w:p>
    <w:p w14:paraId="685E0143"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Рок - Континуирано, једном годишње</w:t>
      </w:r>
    </w:p>
    <w:p w14:paraId="796347C5" w14:textId="77777777" w:rsidR="009E2358" w:rsidRPr="009E2358" w:rsidRDefault="009E2358" w:rsidP="009E2358">
      <w:pPr>
        <w:spacing w:line="256" w:lineRule="auto"/>
        <w:jc w:val="both"/>
        <w:rPr>
          <w:rFonts w:ascii="Times New Roman" w:eastAsia="Calibri" w:hAnsi="Times New Roman" w:cs="Times New Roman"/>
          <w:b/>
          <w:color w:val="92D050"/>
          <w:sz w:val="24"/>
          <w:lang w:val="sr-Cyrl-CS"/>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sr-Cyrl-CS"/>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sr-Cyrl-CS"/>
        </w:rPr>
        <w:t>ст се успешно реализује.</w:t>
      </w:r>
    </w:p>
    <w:p w14:paraId="70C54800" w14:textId="77777777" w:rsidR="009E2358" w:rsidRPr="009E2358" w:rsidRDefault="009E2358" w:rsidP="009E2358">
      <w:pPr>
        <w:spacing w:line="256" w:lineRule="auto"/>
        <w:jc w:val="both"/>
        <w:rPr>
          <w:rFonts w:ascii="Times New Roman" w:eastAsia="Calibri" w:hAnsi="Times New Roman" w:cs="Times New Roman"/>
          <w:bCs/>
          <w:sz w:val="24"/>
          <w:szCs w:val="24"/>
          <w:lang w:val="ru-RU"/>
        </w:rPr>
      </w:pPr>
      <w:r w:rsidRPr="009E2358">
        <w:rPr>
          <w:rFonts w:ascii="Times New Roman" w:eastAsia="Calibri" w:hAnsi="Times New Roman" w:cs="Times New Roman"/>
          <w:bCs/>
          <w:sz w:val="24"/>
          <w:szCs w:val="24"/>
          <w:lang w:val="ru-RU"/>
        </w:rPr>
        <w:t>Није било активности у извештајном периоду.</w:t>
      </w:r>
    </w:p>
    <w:p w14:paraId="5B68165E"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2.2.6.7. </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ти кадровске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Централне јединице за хармонизацију (врши централно усмеравање, координира активности јавне интерне финансијске контроле) у складу са измењеним Правилником о систематизацији и организацији радних места</w:t>
      </w:r>
    </w:p>
    <w:p w14:paraId="432F036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ru-RU"/>
        </w:rPr>
        <w:t xml:space="preserve"> квартал 2022. </w:t>
      </w:r>
    </w:p>
    <w:p w14:paraId="7DA2EF9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ru-RU"/>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ru-RU"/>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ru-RU"/>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н</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lang w:val="ru-RU"/>
        </w:rPr>
        <w:t>.</w:t>
      </w:r>
    </w:p>
    <w:p w14:paraId="6ECE7E3F"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У ЦЈХ је закључно са јуном 2022. године на неодређено време запослено 12 лица са помоћником министра, док су на уговору ангажована 2 лица.</w:t>
      </w:r>
    </w:p>
    <w:p w14:paraId="02CE239D"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У плану је попуњавање упражњених радних местау наредном периоду.</w:t>
      </w:r>
    </w:p>
    <w:p w14:paraId="3938E0BA"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2.2.6.8.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ћ</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бр</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буч</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 рук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дил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и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них у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м 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кт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ру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суштини и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ru-RU"/>
        </w:rPr>
        <w:t>у сист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нси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ru-RU"/>
        </w:rPr>
        <w:t>ск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вљ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и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и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ћ</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 бр</w:t>
      </w:r>
      <w:r w:rsidRPr="009E2358">
        <w:rPr>
          <w:rFonts w:ascii="Times New Roman" w:eastAsia="Calibri" w:hAnsi="Times New Roman" w:cs="Times New Roman"/>
          <w:b/>
          <w:sz w:val="24"/>
        </w:rPr>
        <w:t>oj</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бљ</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рних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виз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w:t>
      </w:r>
    </w:p>
    <w:p w14:paraId="56121D3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континуирано</w:t>
      </w:r>
    </w:p>
    <w:p w14:paraId="0FF8533A" w14:textId="77777777" w:rsidR="009E2358" w:rsidRPr="009E2358" w:rsidRDefault="009E2358" w:rsidP="009E2358">
      <w:pPr>
        <w:spacing w:line="256" w:lineRule="auto"/>
        <w:jc w:val="both"/>
        <w:rPr>
          <w:rFonts w:ascii="Times New Roman" w:eastAsia="Calibri" w:hAnsi="Times New Roman" w:cs="Times New Roman"/>
          <w:b/>
          <w:color w:val="92D050"/>
          <w:sz w:val="24"/>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се успешно реализује.</w:t>
      </w:r>
    </w:p>
    <w:p w14:paraId="449D9609" w14:textId="77777777" w:rsidR="009E2358" w:rsidRPr="009E2358" w:rsidRDefault="009E2358" w:rsidP="009E2358">
      <w:pPr>
        <w:spacing w:line="256" w:lineRule="auto"/>
        <w:jc w:val="both"/>
        <w:rPr>
          <w:rFonts w:ascii="Times New Roman" w:eastAsia="Calibri" w:hAnsi="Times New Roman" w:cs="Times New Roman"/>
          <w:bCs/>
          <w:noProof/>
          <w:sz w:val="24"/>
          <w:szCs w:val="24"/>
          <w:lang w:val="ru-RU"/>
        </w:rPr>
      </w:pPr>
      <w:r w:rsidRPr="009E2358">
        <w:rPr>
          <w:rFonts w:ascii="Times New Roman" w:eastAsia="Calibri" w:hAnsi="Times New Roman" w:cs="Times New Roman"/>
          <w:bCs/>
          <w:noProof/>
          <w:sz w:val="24"/>
          <w:szCs w:val="24"/>
          <w:lang w:val="ru-RU"/>
        </w:rPr>
        <w:t>Теоријске обуке за ФУК (петодневна) и ИР (седмодневна) се редовно одржавају (најчешће два пута годишње), и до краја марта 2022. године ЦЈХ је обучила 2880 руководилаца и запослених код корисника јавних средстава путем основне обуке за ФУК. Теоријску обуку за ИР закључно са мартом 2022. године 1138 кандидата. Осим ових обука, ЦЈХ спроводи једнодневне обуке за највише руководиоце код КЈС. Две онлајн обуке за ФУК организоване преко НАЈУ платформе у 2021. години одслушало је 137+159 полазника. Практична обука за интерне ревизоре коју спроводе ментори из ЦЈХ се континуирано спроводи.</w:t>
      </w:r>
    </w:p>
    <w:p w14:paraId="6C91B96C"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ru-RU"/>
        </w:rPr>
        <w:t>Испит за интерне ревизоре је до краја јуна 2022. године положило 532 кандидата и стекло звање овлашћеног интерног ревизора у јавном сектору.</w:t>
      </w:r>
    </w:p>
    <w:p w14:paraId="2D83627D"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bs-Cyrl-BA"/>
        </w:rPr>
        <w:t xml:space="preserve">Током </w:t>
      </w:r>
      <w:r w:rsidRPr="009E2358">
        <w:rPr>
          <w:rFonts w:ascii="Times New Roman" w:eastAsia="Calibri" w:hAnsi="Times New Roman" w:cs="Times New Roman"/>
          <w:bCs/>
          <w:noProof/>
          <w:sz w:val="24"/>
          <w:szCs w:val="24"/>
          <w:lang w:val="en-US"/>
        </w:rPr>
        <w:t>II</w:t>
      </w:r>
      <w:r w:rsidRPr="009E2358">
        <w:rPr>
          <w:rFonts w:ascii="Times New Roman" w:eastAsia="Calibri" w:hAnsi="Times New Roman" w:cs="Times New Roman"/>
          <w:bCs/>
          <w:noProof/>
          <w:sz w:val="24"/>
          <w:szCs w:val="24"/>
          <w:lang w:val="bs-Cyrl-BA"/>
        </w:rPr>
        <w:t xml:space="preserve"> квартал 2022. године – одржане су радионице за финансијско управљање и контролу у градовима Чачку, Новом Пазару и Прокупљу на којима је присуствовало 102 полазника (23+54+25). </w:t>
      </w:r>
    </w:p>
    <w:p w14:paraId="246631CC"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bs-Cyrl-BA"/>
        </w:rPr>
        <w:t>У истом кварталу (12. априла) одржан је испит за интерне ревизоре који је положило 26 кандидата.</w:t>
      </w:r>
    </w:p>
    <w:p w14:paraId="7F91378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2.2.7.1. Спроводити обуке о примени Закона о заштити узбуњивача за полицију, јавне тужиоце и судије, као и за посебна одељења за сузбијање корупције у јавним тужилаштвима и судовима.</w:t>
      </w:r>
    </w:p>
    <w:p w14:paraId="010BF66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42F8CED2"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E231C5D" w14:textId="77777777" w:rsidR="009E2358" w:rsidRPr="009E2358" w:rsidRDefault="009E2358" w:rsidP="009E2358">
      <w:pPr>
        <w:spacing w:line="256" w:lineRule="auto"/>
        <w:jc w:val="both"/>
        <w:rPr>
          <w:rFonts w:ascii="Times New Roman" w:eastAsia="Calibri" w:hAnsi="Times New Roman" w:cs="Times New Roman"/>
          <w:color w:val="000000"/>
          <w:sz w:val="24"/>
          <w:szCs w:val="24"/>
          <w:lang w:val="bs-Cyrl-BA"/>
        </w:rPr>
      </w:pPr>
      <w:r w:rsidRPr="009E2358">
        <w:rPr>
          <w:rFonts w:ascii="Times New Roman" w:eastAsia="Calibri" w:hAnsi="Times New Roman" w:cs="Times New Roman"/>
          <w:color w:val="000000"/>
          <w:sz w:val="24"/>
          <w:szCs w:val="24"/>
          <w:lang w:val="bs-Cyrl-BA"/>
        </w:rPr>
        <w:t xml:space="preserve">Током извештајног периода, Правосудна академија је спровела две једнодневне обуке на тему: ,,Закон о заштити узбуњивача'' за укупно 38 учесника. </w:t>
      </w:r>
    </w:p>
    <w:p w14:paraId="04040B6F" w14:textId="77777777" w:rsidR="009E2358" w:rsidRPr="009E2358" w:rsidRDefault="009E2358" w:rsidP="009E2358">
      <w:pPr>
        <w:spacing w:line="256" w:lineRule="auto"/>
        <w:jc w:val="both"/>
        <w:rPr>
          <w:rFonts w:ascii="Times New Roman" w:eastAsia="Calibri" w:hAnsi="Times New Roman" w:cs="Times New Roman"/>
          <w:color w:val="000000"/>
          <w:sz w:val="24"/>
          <w:szCs w:val="24"/>
          <w:lang w:val="bs-Cyrl-BA"/>
        </w:rPr>
      </w:pPr>
      <w:r w:rsidRPr="009E2358">
        <w:rPr>
          <w:rFonts w:ascii="Times New Roman" w:eastAsia="Calibri" w:hAnsi="Times New Roman" w:cs="Times New Roman"/>
          <w:color w:val="000000"/>
          <w:sz w:val="24"/>
          <w:szCs w:val="24"/>
          <w:lang w:val="bs-Cyrl-BA"/>
        </w:rPr>
        <w:t>Такође, у извештајном периоду, у сарадњи са Удружењем ,,Пиштаљка'', одржане су три једнодневне обуке у Крагујевцу, Нишу и Новом Саду на тему: ,,Професионална етика у превенцији и борби против корупције'', за укупно 88 учесника.</w:t>
      </w:r>
    </w:p>
    <w:p w14:paraId="2A37472A" w14:textId="77777777" w:rsidR="009E2358" w:rsidRPr="009E2358" w:rsidRDefault="009E2358" w:rsidP="009E2358">
      <w:pPr>
        <w:spacing w:line="256" w:lineRule="auto"/>
        <w:jc w:val="both"/>
        <w:rPr>
          <w:rFonts w:ascii="Times New Roman" w:eastAsia="Calibri" w:hAnsi="Times New Roman" w:cs="Times New Roman"/>
          <w:color w:val="000000"/>
          <w:sz w:val="24"/>
          <w:szCs w:val="24"/>
          <w:lang w:val="bs-Cyrl-BA"/>
        </w:rPr>
      </w:pPr>
      <w:r w:rsidRPr="009E2358">
        <w:rPr>
          <w:rFonts w:ascii="Times New Roman" w:eastAsia="Calibri" w:hAnsi="Times New Roman" w:cs="Times New Roman"/>
          <w:color w:val="000000"/>
          <w:sz w:val="24"/>
          <w:szCs w:val="24"/>
          <w:lang w:val="bs-Cyrl-BA"/>
        </w:rPr>
        <w:t>На тему ,, Препознавање и заштита од непримереног утицаја на судије- напредна обука предавача'', одржане су четири једнодневне обуке, за укупно 63 учесника.</w:t>
      </w:r>
    </w:p>
    <w:p w14:paraId="25B1E5A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2.2.7.2.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штити узбуњив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з изр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г</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bs-Cyrl-BA"/>
        </w:rPr>
        <w:t xml:space="preserve"> Минист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рств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надлежног за послове правосуђа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чињ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ву п</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ри</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дичних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жних институци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случ</w:t>
      </w:r>
      <w:r w:rsidRPr="009E2358">
        <w:rPr>
          <w:rFonts w:ascii="Times New Roman" w:eastAsia="Calibri" w:hAnsi="Times New Roman" w:cs="Times New Roman"/>
          <w:b/>
          <w:sz w:val="24"/>
        </w:rPr>
        <w:t>aje</w:t>
      </w:r>
      <w:r w:rsidRPr="009E2358">
        <w:rPr>
          <w:rFonts w:ascii="Times New Roman" w:eastAsia="Calibri" w:hAnsi="Times New Roman" w:cs="Times New Roman"/>
          <w:b/>
          <w:sz w:val="24"/>
          <w:lang w:val="bs-Cyrl-BA"/>
        </w:rPr>
        <w:t>вим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ступ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 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зи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узбуњив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w:t>
      </w:r>
    </w:p>
    <w:p w14:paraId="34C532B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Континуирано, једном годишње</w:t>
      </w:r>
    </w:p>
    <w:p w14:paraId="0C3806B4"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C65E7E7" w14:textId="77777777" w:rsidR="009E2358" w:rsidRPr="009E2358" w:rsidRDefault="009E2358" w:rsidP="009E2358">
      <w:pPr>
        <w:spacing w:line="256"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bs-Cyrl-BA" w:eastAsia="zh-CN" w:bidi="hi-IN"/>
        </w:rPr>
        <w:t>Извештај о примени Закона о заштити узбуњивача за 2021.годину  је израђен и објављен на званичној веб-страници Министарств</w:t>
      </w:r>
      <w:r w:rsidRPr="009E2358">
        <w:rPr>
          <w:rFonts w:ascii="Times New Roman" w:eastAsia="Noto Sans CJK SC" w:hAnsi="Times New Roman" w:cs="Times New Roman"/>
          <w:kern w:val="2"/>
          <w:sz w:val="24"/>
          <w:szCs w:val="24"/>
          <w:lang w:eastAsia="zh-CN" w:bidi="hi-IN"/>
        </w:rPr>
        <w:t>a</w:t>
      </w:r>
      <w:r w:rsidRPr="009E2358">
        <w:rPr>
          <w:rFonts w:ascii="Times New Roman" w:eastAsia="Noto Sans CJK SC" w:hAnsi="Times New Roman" w:cs="Times New Roman"/>
          <w:kern w:val="2"/>
          <w:sz w:val="24"/>
          <w:szCs w:val="24"/>
          <w:lang w:val="bs-Cyrl-BA" w:eastAsia="zh-CN" w:bidi="hi-IN"/>
        </w:rPr>
        <w:t xml:space="preserve"> правде </w:t>
      </w:r>
    </w:p>
    <w:p w14:paraId="4C7E71D1" w14:textId="77777777" w:rsidR="009E2358" w:rsidRPr="009E2358" w:rsidRDefault="001A2512" w:rsidP="009E2358">
      <w:pPr>
        <w:spacing w:line="256" w:lineRule="auto"/>
        <w:jc w:val="both"/>
        <w:rPr>
          <w:rFonts w:ascii="Times New Roman" w:eastAsia="Noto Sans CJK SC" w:hAnsi="Times New Roman" w:cs="Times New Roman"/>
          <w:kern w:val="2"/>
          <w:sz w:val="24"/>
          <w:szCs w:val="24"/>
          <w:lang w:val="bs-Cyrl-BA" w:eastAsia="zh-CN" w:bidi="hi-IN"/>
        </w:rPr>
      </w:pPr>
      <w:hyperlink r:id="rId36" w:history="1">
        <w:r w:rsidR="009E2358" w:rsidRPr="009E2358">
          <w:rPr>
            <w:rFonts w:ascii="Times New Roman" w:eastAsia="Noto Sans CJK SC" w:hAnsi="Times New Roman" w:cs="Times New Roman"/>
            <w:color w:val="0563C1"/>
            <w:kern w:val="2"/>
            <w:sz w:val="24"/>
            <w:szCs w:val="24"/>
            <w:u w:val="single"/>
            <w:lang w:val="en-US" w:eastAsia="zh-CN" w:bidi="hi-IN"/>
          </w:rPr>
          <w:t>https</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www</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mpravde</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gov</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rs</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obavestenje</w:t>
        </w:r>
        <w:r w:rsidR="009E2358" w:rsidRPr="009E2358">
          <w:rPr>
            <w:rFonts w:ascii="Times New Roman" w:eastAsia="Noto Sans CJK SC" w:hAnsi="Times New Roman" w:cs="Times New Roman"/>
            <w:color w:val="0563C1"/>
            <w:kern w:val="2"/>
            <w:sz w:val="24"/>
            <w:szCs w:val="24"/>
            <w:u w:val="single"/>
            <w:lang w:val="bs-Cyrl-BA" w:eastAsia="zh-CN" w:bidi="hi-IN"/>
          </w:rPr>
          <w:t>/36949/</w:t>
        </w:r>
        <w:r w:rsidR="009E2358" w:rsidRPr="009E2358">
          <w:rPr>
            <w:rFonts w:ascii="Times New Roman" w:eastAsia="Noto Sans CJK SC" w:hAnsi="Times New Roman" w:cs="Times New Roman"/>
            <w:color w:val="0563C1"/>
            <w:kern w:val="2"/>
            <w:sz w:val="24"/>
            <w:szCs w:val="24"/>
            <w:u w:val="single"/>
            <w:lang w:val="en-US" w:eastAsia="zh-CN" w:bidi="hi-IN"/>
          </w:rPr>
          <w:t>izvestaj</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primeni</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zakona</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zastiti</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uzbunjivaca</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w:t>
        </w:r>
        <w:r w:rsidR="009E2358" w:rsidRPr="009E2358">
          <w:rPr>
            <w:rFonts w:ascii="Times New Roman" w:eastAsia="Noto Sans CJK SC" w:hAnsi="Times New Roman" w:cs="Times New Roman"/>
            <w:color w:val="0563C1"/>
            <w:kern w:val="2"/>
            <w:sz w:val="24"/>
            <w:szCs w:val="24"/>
            <w:u w:val="single"/>
            <w:lang w:val="bs-Cyrl-BA" w:eastAsia="zh-CN" w:bidi="hi-IN"/>
          </w:rPr>
          <w:t>-2021</w:t>
        </w:r>
        <w:r w:rsidR="009E2358" w:rsidRPr="009E2358">
          <w:rPr>
            <w:rFonts w:ascii="Times New Roman" w:eastAsia="Noto Sans CJK SC" w:hAnsi="Times New Roman" w:cs="Times New Roman"/>
            <w:color w:val="0563C1"/>
            <w:kern w:val="2"/>
            <w:sz w:val="24"/>
            <w:szCs w:val="24"/>
            <w:u w:val="single"/>
            <w:lang w:val="en-US" w:eastAsia="zh-CN" w:bidi="hi-IN"/>
          </w:rPr>
          <w:t>godinu</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php</w:t>
        </w:r>
      </w:hyperlink>
    </w:p>
    <w:p w14:paraId="29E14428" w14:textId="77777777" w:rsidR="009E2358" w:rsidRPr="009E2358" w:rsidRDefault="009E2358" w:rsidP="009E2358">
      <w:pPr>
        <w:spacing w:line="256" w:lineRule="auto"/>
        <w:jc w:val="both"/>
        <w:rPr>
          <w:rFonts w:ascii="Times New Roman" w:eastAsia="Noto Sans CJK SC" w:hAnsi="Times New Roman" w:cs="Times New Roman"/>
          <w:b/>
          <w:kern w:val="2"/>
          <w:sz w:val="24"/>
          <w:szCs w:val="24"/>
          <w:lang w:val="bs-Cyrl-BA" w:eastAsia="zh-CN" w:bidi="hi-IN"/>
        </w:rPr>
      </w:pPr>
      <w:r w:rsidRPr="009E2358">
        <w:rPr>
          <w:rFonts w:ascii="Times New Roman" w:eastAsia="Noto Sans CJK SC" w:hAnsi="Times New Roman" w:cs="Times New Roman"/>
          <w:b/>
          <w:kern w:val="2"/>
          <w:sz w:val="24"/>
          <w:szCs w:val="24"/>
          <w:lang w:val="bs-Cyrl-BA" w:eastAsia="zh-CN" w:bidi="hi-IN"/>
        </w:rPr>
        <w:t xml:space="preserve"> </w:t>
      </w:r>
    </w:p>
    <w:p w14:paraId="4200753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2.2.7.3. Праћење ефеката Закона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штити узбуњив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 погледу поступања државних органа по пријавама узбуњивача.</w:t>
      </w:r>
    </w:p>
    <w:p w14:paraId="269DB22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 једном годишње</w:t>
      </w:r>
    </w:p>
    <w:p w14:paraId="0AC81641"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390A62CD" w14:textId="77777777" w:rsidR="009E2358" w:rsidRPr="009E2358" w:rsidRDefault="009E2358" w:rsidP="009E2358">
      <w:pPr>
        <w:spacing w:line="256"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bs-Cyrl-BA" w:eastAsia="zh-CN" w:bidi="hi-IN"/>
        </w:rPr>
        <w:t>Извештај о примени Закона о заштити узбуњивача за 2021.годину  је израђен и објављен на званичној веб-страници Министарств</w:t>
      </w:r>
      <w:r w:rsidRPr="009E2358">
        <w:rPr>
          <w:rFonts w:ascii="Times New Roman" w:eastAsia="Noto Sans CJK SC" w:hAnsi="Times New Roman" w:cs="Times New Roman"/>
          <w:kern w:val="2"/>
          <w:sz w:val="24"/>
          <w:szCs w:val="24"/>
          <w:lang w:eastAsia="zh-CN" w:bidi="hi-IN"/>
        </w:rPr>
        <w:t>a</w:t>
      </w:r>
      <w:r w:rsidRPr="009E2358">
        <w:rPr>
          <w:rFonts w:ascii="Times New Roman" w:eastAsia="Noto Sans CJK SC" w:hAnsi="Times New Roman" w:cs="Times New Roman"/>
          <w:kern w:val="2"/>
          <w:sz w:val="24"/>
          <w:szCs w:val="24"/>
          <w:lang w:val="bs-Cyrl-BA" w:eastAsia="zh-CN" w:bidi="hi-IN"/>
        </w:rPr>
        <w:t xml:space="preserve"> правде </w:t>
      </w:r>
    </w:p>
    <w:p w14:paraId="5E7D2C3C" w14:textId="77777777" w:rsidR="009E2358" w:rsidRPr="009E2358" w:rsidRDefault="001A2512" w:rsidP="009E2358">
      <w:pPr>
        <w:spacing w:line="256" w:lineRule="auto"/>
        <w:jc w:val="both"/>
        <w:rPr>
          <w:rFonts w:ascii="Times New Roman" w:eastAsia="Noto Sans CJK SC" w:hAnsi="Times New Roman" w:cs="Times New Roman"/>
          <w:b/>
          <w:kern w:val="2"/>
          <w:sz w:val="24"/>
          <w:szCs w:val="24"/>
          <w:lang w:val="bs-Cyrl-BA" w:eastAsia="zh-CN" w:bidi="hi-IN"/>
        </w:rPr>
      </w:pPr>
      <w:hyperlink r:id="rId37" w:history="1">
        <w:r w:rsidR="009E2358" w:rsidRPr="009E2358">
          <w:rPr>
            <w:rFonts w:ascii="Times New Roman" w:eastAsia="Noto Sans CJK SC" w:hAnsi="Times New Roman" w:cs="Times New Roman"/>
            <w:color w:val="0563C1"/>
            <w:kern w:val="2"/>
            <w:sz w:val="24"/>
            <w:szCs w:val="24"/>
            <w:u w:val="single"/>
            <w:lang w:val="en-US" w:eastAsia="zh-CN" w:bidi="hi-IN"/>
          </w:rPr>
          <w:t>https</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www</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mpravde</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gov</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rs</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obavestenje</w:t>
        </w:r>
        <w:r w:rsidR="009E2358" w:rsidRPr="009E2358">
          <w:rPr>
            <w:rFonts w:ascii="Times New Roman" w:eastAsia="Noto Sans CJK SC" w:hAnsi="Times New Roman" w:cs="Times New Roman"/>
            <w:color w:val="0563C1"/>
            <w:kern w:val="2"/>
            <w:sz w:val="24"/>
            <w:szCs w:val="24"/>
            <w:u w:val="single"/>
            <w:lang w:val="bs-Cyrl-BA" w:eastAsia="zh-CN" w:bidi="hi-IN"/>
          </w:rPr>
          <w:t>/36949/</w:t>
        </w:r>
        <w:r w:rsidR="009E2358" w:rsidRPr="009E2358">
          <w:rPr>
            <w:rFonts w:ascii="Times New Roman" w:eastAsia="Noto Sans CJK SC" w:hAnsi="Times New Roman" w:cs="Times New Roman"/>
            <w:color w:val="0563C1"/>
            <w:kern w:val="2"/>
            <w:sz w:val="24"/>
            <w:szCs w:val="24"/>
            <w:u w:val="single"/>
            <w:lang w:val="en-US" w:eastAsia="zh-CN" w:bidi="hi-IN"/>
          </w:rPr>
          <w:t>izvestaj</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primeni</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zakona</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o</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zastiti</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uzbunjivaca</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za</w:t>
        </w:r>
        <w:r w:rsidR="009E2358" w:rsidRPr="009E2358">
          <w:rPr>
            <w:rFonts w:ascii="Times New Roman" w:eastAsia="Noto Sans CJK SC" w:hAnsi="Times New Roman" w:cs="Times New Roman"/>
            <w:color w:val="0563C1"/>
            <w:kern w:val="2"/>
            <w:sz w:val="24"/>
            <w:szCs w:val="24"/>
            <w:u w:val="single"/>
            <w:lang w:val="bs-Cyrl-BA" w:eastAsia="zh-CN" w:bidi="hi-IN"/>
          </w:rPr>
          <w:t>-2021</w:t>
        </w:r>
        <w:r w:rsidR="009E2358" w:rsidRPr="009E2358">
          <w:rPr>
            <w:rFonts w:ascii="Times New Roman" w:eastAsia="Noto Sans CJK SC" w:hAnsi="Times New Roman" w:cs="Times New Roman"/>
            <w:color w:val="0563C1"/>
            <w:kern w:val="2"/>
            <w:sz w:val="24"/>
            <w:szCs w:val="24"/>
            <w:u w:val="single"/>
            <w:lang w:val="en-US" w:eastAsia="zh-CN" w:bidi="hi-IN"/>
          </w:rPr>
          <w:t>godinu</w:t>
        </w:r>
        <w:r w:rsidR="009E2358" w:rsidRPr="009E2358">
          <w:rPr>
            <w:rFonts w:ascii="Times New Roman" w:eastAsia="Noto Sans CJK SC" w:hAnsi="Times New Roman" w:cs="Times New Roman"/>
            <w:color w:val="0563C1"/>
            <w:kern w:val="2"/>
            <w:sz w:val="24"/>
            <w:szCs w:val="24"/>
            <w:u w:val="single"/>
            <w:lang w:val="bs-Cyrl-BA" w:eastAsia="zh-CN" w:bidi="hi-IN"/>
          </w:rPr>
          <w:t>.</w:t>
        </w:r>
        <w:r w:rsidR="009E2358" w:rsidRPr="009E2358">
          <w:rPr>
            <w:rFonts w:ascii="Times New Roman" w:eastAsia="Noto Sans CJK SC" w:hAnsi="Times New Roman" w:cs="Times New Roman"/>
            <w:color w:val="0563C1"/>
            <w:kern w:val="2"/>
            <w:sz w:val="24"/>
            <w:szCs w:val="24"/>
            <w:u w:val="single"/>
            <w:lang w:val="en-US" w:eastAsia="zh-CN" w:bidi="hi-IN"/>
          </w:rPr>
          <w:t>php</w:t>
        </w:r>
      </w:hyperlink>
      <w:r w:rsidR="009E2358" w:rsidRPr="009E2358">
        <w:rPr>
          <w:rFonts w:ascii="Times New Roman" w:eastAsia="Noto Sans CJK SC" w:hAnsi="Times New Roman" w:cs="Times New Roman"/>
          <w:b/>
          <w:kern w:val="2"/>
          <w:sz w:val="24"/>
          <w:szCs w:val="24"/>
          <w:lang w:val="bs-Cyrl-BA" w:eastAsia="zh-CN" w:bidi="hi-IN"/>
        </w:rPr>
        <w:t xml:space="preserve"> </w:t>
      </w:r>
    </w:p>
    <w:p w14:paraId="0316EADE" w14:textId="77777777" w:rsidR="009E2358" w:rsidRPr="009E2358" w:rsidRDefault="009E2358" w:rsidP="009E2358">
      <w:pPr>
        <w:spacing w:line="256" w:lineRule="auto"/>
        <w:jc w:val="both"/>
        <w:rPr>
          <w:rFonts w:ascii="Times New Roman" w:eastAsia="Noto Sans CJK SC" w:hAnsi="Times New Roman" w:cs="Times New Roman"/>
          <w:b/>
          <w:kern w:val="2"/>
          <w:sz w:val="24"/>
          <w:szCs w:val="24"/>
          <w:lang w:val="bs-Cyrl-BA" w:eastAsia="zh-CN" w:bidi="hi-IN"/>
        </w:rPr>
      </w:pPr>
    </w:p>
    <w:p w14:paraId="213CFDC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2.2.7.4. Подизање нивоа свести код грађана о Закону о заштити узбуњивача и подизање спремности да делују као узбуњивачи.</w:t>
      </w:r>
    </w:p>
    <w:p w14:paraId="3BE148F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4CB8EBA5" w14:textId="77777777" w:rsidR="009E2358" w:rsidRPr="009E2358" w:rsidRDefault="009E2358" w:rsidP="009E2358">
      <w:pPr>
        <w:suppressLineNumbers/>
        <w:overflowPunct w:val="0"/>
        <w:snapToGrid w:val="0"/>
        <w:spacing w:after="120" w:line="254" w:lineRule="auto"/>
        <w:jc w:val="both"/>
        <w:rPr>
          <w:rFonts w:ascii="Cambria" w:eastAsia="Noto Sans CJK SC" w:hAnsi="Cambria" w:cs="Cambria"/>
          <w:color w:val="FF0000"/>
          <w:kern w:val="2"/>
          <w:lang w:val="ru-RU" w:eastAsia="zh-CN" w:bidi="hi-IN"/>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ст није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bs-Cyrl-BA"/>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н</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w:t>
      </w:r>
    </w:p>
    <w:p w14:paraId="6D34F075"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Министарство за европске интеграције је ангажовало експерта у циљу израде анализе Закона о заштити узбуњивача. На темељу ове анализе, биће разматрана потреба за евентуалном изменом закона а такође ће бити израђена брошура у циљу подизања нивоа свести код грађана о Закону о заштити узбуњивача и подизање спремности да делују као узбуњивачи.</w:t>
      </w:r>
    </w:p>
    <w:p w14:paraId="22F99857"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bCs/>
          <w:sz w:val="24"/>
          <w:lang w:val="ru-RU"/>
        </w:rPr>
        <w:t>Нема нових информација у извештајном периоду.</w:t>
      </w:r>
    </w:p>
    <w:p w14:paraId="5C56015E" w14:textId="77777777" w:rsidR="009E2358" w:rsidRPr="009E2358" w:rsidRDefault="009E2358" w:rsidP="009E2358">
      <w:pPr>
        <w:spacing w:line="256" w:lineRule="auto"/>
        <w:jc w:val="both"/>
        <w:rPr>
          <w:rFonts w:ascii="Times New Roman" w:eastAsia="Calibri" w:hAnsi="Times New Roman" w:cs="Times New Roman"/>
          <w:sz w:val="24"/>
          <w:lang w:val="ru-RU"/>
        </w:rPr>
      </w:pPr>
    </w:p>
    <w:p w14:paraId="6A7F631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2.2.8.1. </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ти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др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вск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Управе за јавне набавке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чит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гл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ду бр</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ru-RU"/>
        </w:rPr>
        <w:t xml:space="preserve"> и положаја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w:t>
      </w:r>
    </w:p>
    <w:p w14:paraId="3409516F"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ru-RU"/>
        </w:rPr>
        <w:t xml:space="preserve"> квартал 2020. године</w:t>
      </w:r>
    </w:p>
    <w:p w14:paraId="6485CE43"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ru-RU"/>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ru-RU"/>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ru-RU"/>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ru-RU"/>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ru-RU"/>
        </w:rPr>
        <w:t>н</w:t>
      </w:r>
      <w:r w:rsidRPr="009E2358">
        <w:rPr>
          <w:rFonts w:ascii="Times New Roman" w:eastAsia="Calibri" w:hAnsi="Times New Roman" w:cs="Times New Roman"/>
          <w:b/>
          <w:color w:val="FFFF00"/>
          <w:sz w:val="24"/>
          <w:szCs w:val="28"/>
          <w:highlight w:val="lightGray"/>
          <w:lang w:val="en-US"/>
        </w:rPr>
        <w:t>a</w:t>
      </w:r>
    </w:p>
    <w:p w14:paraId="7C46D05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sz w:val="24"/>
          <w:szCs w:val="24"/>
          <w:lang w:val="sr-Cyrl-CS"/>
        </w:rPr>
        <w:t>Нема нових информација у извештајном периоду.</w:t>
      </w:r>
    </w:p>
    <w:p w14:paraId="43B4221A"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2.2.8.2. Успоставити нови Портал јавних набавки уподобљен са новим функционалностима које проистичу из новог Закона о јавним набавкама.</w:t>
      </w:r>
    </w:p>
    <w:p w14:paraId="708D20A0"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ru-RU"/>
        </w:rPr>
        <w:t xml:space="preserve"> квартал 2020. године</w:t>
      </w:r>
    </w:p>
    <w:p w14:paraId="71298A84"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61B3D579"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p>
    <w:p w14:paraId="4B1175F9" w14:textId="77777777" w:rsidR="009E2358" w:rsidRPr="009E2358" w:rsidRDefault="009E2358" w:rsidP="009E2358">
      <w:pPr>
        <w:spacing w:after="0" w:line="276" w:lineRule="auto"/>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ru-RU"/>
        </w:rPr>
        <w:t>Стање непромењено.</w:t>
      </w:r>
    </w:p>
    <w:p w14:paraId="77E7A453" w14:textId="77777777" w:rsidR="009E2358" w:rsidRPr="009E2358" w:rsidRDefault="009E2358" w:rsidP="009E2358">
      <w:pPr>
        <w:spacing w:line="256" w:lineRule="auto"/>
        <w:jc w:val="both"/>
        <w:rPr>
          <w:rFonts w:ascii="Times New Roman" w:eastAsia="Calibri" w:hAnsi="Times New Roman" w:cs="Times New Roman"/>
          <w:b/>
          <w:sz w:val="24"/>
          <w:lang w:val="ru-RU"/>
        </w:rPr>
      </w:pPr>
    </w:p>
    <w:p w14:paraId="0C980050"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2.2.8.3.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мера које се односе на примену надзора и контроле у јавним набавкама.</w:t>
      </w:r>
    </w:p>
    <w:p w14:paraId="3E50AFCA"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нтинуирано, једном годишње</w:t>
      </w:r>
    </w:p>
    <w:p w14:paraId="3874B119" w14:textId="77777777" w:rsidR="009E2358" w:rsidRPr="009E2358" w:rsidRDefault="009E2358" w:rsidP="009E2358">
      <w:pPr>
        <w:spacing w:line="256" w:lineRule="auto"/>
        <w:jc w:val="both"/>
        <w:rPr>
          <w:rFonts w:ascii="Times New Roman" w:eastAsia="Calibri" w:hAnsi="Times New Roman" w:cs="Times New Roman"/>
          <w:b/>
          <w:color w:val="538135"/>
          <w:sz w:val="24"/>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се успешно реализује</w:t>
      </w:r>
      <w:r w:rsidRPr="009E2358">
        <w:rPr>
          <w:rFonts w:ascii="Times New Roman" w:eastAsia="Calibri" w:hAnsi="Times New Roman" w:cs="Times New Roman"/>
          <w:b/>
          <w:color w:val="538135"/>
          <w:sz w:val="24"/>
          <w:szCs w:val="28"/>
          <w:lang w:val="ru-RU"/>
        </w:rPr>
        <w:t>.</w:t>
      </w:r>
    </w:p>
    <w:p w14:paraId="6FBAE851"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Нема нових информација у извештајном периоду.</w:t>
      </w:r>
    </w:p>
    <w:p w14:paraId="706F5C4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2.2.8.4. Спровести обуке за припаднике полиције, тужиоце и судије како би се случајеви корупције у јавним набавкама ефикасније процесуирали (компатибилно са Стратегијом  финансијских истрага).</w:t>
      </w:r>
    </w:p>
    <w:p w14:paraId="7B338BA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03821FC7"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3209C420" w14:textId="77777777" w:rsidR="009E2358" w:rsidRPr="009E2358" w:rsidRDefault="009E2358" w:rsidP="009E2358">
      <w:pPr>
        <w:spacing w:after="0"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lastRenderedPageBreak/>
        <w:t>Нема нових информација у извештајном периоду.</w:t>
      </w:r>
    </w:p>
    <w:p w14:paraId="3BB5C742" w14:textId="77777777" w:rsidR="009E2358" w:rsidRPr="009E2358" w:rsidRDefault="009E2358" w:rsidP="009E2358">
      <w:pPr>
        <w:spacing w:after="0" w:line="256" w:lineRule="auto"/>
        <w:jc w:val="both"/>
        <w:rPr>
          <w:rFonts w:ascii="Times New Roman" w:eastAsia="Calibri" w:hAnsi="Times New Roman" w:cs="Times New Roman"/>
          <w:bCs/>
          <w:sz w:val="24"/>
          <w:szCs w:val="24"/>
          <w:u w:val="single"/>
          <w:lang w:val="bs-Cyrl-BA"/>
        </w:rPr>
      </w:pPr>
    </w:p>
    <w:p w14:paraId="47A9FB5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2.2.8.5. Развити Методологију за израду Процене утицаја мера предузетих у циљу смањења корупције у области јавних набавки.</w:t>
      </w:r>
    </w:p>
    <w:p w14:paraId="5F1BA2E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w:t>
      </w:r>
    </w:p>
    <w:p w14:paraId="424451A7"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51FD4B2F"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Активност је спроведена. </w:t>
      </w:r>
    </w:p>
    <w:p w14:paraId="7D3A29E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2.2.8.6. Образовати Радну групу за  израду Процене утицаја мера предузетих у циљу смањења корупције у области јавних набавки и прикупити све релевантне податке.</w:t>
      </w:r>
    </w:p>
    <w:p w14:paraId="3B668F5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2021</w:t>
      </w:r>
    </w:p>
    <w:p w14:paraId="689598DA"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4E15CF64" w14:textId="77777777" w:rsidR="009E2358" w:rsidRPr="009E2358" w:rsidRDefault="009E2358" w:rsidP="009E2358">
      <w:pPr>
        <w:suppressAutoHyphens/>
        <w:spacing w:after="0" w:line="276" w:lineRule="auto"/>
        <w:ind w:firstLine="720"/>
        <w:jc w:val="both"/>
        <w:rPr>
          <w:rFonts w:ascii="Times New Roman" w:eastAsia="Calibri" w:hAnsi="Times New Roman" w:cs="Calibri"/>
          <w:sz w:val="24"/>
          <w:lang w:val="bs-Cyrl-BA" w:eastAsia="zh-CN"/>
        </w:rPr>
      </w:pPr>
    </w:p>
    <w:p w14:paraId="35C21442"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Активност је спроведена. </w:t>
      </w:r>
    </w:p>
    <w:p w14:paraId="718FF52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2.2.8.7.</w:t>
      </w:r>
      <w:r w:rsidRPr="009E2358">
        <w:rPr>
          <w:rFonts w:ascii="Times New Roman" w:eastAsia="Times New Roman" w:hAnsi="Times New Roman" w:cs="Times New Roman"/>
          <w:sz w:val="20"/>
          <w:szCs w:val="20"/>
          <w:lang w:val="bs-Cyrl-BA" w:eastAsia="sr-Latn-CS"/>
        </w:rPr>
        <w:t xml:space="preserve"> </w:t>
      </w:r>
      <w:r w:rsidRPr="009E2358">
        <w:rPr>
          <w:rFonts w:ascii="Times New Roman" w:eastAsia="Calibri" w:hAnsi="Times New Roman" w:cs="Times New Roman"/>
          <w:b/>
          <w:sz w:val="24"/>
          <w:lang w:val="bs-Cyrl-BA"/>
        </w:rPr>
        <w:t>Спровести и представити Процену утицаја мера предузетих у циљу смањења корупције у области јавних набавки</w:t>
      </w:r>
    </w:p>
    <w:p w14:paraId="3ABCB67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bs-Cyrl-BA"/>
        </w:rPr>
        <w:t xml:space="preserve"> квартал 2022</w:t>
      </w:r>
    </w:p>
    <w:p w14:paraId="74B05F85"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2D4D7A49"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10591DDC"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АСК је израдила Извештај о процени утицаја за осам ризичних области, који је упућен Народној скупштини. </w:t>
      </w:r>
    </w:p>
    <w:p w14:paraId="45DB4482" w14:textId="77777777" w:rsidR="009E2358" w:rsidRPr="009E2358" w:rsidRDefault="009E2358" w:rsidP="009E2358">
      <w:pPr>
        <w:spacing w:line="256" w:lineRule="auto"/>
        <w:jc w:val="both"/>
        <w:rPr>
          <w:rFonts w:ascii="Times New Roman" w:eastAsia="Calibri" w:hAnsi="Times New Roman" w:cs="Times New Roman"/>
          <w:b/>
          <w:bCs/>
          <w:sz w:val="24"/>
          <w:lang w:val="bs-Cyrl-BA"/>
        </w:rPr>
      </w:pPr>
      <w:r w:rsidRPr="009E2358">
        <w:rPr>
          <w:rFonts w:ascii="Times New Roman" w:eastAsia="Calibri" w:hAnsi="Times New Roman" w:cs="Times New Roman"/>
          <w:b/>
          <w:sz w:val="24"/>
          <w:lang w:val="bs-Cyrl-BA"/>
        </w:rPr>
        <w:t xml:space="preserve">2.2.8.8. </w:t>
      </w:r>
      <w:r w:rsidRPr="009E2358">
        <w:rPr>
          <w:rFonts w:ascii="Times New Roman" w:eastAsia="Calibri" w:hAnsi="Times New Roman" w:cs="Times New Roman"/>
          <w:b/>
          <w:bCs/>
          <w:sz w:val="24"/>
          <w:lang w:val="bs-Cyrl-BA"/>
        </w:rPr>
        <w:t>Предузети корективне мере на основу налаза из Процене утицаја</w:t>
      </w:r>
    </w:p>
    <w:p w14:paraId="07E002ED" w14:textId="77777777" w:rsidR="009E2358" w:rsidRPr="009E2358" w:rsidRDefault="009E2358" w:rsidP="009E2358">
      <w:pPr>
        <w:spacing w:line="256" w:lineRule="auto"/>
        <w:jc w:val="both"/>
        <w:rPr>
          <w:rFonts w:ascii="Times New Roman" w:eastAsia="Calibri" w:hAnsi="Times New Roman" w:cs="Times New Roman"/>
          <w:b/>
          <w:bCs/>
          <w:sz w:val="24"/>
          <w:lang w:val="bs-Cyrl-BA"/>
        </w:rPr>
      </w:pPr>
      <w:r w:rsidRPr="009E2358">
        <w:rPr>
          <w:rFonts w:ascii="Times New Roman" w:eastAsia="Calibri" w:hAnsi="Times New Roman" w:cs="Times New Roman"/>
          <w:b/>
          <w:bCs/>
          <w:sz w:val="24"/>
          <w:lang w:val="bs-Cyrl-BA"/>
        </w:rPr>
        <w:t xml:space="preserve">Рок-  </w:t>
      </w:r>
      <w:r w:rsidRPr="009E2358">
        <w:rPr>
          <w:rFonts w:ascii="Times New Roman" w:eastAsia="Calibri" w:hAnsi="Times New Roman" w:cs="Times New Roman"/>
          <w:b/>
          <w:bCs/>
          <w:sz w:val="24"/>
        </w:rPr>
        <w:t>I</w:t>
      </w:r>
      <w:r w:rsidRPr="009E2358">
        <w:rPr>
          <w:rFonts w:ascii="Times New Roman" w:eastAsia="Calibri" w:hAnsi="Times New Roman" w:cs="Times New Roman"/>
          <w:b/>
          <w:bCs/>
          <w:sz w:val="24"/>
          <w:lang w:val="bs-Cyrl-BA"/>
        </w:rPr>
        <w:t xml:space="preserve"> квартал 2023. године</w:t>
      </w:r>
    </w:p>
    <w:p w14:paraId="37DCED74"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318E4D3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2.2.9.1.  Успоставити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рну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лу у свим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вним 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дуз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ћим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p>
    <w:p w14:paraId="3B34004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2022. године </w:t>
      </w:r>
    </w:p>
    <w:p w14:paraId="54FC9051"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highlight w:val="lightGray"/>
          <w:lang w:val="bs-Cyrl-BA"/>
        </w:rPr>
        <w:t>Активност је делимично реализована.</w:t>
      </w:r>
    </w:p>
    <w:p w14:paraId="78396769"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Спровођење активности је у току у смислу да корисници јавних средстава самостално успостављају интерну контролу у својим организацијама по принципу децентрализованог система интерних контрола, док Министарство финансија Сектор – Централна јединица за хармонизацију обезбеђује правни и методолошки оквир и континуирано спроводи обуке и промотивне активности којима подиже свест о значају и обавезности успостављања система интерних контрола. </w:t>
      </w:r>
    </w:p>
    <w:p w14:paraId="4D412E3D"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lastRenderedPageBreak/>
        <w:t>У сврху подизања свести и обучавања руководилаца и запослених о интерним контролама ЦЈХ је у другом и четвртом кварталу 2021. године организовала основну обуку за финансијско управљање и контролу за 120+145 полазника, као и за интерне ревизоре за 60 полазника почетком трећег квартала</w:t>
      </w:r>
      <w:ins w:id="5" w:author="Milan Bunčić" w:date="2022-07-05T11:28:00Z">
        <w:r w:rsidRPr="009E2358">
          <w:rPr>
            <w:rFonts w:ascii="Times New Roman" w:eastAsia="Calibri" w:hAnsi="Times New Roman" w:cs="Times New Roman"/>
            <w:sz w:val="24"/>
            <w:lang w:val="bs-Cyrl-BA"/>
          </w:rPr>
          <w:t xml:space="preserve"> </w:t>
        </w:r>
      </w:ins>
      <w:r w:rsidRPr="009E2358">
        <w:rPr>
          <w:rFonts w:ascii="Times New Roman" w:eastAsia="Calibri" w:hAnsi="Times New Roman" w:cs="Times New Roman"/>
          <w:sz w:val="24"/>
          <w:lang w:val="bs-Cyrl-BA"/>
        </w:rPr>
        <w:t>и крајем првог квартала 2022. године за 55 полазника.</w:t>
      </w:r>
    </w:p>
    <w:p w14:paraId="5897C72E"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Законом о буџетском систему, корисници јавних средстава су обавезни да успоставе систем финансијског управљања и контроле. </w:t>
      </w:r>
    </w:p>
    <w:p w14:paraId="51C11490"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Према овом закону, за успостављање система финансијског управљања и контроле, одговоран је руководилац корисника јавних средстава.</w:t>
      </w:r>
    </w:p>
    <w:p w14:paraId="773EC4E1"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Имајући наведено у виду, ова активност (2.2.9.1.) из ревидираног АП није дефинисана у складу са чланом 81. став 4. Закона о буџетском систему јер је поред јавних предузећа као носилац активности за успостављање интерних контрола у јавним предузећима (корисницима јавних средстава) именовано и Министарство финансија – Сектор ЦЈХ. </w:t>
      </w:r>
    </w:p>
    <w:p w14:paraId="3E13F382"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Према том закону, корисници јавних средстава треба да известе министра финансија о имплементацији интерних контрола у њиховој организацији, чије стање прати Сектор – Централна јединица за хармонизацију, и на основу појединачних извештаја корисника јавних средстава припрема годишњи извештај о стању интерне финансијске контроле у РС којим министар извештава Владу.</w:t>
      </w:r>
    </w:p>
    <w:p w14:paraId="1E71A12A"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На основу података из Консолидованог годишњег извештаја о стању интерне финансисјке контроле у јавном сектору у РС за 2020. годину који је Влада РС усвојила закључком 05 Број: 400-7619/2021-2 од 26. августа 2021. године, од јавних предузећа и друштава капитала са централног републичког нивоа које Централна јединица за хармонизацију прати, 36 је доставило извештај о стању система финансијског управљања и контроле, или 87,80% те групе корисника јавних средстава. </w:t>
      </w:r>
    </w:p>
    <w:p w14:paraId="0840810F" w14:textId="77777777" w:rsidR="009E2358" w:rsidRPr="009E2358" w:rsidRDefault="009E2358" w:rsidP="009E2358">
      <w:pPr>
        <w:tabs>
          <w:tab w:val="left" w:pos="7455"/>
        </w:tabs>
        <w:spacing w:line="256" w:lineRule="auto"/>
        <w:jc w:val="both"/>
        <w:rPr>
          <w:rFonts w:ascii="Times New Roman" w:eastAsia="Calibri" w:hAnsi="Times New Roman" w:cs="Times New Roman"/>
          <w:color w:val="000000"/>
          <w:sz w:val="24"/>
          <w:lang w:val="bs-Cyrl-BA"/>
        </w:rPr>
      </w:pPr>
      <w:r w:rsidRPr="009E2358">
        <w:rPr>
          <w:rFonts w:ascii="Times New Roman" w:eastAsia="Calibri" w:hAnsi="Times New Roman" w:cs="Times New Roman"/>
          <w:color w:val="000000"/>
          <w:sz w:val="24"/>
          <w:lang w:val="bs-Cyrl-BA"/>
        </w:rPr>
        <w:t>Извештај о стању ФУК за 2021. годину доставило је 36 од 39 ЈП (92,31%).</w:t>
      </w:r>
    </w:p>
    <w:p w14:paraId="2DA3C3CA"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Списак наведених јавних предузећа се мења, врше се реорганизације и реструктурирања, издвајања и припајања с тога је ситуација променљива. Треба имати у виду да су 2017. године сва ЈП доставила извштај о ФУК и извршила саомооцењивање организације са становишта успостављања ФУК (с тога, не може се сматрати да одређена јавна предузећа, или услед реорганизације измењена, која за 2019. годину нису доставила извештај о интерним контролама нису успоставила ФУК, односно систем интерних контрола). </w:t>
      </w:r>
    </w:p>
    <w:p w14:paraId="7E9ADDB7" w14:textId="77777777" w:rsidR="009E2358" w:rsidRPr="009E2358" w:rsidRDefault="009E2358" w:rsidP="009E2358">
      <w:pPr>
        <w:tabs>
          <w:tab w:val="left" w:pos="7455"/>
        </w:tabs>
        <w:spacing w:line="256" w:lineRule="auto"/>
        <w:jc w:val="both"/>
        <w:rPr>
          <w:ins w:id="6" w:author="Milan Bunčić" w:date="2022-07-05T11:30:00Z"/>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Према подацима којима располаже ЦЈХ од укупно 41 јавног предузећа и друштава капитала на централном нивоу РС, која обављају делатност од општег интереса и на која се примењује закон о јавним предузећима, функционалну интерну ревизију има њих 22, или 54% те категорије корисника јавних средстава. 7 од 14 обавезних према прописима имају попуњену јединицу за интерну ревизију са минимум три ревизора.</w:t>
      </w:r>
    </w:p>
    <w:p w14:paraId="1638C4AC"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На основу достављених извештаја корисника јавних средстава за 2021. годину функционалну интерну ревизију има 21 ЈП (54%), док 8 од 14 обавезних има попуњену јединицу ИР (57%).</w:t>
      </w:r>
    </w:p>
    <w:p w14:paraId="1ADDB275"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lastRenderedPageBreak/>
        <w:t>Полазећи од тога да је са становишта финансијског управљања и контроле питање корупције као ужи појам обухваћено појмом неправилности (дефиницијом у члану 2. Закона о буџетском систему), а имајући у виду да се ова активност налази у делу Акционог плана који се односи на питање превенције корупције, истичемо да је Централна јединица за хармонизацију у оквиру законом дефинисане надлежности и свог делокруга рада још раније предузела одговарајуће активности у вези са успостављањем система за управљање неправилностима, и то:</w:t>
      </w:r>
    </w:p>
    <w:p w14:paraId="46140048"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 Дефиниција појма неправилности уведена је у Закону о буџетском систему, </w:t>
      </w:r>
    </w:p>
    <w:p w14:paraId="085B9277"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Правилником о заједничким критеријумима и стандардима за успостављање, функционисање и извештавање о систему финансијског управљања и контроле у јавном сектору („Служб</w:t>
      </w:r>
      <w:r w:rsidRPr="009E2358">
        <w:rPr>
          <w:rFonts w:ascii="Times New Roman" w:eastAsia="Calibri" w:hAnsi="Times New Roman" w:cs="Times New Roman"/>
          <w:sz w:val="24"/>
        </w:rPr>
        <w:t>e</w:t>
      </w:r>
      <w:r w:rsidRPr="009E2358">
        <w:rPr>
          <w:rFonts w:ascii="Times New Roman" w:eastAsia="Calibri" w:hAnsi="Times New Roman" w:cs="Times New Roman"/>
          <w:sz w:val="24"/>
          <w:lang w:val="bs-Cyrl-BA"/>
        </w:rPr>
        <w:t>ни гл</w:t>
      </w:r>
      <w:r w:rsidRPr="009E2358">
        <w:rPr>
          <w:rFonts w:ascii="Times New Roman" w:eastAsia="Calibri" w:hAnsi="Times New Roman" w:cs="Times New Roman"/>
          <w:sz w:val="24"/>
        </w:rPr>
        <w:t>a</w:t>
      </w:r>
      <w:r w:rsidRPr="009E2358">
        <w:rPr>
          <w:rFonts w:ascii="Times New Roman" w:eastAsia="Calibri" w:hAnsi="Times New Roman" w:cs="Times New Roman"/>
          <w:sz w:val="24"/>
          <w:lang w:val="bs-Cyrl-BA"/>
        </w:rPr>
        <w:t xml:space="preserve">сник РСˮ, бр. 89/2019), руководиоцима корисника јавних средстава је уведена обавеза да успоставе систем за откривање, евидентирање и поступање по обавештењима о сумњама на неправилности, и систем извештавања, као и да предузму потребне мере за умањење ризика од неправилности, </w:t>
      </w:r>
    </w:p>
    <w:p w14:paraId="3C0E9D92"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 као помоћ у разумевању и имплементацији система за неправилности у пракси, за кориснике јавних средстава Централна јединица за хармонизацију је израдила Смернице за управљање неправилностима, </w:t>
      </w:r>
    </w:p>
    <w:p w14:paraId="17BFC8AD" w14:textId="77777777" w:rsidR="009E2358" w:rsidRPr="009E2358" w:rsidRDefault="009E2358" w:rsidP="009E2358">
      <w:pPr>
        <w:tabs>
          <w:tab w:val="left" w:pos="7455"/>
        </w:tabs>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 обуке које Централна јединица за хармонизацију редовно одржава намењене запосленима и руководиоцима за финансијско управљање и контролу садрже део посвећен неправилностима, </w:t>
      </w:r>
    </w:p>
    <w:p w14:paraId="33825822" w14:textId="77777777" w:rsidR="009E2358" w:rsidRPr="009E2358" w:rsidRDefault="009E2358" w:rsidP="009E2358">
      <w:pPr>
        <w:tabs>
          <w:tab w:val="left" w:pos="7455"/>
        </w:tabs>
        <w:spacing w:line="256" w:lineRule="auto"/>
        <w:jc w:val="both"/>
        <w:rPr>
          <w:ins w:id="7" w:author="Ana Simonović" w:date="2022-07-06T08:48:00Z"/>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Централна јединица за хармонизацију континуирано спроводи и промотивне активности путем електронских и писаних медија, организује скупове и обуке на којима подиже свест о значају и обавезности успостављања система интерних контрола, објавила је обиман сет практичних смерница као помоћ за имплементацију, боље разумевање и за самоучење о финансијском управљању и контроли и интерној ревизији на интернет страници Министарства који су доступни за преузимање, односно дописима информише најзначајније кориснике јавних средстава са становишта броја запослених и њихових буџета о обавези успостављања система и извештавању о истом.</w:t>
      </w:r>
      <w:ins w:id="8" w:author="Ana Simonović" w:date="2022-07-06T08:48:00Z">
        <w:r w:rsidRPr="009E2358">
          <w:rPr>
            <w:rFonts w:ascii="Times New Roman" w:eastAsia="Calibri" w:hAnsi="Times New Roman" w:cs="Times New Roman"/>
            <w:sz w:val="24"/>
            <w:lang w:val="bs-Cyrl-BA"/>
          </w:rPr>
          <w:t xml:space="preserve"> </w:t>
        </w:r>
      </w:ins>
    </w:p>
    <w:p w14:paraId="2A7BEE8A" w14:textId="77777777" w:rsidR="009E2358" w:rsidRPr="009E2358" w:rsidRDefault="009E2358" w:rsidP="009E2358">
      <w:pPr>
        <w:tabs>
          <w:tab w:val="left" w:pos="7455"/>
        </w:tabs>
        <w:spacing w:line="256" w:lineRule="auto"/>
        <w:jc w:val="both"/>
        <w:rPr>
          <w:rFonts w:ascii="Times New Roman" w:eastAsia="Calibri" w:hAnsi="Times New Roman" w:cs="Times New Roman"/>
          <w:b/>
          <w:sz w:val="24"/>
          <w:lang w:val="bs-Cyrl-BA"/>
        </w:rPr>
      </w:pPr>
    </w:p>
    <w:p w14:paraId="6F7AE3F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2.2.9.2.  Развити Методологију за израду Процене утицаја мера предузетих у циљу смањења корупције у процесу приватизације. </w:t>
      </w:r>
    </w:p>
    <w:p w14:paraId="5888980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0B3C4265"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21CBE2FA"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p>
    <w:p w14:paraId="25CF52D6"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Активност је спроведена. </w:t>
      </w:r>
    </w:p>
    <w:p w14:paraId="1DA9903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2.2.9.3. Образовати Радну групу за  израду Процене утицаја мера предузетих у циљу смањења корупције у процесу приватизације и прикупити све релевантне податке.</w:t>
      </w:r>
    </w:p>
    <w:p w14:paraId="0D0D875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2021. године</w:t>
      </w:r>
    </w:p>
    <w:p w14:paraId="5B0DB86B"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3868DA55" w14:textId="77777777" w:rsidR="009E2358" w:rsidRPr="009E2358" w:rsidRDefault="009E2358" w:rsidP="009E2358">
      <w:pPr>
        <w:suppressAutoHyphens/>
        <w:spacing w:after="0" w:line="276" w:lineRule="auto"/>
        <w:jc w:val="both"/>
        <w:rPr>
          <w:rFonts w:ascii="Times New Roman" w:eastAsia="Times New Roman" w:hAnsi="Times New Roman" w:cs="Times New Roman"/>
          <w:sz w:val="24"/>
          <w:szCs w:val="24"/>
          <w:lang w:val="bs-Cyrl-BA" w:eastAsia="zh-CN"/>
        </w:rPr>
      </w:pPr>
    </w:p>
    <w:p w14:paraId="298CB337" w14:textId="77777777" w:rsidR="009E2358" w:rsidRPr="009E2358" w:rsidRDefault="009E2358" w:rsidP="009E2358">
      <w:pPr>
        <w:spacing w:line="256" w:lineRule="auto"/>
        <w:jc w:val="both"/>
        <w:rPr>
          <w:rFonts w:ascii="Times New Roman" w:eastAsia="Calibri" w:hAnsi="Times New Roman" w:cs="Calibri"/>
          <w:sz w:val="24"/>
          <w:lang w:val="bs-Cyrl-BA" w:eastAsia="zh-CN"/>
        </w:rPr>
      </w:pPr>
      <w:r w:rsidRPr="009E2358">
        <w:rPr>
          <w:rFonts w:ascii="Times New Roman" w:eastAsia="Calibri" w:hAnsi="Times New Roman" w:cs="Calibri"/>
          <w:sz w:val="24"/>
          <w:lang w:val="bs-Cyrl-BA" w:eastAsia="zh-CN"/>
        </w:rPr>
        <w:t xml:space="preserve">Активност је спроведена. </w:t>
      </w:r>
    </w:p>
    <w:p w14:paraId="15C411A3" w14:textId="77777777" w:rsidR="009E2358" w:rsidRPr="009E2358" w:rsidRDefault="009E2358" w:rsidP="009E2358">
      <w:pPr>
        <w:spacing w:line="256" w:lineRule="auto"/>
        <w:jc w:val="both"/>
        <w:rPr>
          <w:rFonts w:ascii="Times New Roman" w:eastAsia="Calibri" w:hAnsi="Times New Roman" w:cs="Calibri"/>
          <w:sz w:val="24"/>
          <w:lang w:val="bs-Cyrl-BA" w:eastAsia="zh-CN"/>
        </w:rPr>
      </w:pPr>
    </w:p>
    <w:p w14:paraId="1DE546BA"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2.2.9.4.  Спровести и представити Процену утицаја мера предузетих у циљу смањења корупције у процесу приватизације. </w:t>
      </w:r>
    </w:p>
    <w:p w14:paraId="7FD6FCF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2022. године</w:t>
      </w:r>
    </w:p>
    <w:p w14:paraId="75B4C203"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3283E533"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08FCB5F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израдила Извештај о процени утицаја за осам ризичних области, који је упућен Народној скупштини.</w:t>
      </w:r>
    </w:p>
    <w:p w14:paraId="61DD6F7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2.2.9.5. Предузети корективне мере на основу налаза из Процене утицаја</w:t>
      </w:r>
    </w:p>
    <w:p w14:paraId="07090A1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2023. године</w:t>
      </w:r>
    </w:p>
    <w:p w14:paraId="00D3AA4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2.2.10.1. Развити Методологију за израду Процене утицаја мера предузетих у циљу смањења корупције у здравству </w:t>
      </w:r>
    </w:p>
    <w:p w14:paraId="533854E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331E56CC"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2DF4A17C"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p>
    <w:p w14:paraId="1CE3CF91"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Активност је спроведена. </w:t>
      </w:r>
    </w:p>
    <w:p w14:paraId="6A9EA60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2.2.10.2. Образовати Радну групу за  израду Процене утицаја мера предузетих у циљу смањења корупције у здравству и прикупити све релевантне податке.</w:t>
      </w:r>
    </w:p>
    <w:p w14:paraId="6353FE6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2021. године</w:t>
      </w:r>
    </w:p>
    <w:p w14:paraId="2854C264"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56B2368A"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p>
    <w:p w14:paraId="0DE33F8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Активност је спроведена.</w:t>
      </w:r>
    </w:p>
    <w:p w14:paraId="6208C70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2.2.10.3.  Спровести и представити Процену утицаја мера предузетих у циљу смањења корупције у здравству.</w:t>
      </w:r>
    </w:p>
    <w:p w14:paraId="05C83F1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2022. године</w:t>
      </w:r>
    </w:p>
    <w:p w14:paraId="6E29569B"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42EC5ED0"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00FE17A0"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израдила Извештај о процени утицаја за осам ризичних области, који је упућен Народној скупштини.</w:t>
      </w:r>
    </w:p>
    <w:p w14:paraId="2EDD023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2.2.10.4.  Предузети корективне мере на основу налаза из Процене утицаја.</w:t>
      </w:r>
    </w:p>
    <w:p w14:paraId="6FAB789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2023. године</w:t>
      </w:r>
    </w:p>
    <w:p w14:paraId="203EE296"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2787519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2.2.10.5. Припремити и усвојити Оперативни план за борбу против корупције у здравству.</w:t>
      </w:r>
    </w:p>
    <w:p w14:paraId="0D50B63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6C6B1898"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rPr>
        <w:t>A</w:t>
      </w:r>
      <w:r w:rsidRPr="009E2358">
        <w:rPr>
          <w:rFonts w:ascii="Times New Roman" w:eastAsia="Calibri" w:hAnsi="Times New Roman" w:cs="Times New Roman"/>
          <w:b/>
          <w:color w:val="92D050"/>
          <w:sz w:val="24"/>
          <w:lang w:val="bs-Cyrl-BA"/>
        </w:rPr>
        <w:t>ктивн</w:t>
      </w:r>
      <w:r w:rsidRPr="009E2358">
        <w:rPr>
          <w:rFonts w:ascii="Times New Roman" w:eastAsia="Calibri" w:hAnsi="Times New Roman" w:cs="Times New Roman"/>
          <w:b/>
          <w:color w:val="92D050"/>
          <w:sz w:val="24"/>
        </w:rPr>
        <w:t>o</w:t>
      </w:r>
      <w:r w:rsidRPr="009E2358">
        <w:rPr>
          <w:rFonts w:ascii="Times New Roman" w:eastAsia="Calibri" w:hAnsi="Times New Roman" w:cs="Times New Roman"/>
          <w:b/>
          <w:color w:val="92D050"/>
          <w:sz w:val="24"/>
          <w:lang w:val="bs-Cyrl-BA"/>
        </w:rPr>
        <w:t xml:space="preserve">ст </w:t>
      </w:r>
      <w:r w:rsidRPr="009E2358">
        <w:rPr>
          <w:rFonts w:ascii="Times New Roman" w:eastAsia="Calibri" w:hAnsi="Times New Roman" w:cs="Times New Roman"/>
          <w:b/>
          <w:color w:val="92D050"/>
          <w:sz w:val="24"/>
        </w:rPr>
        <w:t>je</w:t>
      </w:r>
      <w:r w:rsidRPr="009E2358">
        <w:rPr>
          <w:rFonts w:ascii="Times New Roman" w:eastAsia="Calibri" w:hAnsi="Times New Roman" w:cs="Times New Roman"/>
          <w:b/>
          <w:color w:val="92D050"/>
          <w:sz w:val="24"/>
          <w:lang w:val="bs-Cyrl-BA"/>
        </w:rPr>
        <w:t xml:space="preserve"> у п</w:t>
      </w:r>
      <w:r w:rsidRPr="009E2358">
        <w:rPr>
          <w:rFonts w:ascii="Times New Roman" w:eastAsia="Calibri" w:hAnsi="Times New Roman" w:cs="Times New Roman"/>
          <w:b/>
          <w:color w:val="92D050"/>
          <w:sz w:val="24"/>
        </w:rPr>
        <w:t>o</w:t>
      </w:r>
      <w:r w:rsidRPr="009E2358">
        <w:rPr>
          <w:rFonts w:ascii="Times New Roman" w:eastAsia="Calibri" w:hAnsi="Times New Roman" w:cs="Times New Roman"/>
          <w:b/>
          <w:color w:val="92D050"/>
          <w:sz w:val="24"/>
          <w:lang w:val="bs-Cyrl-BA"/>
        </w:rPr>
        <w:t>тпун</w:t>
      </w:r>
      <w:r w:rsidRPr="009E2358">
        <w:rPr>
          <w:rFonts w:ascii="Times New Roman" w:eastAsia="Calibri" w:hAnsi="Times New Roman" w:cs="Times New Roman"/>
          <w:b/>
          <w:color w:val="92D050"/>
          <w:sz w:val="24"/>
        </w:rPr>
        <w:t>o</w:t>
      </w:r>
      <w:r w:rsidRPr="009E2358">
        <w:rPr>
          <w:rFonts w:ascii="Times New Roman" w:eastAsia="Calibri" w:hAnsi="Times New Roman" w:cs="Times New Roman"/>
          <w:b/>
          <w:color w:val="92D050"/>
          <w:sz w:val="24"/>
          <w:lang w:val="bs-Cyrl-BA"/>
        </w:rPr>
        <w:t>сти р</w:t>
      </w:r>
      <w:r w:rsidRPr="009E2358">
        <w:rPr>
          <w:rFonts w:ascii="Times New Roman" w:eastAsia="Calibri" w:hAnsi="Times New Roman" w:cs="Times New Roman"/>
          <w:b/>
          <w:color w:val="92D050"/>
          <w:sz w:val="24"/>
        </w:rPr>
        <w:t>ea</w:t>
      </w:r>
      <w:r w:rsidRPr="009E2358">
        <w:rPr>
          <w:rFonts w:ascii="Times New Roman" w:eastAsia="Calibri" w:hAnsi="Times New Roman" w:cs="Times New Roman"/>
          <w:b/>
          <w:color w:val="92D050"/>
          <w:sz w:val="24"/>
          <w:lang w:val="bs-Cyrl-BA"/>
        </w:rPr>
        <w:t>лиз</w:t>
      </w:r>
      <w:r w:rsidRPr="009E2358">
        <w:rPr>
          <w:rFonts w:ascii="Times New Roman" w:eastAsia="Calibri" w:hAnsi="Times New Roman" w:cs="Times New Roman"/>
          <w:b/>
          <w:color w:val="92D050"/>
          <w:sz w:val="24"/>
        </w:rPr>
        <w:t>o</w:t>
      </w:r>
      <w:r w:rsidRPr="009E2358">
        <w:rPr>
          <w:rFonts w:ascii="Times New Roman" w:eastAsia="Calibri" w:hAnsi="Times New Roman" w:cs="Times New Roman"/>
          <w:b/>
          <w:color w:val="92D050"/>
          <w:sz w:val="24"/>
          <w:lang w:val="bs-Cyrl-BA"/>
        </w:rPr>
        <w:t>в</w:t>
      </w:r>
      <w:r w:rsidRPr="009E2358">
        <w:rPr>
          <w:rFonts w:ascii="Times New Roman" w:eastAsia="Calibri" w:hAnsi="Times New Roman" w:cs="Times New Roman"/>
          <w:b/>
          <w:color w:val="92D050"/>
          <w:sz w:val="24"/>
        </w:rPr>
        <w:t>a</w:t>
      </w:r>
      <w:r w:rsidRPr="009E2358">
        <w:rPr>
          <w:rFonts w:ascii="Times New Roman" w:eastAsia="Calibri" w:hAnsi="Times New Roman" w:cs="Times New Roman"/>
          <w:b/>
          <w:color w:val="92D050"/>
          <w:sz w:val="24"/>
          <w:lang w:val="bs-Cyrl-BA"/>
        </w:rPr>
        <w:t>н</w:t>
      </w:r>
      <w:r w:rsidRPr="009E2358">
        <w:rPr>
          <w:rFonts w:ascii="Times New Roman" w:eastAsia="Calibri" w:hAnsi="Times New Roman" w:cs="Times New Roman"/>
          <w:b/>
          <w:color w:val="92D050"/>
          <w:sz w:val="24"/>
        </w:rPr>
        <w:t>a</w:t>
      </w:r>
      <w:r w:rsidRPr="009E2358">
        <w:rPr>
          <w:rFonts w:ascii="Times New Roman" w:eastAsia="Calibri" w:hAnsi="Times New Roman" w:cs="Times New Roman"/>
          <w:b/>
          <w:color w:val="92D050"/>
          <w:sz w:val="24"/>
          <w:lang w:val="bs-Cyrl-BA"/>
        </w:rPr>
        <w:t>.</w:t>
      </w:r>
    </w:p>
    <w:p w14:paraId="639B7D6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rPr>
        <w:t>O</w:t>
      </w:r>
      <w:r w:rsidRPr="009E2358">
        <w:rPr>
          <w:rFonts w:ascii="Times New Roman" w:eastAsia="Calibri" w:hAnsi="Times New Roman" w:cs="Times New Roman"/>
          <w:sz w:val="24"/>
          <w:lang w:val="bs-Cyrl-BA"/>
        </w:rPr>
        <w:t>перативни план за борбу против корупције у здравству усвојен је 28.12.2021. године. У изради наведеног оперативног плана, поред представника Министарства здравља и надлежних комора, учествовали су и представници цивилног друштва.</w:t>
      </w:r>
    </w:p>
    <w:p w14:paraId="5F26876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2.2.10.6 Развити Методологију за израду Процене утицаја мера предузетих у циљу смањења корупције у области пореза.</w:t>
      </w:r>
    </w:p>
    <w:p w14:paraId="6425299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00BAA33D"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131512E9"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p>
    <w:p w14:paraId="2A832D8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Активност је у целости спроведена.</w:t>
      </w:r>
    </w:p>
    <w:p w14:paraId="0576012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2.2.10.7. Образовати Радну групу за  израду Процене утицаја мера предузетих у циљу смањења корупције у области пореза и прикупити све релевантне податке.</w:t>
      </w:r>
    </w:p>
    <w:p w14:paraId="1B15F47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2021. године</w:t>
      </w:r>
    </w:p>
    <w:p w14:paraId="34514906"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2D6B32B3" w14:textId="77777777" w:rsidR="009E2358" w:rsidRPr="009E2358" w:rsidRDefault="009E2358" w:rsidP="009E2358">
      <w:pPr>
        <w:suppressAutoHyphens/>
        <w:spacing w:after="0" w:line="276" w:lineRule="auto"/>
        <w:jc w:val="both"/>
        <w:rPr>
          <w:rFonts w:ascii="Times New Roman" w:eastAsia="Times New Roman" w:hAnsi="Times New Roman" w:cs="Times New Roman"/>
          <w:sz w:val="24"/>
          <w:szCs w:val="24"/>
          <w:lang w:val="bs-Cyrl-BA" w:eastAsia="zh-CN"/>
        </w:rPr>
      </w:pPr>
    </w:p>
    <w:p w14:paraId="0484D21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Calibri"/>
          <w:sz w:val="24"/>
          <w:lang w:val="bs-Cyrl-BA" w:eastAsia="zh-CN"/>
        </w:rPr>
        <w:t>Активност је у целости спроведена.</w:t>
      </w:r>
    </w:p>
    <w:p w14:paraId="767D4C8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2.2.10.8. Спровести и представити Процену утицаја мера предузетих у циљу смањења корупције у области пореза.</w:t>
      </w:r>
    </w:p>
    <w:p w14:paraId="3FEDE31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2022. године</w:t>
      </w:r>
    </w:p>
    <w:p w14:paraId="242EF91A"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39170FF2"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44CB84EA"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израдила Извештај о процени утицаја за осам ризичних области, који је упућен Народној скупштини.</w:t>
      </w:r>
    </w:p>
    <w:p w14:paraId="4EB6E23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2.2.10.9. Предузети корективне мере на основу налаза из Процене утицаја.</w:t>
      </w:r>
    </w:p>
    <w:p w14:paraId="591156A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2023. године</w:t>
      </w:r>
    </w:p>
    <w:p w14:paraId="09375756"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2B1E36F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2.2.10.10. Припремити и усвојити Оперативни план за борбу против корупције у области пореза.</w:t>
      </w:r>
    </w:p>
    <w:p w14:paraId="412F687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52C762B0" w14:textId="77777777" w:rsidR="009E2358" w:rsidRPr="009E2358" w:rsidRDefault="009E2358" w:rsidP="009E2358">
      <w:pPr>
        <w:spacing w:line="254" w:lineRule="auto"/>
        <w:jc w:val="both"/>
        <w:rPr>
          <w:rFonts w:ascii="Times New Roman" w:eastAsia="Calibri" w:hAnsi="Times New Roman" w:cs="Times New Roman"/>
          <w:bCs/>
          <w:noProof/>
          <w:color w:val="92D050"/>
          <w:sz w:val="24"/>
          <w:szCs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је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4621E263"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Оперативни план за спречавање корупције у области опорезвања је усвојен 31. децембра 2021. године за 2022. годину.</w:t>
      </w:r>
    </w:p>
    <w:p w14:paraId="1CF6D1C0"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просторијама Централе Пореске управе одржан је састанак са представницима Криминалистичко полицијског универзитета који су, у циљу израде Нацрта програма едукације инспектора унутрашње контроле, изнели захтев да им се доставе информације о броју запослених у Одељењу за унутрашњу контролу Пореске управе, затим предлог могућег времена одржавања обуке као и број запослених којима је потребно обезбедити смештај. Такође и да се достави и предлог измене и допуне ЗПППА и текст Нацрта Правилника о унутрашњој контроли. </w:t>
      </w:r>
    </w:p>
    <w:p w14:paraId="43D967CD"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Тражене инфромације су достављене на следећем одржаном састанку у просторијама Криминалистичко полицијског универзитета, а при чему је договорено да на следећем састанку буде представљен Предлог програма обука. </w:t>
      </w:r>
    </w:p>
    <w:p w14:paraId="066FEE08"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У просторијама Криминалистичко полицијског универзитета, одржан је састанак на коме је представљен Предлог програма обуке за инспекторе унутрашње контроле на тему откривања кривичних дела корупције са којим се сагласио Начелник Одељења за унутрашњу контролу Пореске управе.</w:t>
      </w:r>
    </w:p>
    <w:p w14:paraId="0F0B521F"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Везано за активност из Оперативног плана Пореске управе за спречавање корупције из области пореза за 2022. годину, активност која се односи на достављање Министарству финансија Предлога за измену и допуну ЗПППА и текста Нацрта Правилника о унутрашњој контроли, израда предлога измена и допуна наведених акта су у поступку.</w:t>
      </w:r>
    </w:p>
    <w:p w14:paraId="405A1EFE"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5C63C4C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2.2.10.11  Развити Методологију за израду Процене утицаја мера предузетих у циљу смањења корупције у образовању. </w:t>
      </w:r>
    </w:p>
    <w:p w14:paraId="7A81ADB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2020. године</w:t>
      </w:r>
    </w:p>
    <w:p w14:paraId="5BF2E727"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109AA58D"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p>
    <w:p w14:paraId="17CDD8A8"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Активност је спроведена у целости.</w:t>
      </w:r>
    </w:p>
    <w:p w14:paraId="4EFD74F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2.2.10.12. Образовати Радну групу за  израду Процене утицаја мера предузетих у циљу смањења корупције у образовању и прикупити све релевантне податке.</w:t>
      </w:r>
    </w:p>
    <w:p w14:paraId="6C7D93C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2021. године</w:t>
      </w:r>
    </w:p>
    <w:p w14:paraId="289A3366"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3EB29344" w14:textId="77777777" w:rsidR="009E2358" w:rsidRPr="009E2358" w:rsidRDefault="009E2358" w:rsidP="009E2358">
      <w:pPr>
        <w:suppressAutoHyphens/>
        <w:spacing w:after="0" w:line="276" w:lineRule="auto"/>
        <w:jc w:val="both"/>
        <w:rPr>
          <w:rFonts w:ascii="Times New Roman" w:eastAsia="Times New Roman" w:hAnsi="Times New Roman" w:cs="Times New Roman"/>
          <w:sz w:val="24"/>
          <w:szCs w:val="24"/>
          <w:lang w:val="bs-Cyrl-BA" w:eastAsia="zh-CN"/>
        </w:rPr>
      </w:pPr>
    </w:p>
    <w:p w14:paraId="63C86EEB" w14:textId="77777777" w:rsidR="009E2358" w:rsidRPr="009E2358" w:rsidRDefault="009E2358" w:rsidP="009E2358">
      <w:pPr>
        <w:suppressAutoHyphens/>
        <w:spacing w:after="0" w:line="276" w:lineRule="auto"/>
        <w:jc w:val="both"/>
        <w:rPr>
          <w:rFonts w:ascii="Times New Roman" w:eastAsia="Calibri" w:hAnsi="Times New Roman" w:cs="Calibri"/>
          <w:sz w:val="24"/>
          <w:lang w:val="bs-Cyrl-BA" w:eastAsia="zh-CN"/>
        </w:rPr>
      </w:pPr>
      <w:r w:rsidRPr="009E2358">
        <w:rPr>
          <w:rFonts w:ascii="Times New Roman" w:eastAsia="Calibri" w:hAnsi="Times New Roman" w:cs="Calibri"/>
          <w:sz w:val="24"/>
          <w:lang w:val="bs-Cyrl-BA" w:eastAsia="zh-CN"/>
        </w:rPr>
        <w:lastRenderedPageBreak/>
        <w:t>Активност је спроведена у целости.</w:t>
      </w:r>
    </w:p>
    <w:p w14:paraId="1B5417B2" w14:textId="77777777" w:rsidR="009E2358" w:rsidRPr="009E2358" w:rsidRDefault="009E2358" w:rsidP="009E2358">
      <w:pPr>
        <w:suppressAutoHyphens/>
        <w:spacing w:after="0" w:line="276" w:lineRule="auto"/>
        <w:jc w:val="both"/>
        <w:rPr>
          <w:rFonts w:ascii="Times New Roman" w:eastAsia="Calibri" w:hAnsi="Times New Roman" w:cs="Times New Roman"/>
          <w:b/>
          <w:sz w:val="24"/>
          <w:lang w:val="bs-Cyrl-BA"/>
        </w:rPr>
      </w:pPr>
    </w:p>
    <w:p w14:paraId="041DD7D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2.2.10.13  Спровести и представити Процену утицаја мера предузетих у циљу смањења корупције у образовању</w:t>
      </w:r>
    </w:p>
    <w:p w14:paraId="07EE143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2022. године</w:t>
      </w:r>
    </w:p>
    <w:p w14:paraId="538A7C43"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02CE00F8"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3407C96A"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АСК је израдила Извештај о процени утицаја за осам ризичних области, који је упућен Народној скупштини.</w:t>
      </w:r>
    </w:p>
    <w:p w14:paraId="29C6BE8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2.2.10.14 Предузети корективне мере на основу налаза из Процене утицаја.</w:t>
      </w:r>
    </w:p>
    <w:p w14:paraId="488720E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квартал 2023. године</w:t>
      </w:r>
    </w:p>
    <w:p w14:paraId="0306D13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2.2.10.15. Припремити и усвојити  Оперативни план за борбу против корупције у области образовања.</w:t>
      </w:r>
    </w:p>
    <w:p w14:paraId="37949F1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III</w:t>
      </w:r>
      <w:r w:rsidRPr="009E2358">
        <w:rPr>
          <w:rFonts w:ascii="Times New Roman" w:eastAsia="Calibri" w:hAnsi="Times New Roman" w:cs="Times New Roman"/>
          <w:b/>
          <w:sz w:val="24"/>
          <w:lang w:val="bs-Cyrl-BA"/>
        </w:rPr>
        <w:t xml:space="preserve">   квартал 2021. године</w:t>
      </w:r>
    </w:p>
    <w:p w14:paraId="5BA72D96"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p>
    <w:p w14:paraId="378CBF3D"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Активност је претходно у потпуности реализована. Одлуком министра број 021-02-126/2021-09 од 15. октобра 2021. године  усвојен је Оперативни план за спречавање корпуције у области образовања.  </w:t>
      </w:r>
    </w:p>
    <w:p w14:paraId="2D9168A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У другом кварталу 2022. године предузете су следеће активности у реализацији циљева предвиђених Оперативним планом за борбу против корупције у области образовања:</w:t>
      </w:r>
    </w:p>
    <w:p w14:paraId="3E68417B"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вези реализације дела </w:t>
      </w:r>
      <w:r w:rsidRPr="009E2358">
        <w:rPr>
          <w:rFonts w:ascii="Times New Roman" w:eastAsia="Calibri" w:hAnsi="Times New Roman" w:cs="Times New Roman"/>
          <w:sz w:val="24"/>
        </w:rPr>
        <w:t>II</w:t>
      </w:r>
      <w:r w:rsidRPr="009E2358">
        <w:rPr>
          <w:rFonts w:ascii="Times New Roman" w:eastAsia="Calibri" w:hAnsi="Times New Roman" w:cs="Times New Roman"/>
          <w:sz w:val="24"/>
          <w:lang w:val="bs-Cyrl-BA"/>
        </w:rPr>
        <w:t xml:space="preserve"> Оперативног плана који се односи на циљ – УПИС СТУДЕНАТА У СКЛАДУ СА ЗАКОНОМ, у вршењу редовних инспекцијских надзора које реализује Одељење за инспекцијски надзор у високошколским установама и установама ученичког и студентског стандарда извршене су провере кроз контролне листе, поред осталог, и уписа студената. За разлику од претходне академске 2020/2021. године, када су поднета 2 захтева за покретање прекршајног поступка због уписа студената преко броја одобреног Дозволом за рад, у овој академској 2021/2022. години до 08.06.2022. године, у редовним инспекцијским надзорима  није утврђено да је било незаконитости у поступању установа при упису студената.</w:t>
      </w:r>
    </w:p>
    <w:p w14:paraId="40A4E6B9"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вези са реализацијом дела </w:t>
      </w:r>
      <w:r w:rsidRPr="009E2358">
        <w:rPr>
          <w:rFonts w:ascii="Times New Roman" w:eastAsia="Calibri" w:hAnsi="Times New Roman" w:cs="Times New Roman"/>
          <w:sz w:val="24"/>
        </w:rPr>
        <w:t>III</w:t>
      </w:r>
      <w:r w:rsidRPr="009E2358">
        <w:rPr>
          <w:rFonts w:ascii="Times New Roman" w:eastAsia="Calibri" w:hAnsi="Times New Roman" w:cs="Times New Roman"/>
          <w:sz w:val="24"/>
          <w:lang w:val="bs-Cyrl-BA"/>
        </w:rPr>
        <w:t xml:space="preserve"> Оперативног плана који се односи на циљ – Издавање диплома у складу са Законом и провера веродостојности јавних исправа напомињемо да републички просветни инспектори континуирано врше провере веродостојности јавних исправа по захтеву Министарства унутрашњих послова, Управе полиције, Министарства спољних послова, органа државне управе, јавних предузећа и других органа. Од почетка 2022. године примљено је 490 оваквих захтева, који се континуирано решавају. Приликом провере веродостојности јавних исправа утврђени су пропусти у раду установа или стављање у правни промет фалсификоване јавне исправе, у ком случају су подношене </w:t>
      </w:r>
      <w:r w:rsidRPr="009E2358">
        <w:rPr>
          <w:rFonts w:ascii="Times New Roman" w:eastAsia="Calibri" w:hAnsi="Times New Roman" w:cs="Times New Roman"/>
          <w:sz w:val="24"/>
          <w:lang w:val="bs-Cyrl-BA"/>
        </w:rPr>
        <w:lastRenderedPageBreak/>
        <w:t xml:space="preserve">кривичне пријаве од стране надзираног субјекта, тражиоца провере веродостојности или поступајућег инспектора. У вези реализације дела </w:t>
      </w:r>
      <w:r w:rsidRPr="009E2358">
        <w:rPr>
          <w:rFonts w:ascii="Times New Roman" w:eastAsia="Calibri" w:hAnsi="Times New Roman" w:cs="Times New Roman"/>
          <w:sz w:val="24"/>
        </w:rPr>
        <w:t>IV</w:t>
      </w:r>
      <w:r w:rsidRPr="009E2358">
        <w:rPr>
          <w:rFonts w:ascii="Times New Roman" w:eastAsia="Calibri" w:hAnsi="Times New Roman" w:cs="Times New Roman"/>
          <w:sz w:val="24"/>
          <w:lang w:val="bs-Cyrl-BA"/>
        </w:rPr>
        <w:t xml:space="preserve"> – Уједначавање рада инспекција и смањење подложности инспектора утицају, на предлог Сектора за инспекцијске послове усвојен је Секторски посебан програм обуке просветних инспектора за 2022. годину Министарства просвете, науке и технолошког развоја  који је намењен за реализацију обука за градске/општинске просветне инспекторе, као и за републичке просветне инспекторе до краја 2022. године. Секторски програм садржи следеће теме: Закони у области образовања и васпитања – измене и допуне закона из децембра 2021. године; Закони у области образовања и васпитања – радни односи и разграничења надлежности; Закони у области образовања и васпитања – права детета/ученика.</w:t>
      </w:r>
    </w:p>
    <w:p w14:paraId="1134154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2.2.10.16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звити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х</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грит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ских служб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16214F5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а)Извршити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лизу ризик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дних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и ;</w:t>
      </w:r>
    </w:p>
    <w:p w14:paraId="16ED6A7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б)Ств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рити 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дусл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гулис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грит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нити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ц</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дур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у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2D1A110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За тачку а) </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rPr>
        <w:t>V</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2021. године</w:t>
      </w:r>
    </w:p>
    <w:p w14:paraId="5C0B089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За тачку б) </w:t>
      </w:r>
      <w:r w:rsidRPr="009E2358">
        <w:rPr>
          <w:rFonts w:ascii="Times New Roman" w:eastAsia="Calibri" w:hAnsi="Times New Roman" w:cs="Times New Roman"/>
          <w:b/>
          <w:sz w:val="24"/>
        </w:rPr>
        <w:t>III</w:t>
      </w:r>
      <w:r w:rsidRPr="009E2358">
        <w:rPr>
          <w:rFonts w:ascii="Times New Roman" w:eastAsia="Calibri" w:hAnsi="Times New Roman" w:cs="Times New Roman"/>
          <w:b/>
          <w:sz w:val="24"/>
          <w:lang w:val="bs-Cyrl-BA"/>
        </w:rPr>
        <w:t xml:space="preserve"> квартал 2020. године</w:t>
      </w:r>
    </w:p>
    <w:p w14:paraId="2E5454C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p>
    <w:p w14:paraId="74462A2A" w14:textId="77777777" w:rsidR="009E2358" w:rsidRPr="009E2358" w:rsidRDefault="009E2358" w:rsidP="009E2358">
      <w:pPr>
        <w:spacing w:after="0" w:line="240" w:lineRule="auto"/>
        <w:jc w:val="both"/>
        <w:rPr>
          <w:rFonts w:ascii="Times New Roman" w:eastAsia="Times New Roman" w:hAnsi="Times New Roman" w:cs="Times New Roman"/>
          <w:sz w:val="24"/>
          <w:szCs w:val="24"/>
          <w:lang w:val="ru-RU"/>
        </w:rPr>
      </w:pPr>
    </w:p>
    <w:p w14:paraId="42CC8A7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Тачка а) </w:t>
      </w:r>
    </w:p>
    <w:p w14:paraId="3BE8BECA" w14:textId="77777777" w:rsidR="009E2358" w:rsidRPr="009E2358" w:rsidRDefault="009E2358" w:rsidP="009E2358">
      <w:pPr>
        <w:spacing w:after="0" w:line="240"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У извештајном периоду настављен је рад радних група за спровођење анализе ризика од корупције у организационим јединицама </w:t>
      </w:r>
      <w:r w:rsidRPr="009E2358">
        <w:rPr>
          <w:rFonts w:ascii="Times New Roman" w:eastAsia="Calibri" w:hAnsi="Times New Roman" w:cs="Times New Roman"/>
          <w:bCs/>
          <w:sz w:val="24"/>
          <w:szCs w:val="24"/>
          <w:lang w:val="bs-Cyrl-BA"/>
        </w:rPr>
        <w:t>Министарства унутрашњих послова</w:t>
      </w:r>
      <w:r w:rsidRPr="009E2358">
        <w:rPr>
          <w:rFonts w:ascii="Times New Roman" w:eastAsia="Calibri" w:hAnsi="Times New Roman" w:cs="Times New Roman"/>
          <w:sz w:val="24"/>
          <w:szCs w:val="24"/>
          <w:lang w:val="bs-Cyrl-BA"/>
        </w:rPr>
        <w:t>.</w:t>
      </w:r>
    </w:p>
    <w:p w14:paraId="6AEC10C4" w14:textId="77777777" w:rsidR="009E2358" w:rsidRPr="009E2358" w:rsidRDefault="009E2358" w:rsidP="009E2358">
      <w:pPr>
        <w:spacing w:after="0" w:line="240" w:lineRule="auto"/>
        <w:jc w:val="both"/>
        <w:rPr>
          <w:rFonts w:ascii="Times New Roman" w:eastAsia="Calibri" w:hAnsi="Times New Roman" w:cs="Times New Roman"/>
          <w:sz w:val="24"/>
          <w:szCs w:val="24"/>
          <w:lang w:val="bs-Cyrl-BA"/>
        </w:rPr>
      </w:pPr>
    </w:p>
    <w:p w14:paraId="7D4C10AE" w14:textId="77777777" w:rsidR="009E2358" w:rsidRPr="009E2358" w:rsidRDefault="009E2358" w:rsidP="009E2358">
      <w:pPr>
        <w:spacing w:after="0" w:line="240"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Сектор унутрашње контроле је формирао радне групе за спровођење анализе ризика у свим организационим јединицама у Дирекцији полиције, док су активности највећег броја радних група при крају. Резултати спроведене анализе ризика од корупције ће служити као основ за израду Плана интегритета Министарства унутрашњих послова.</w:t>
      </w:r>
    </w:p>
    <w:p w14:paraId="6A28EF8D" w14:textId="77777777" w:rsidR="009E2358" w:rsidRPr="009E2358" w:rsidRDefault="009E2358" w:rsidP="009E2358">
      <w:pPr>
        <w:spacing w:after="0" w:line="240" w:lineRule="auto"/>
        <w:jc w:val="both"/>
        <w:rPr>
          <w:rFonts w:ascii="Times New Roman" w:eastAsia="Calibri" w:hAnsi="Times New Roman" w:cs="Times New Roman"/>
          <w:sz w:val="24"/>
          <w:szCs w:val="24"/>
          <w:lang w:val="bs-Cyrl-BA"/>
        </w:rPr>
      </w:pPr>
    </w:p>
    <w:p w14:paraId="3F7AD64E" w14:textId="77777777" w:rsidR="009E2358" w:rsidRPr="009E2358" w:rsidRDefault="009E2358" w:rsidP="009E2358">
      <w:pPr>
        <w:spacing w:after="0" w:line="240"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У периоду од 12. до 14. априла 2022. године, у сарадњи са Мисијом ОЕБС-а у Србији и Женевским центром за управљање сектором безбедности (</w:t>
      </w:r>
      <w:r w:rsidRPr="009E2358">
        <w:rPr>
          <w:rFonts w:ascii="Times New Roman" w:eastAsia="Calibri" w:hAnsi="Times New Roman" w:cs="Times New Roman"/>
          <w:sz w:val="24"/>
          <w:szCs w:val="24"/>
        </w:rPr>
        <w:t>DCAF</w:t>
      </w:r>
      <w:r w:rsidRPr="009E2358">
        <w:rPr>
          <w:rFonts w:ascii="Times New Roman" w:eastAsia="Calibri" w:hAnsi="Times New Roman" w:cs="Times New Roman"/>
          <w:sz w:val="24"/>
          <w:szCs w:val="24"/>
          <w:lang w:val="bs-Cyrl-BA"/>
        </w:rPr>
        <w:t>), одржана је онлајн обука за полицијске службенике Сектора унутрашње контроле и чланове радних група за анализу ризика од корупције у Министарству унутрашњих послова Републике Србије, односно у 27 подручних полицијских управа. Циљ обука је континуирано праћење активности у оквиру радних група, као и стицање додатног искуства у области анализе ризика од корупције. Предавачи су били представница из Агенције за спречавање корупције и представница из Дирекције за борбу против корупције МУП-а Румуније, са којима Сектор унутрашње контроле и Мисија ОЕБС-а у Србији имају дугогодишњу успешну сарадњу.</w:t>
      </w:r>
    </w:p>
    <w:p w14:paraId="667C3F42" w14:textId="77777777" w:rsidR="009E2358" w:rsidRPr="009E2358" w:rsidRDefault="009E2358" w:rsidP="009E2358">
      <w:pPr>
        <w:autoSpaceDE w:val="0"/>
        <w:autoSpaceDN w:val="0"/>
        <w:adjustRightInd w:val="0"/>
        <w:spacing w:before="240" w:after="0" w:line="240"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bCs/>
          <w:sz w:val="24"/>
          <w:szCs w:val="24"/>
          <w:shd w:val="clear" w:color="auto" w:fill="FFFFFF"/>
          <w:lang w:val="bs-Cyrl-BA"/>
        </w:rPr>
        <w:t xml:space="preserve">Тачка б) </w:t>
      </w:r>
      <w:r w:rsidRPr="009E2358">
        <w:rPr>
          <w:rFonts w:ascii="Times New Roman" w:eastAsia="Calibri" w:hAnsi="Times New Roman" w:cs="Times New Roman"/>
          <w:bCs/>
          <w:sz w:val="24"/>
          <w:szCs w:val="24"/>
          <w:u w:val="single"/>
          <w:shd w:val="clear" w:color="auto" w:fill="FFFFFF"/>
          <w:lang w:val="bs-Cyrl-BA"/>
        </w:rPr>
        <w:t>је реализована.</w:t>
      </w:r>
      <w:r w:rsidRPr="009E2358">
        <w:rPr>
          <w:rFonts w:ascii="Times New Roman" w:eastAsia="Calibri" w:hAnsi="Times New Roman" w:cs="Times New Roman"/>
          <w:b/>
          <w:bCs/>
          <w:sz w:val="24"/>
          <w:szCs w:val="24"/>
          <w:lang w:val="bs-Cyrl-BA"/>
        </w:rPr>
        <w:t xml:space="preserve"> </w:t>
      </w:r>
      <w:r w:rsidRPr="009E2358">
        <w:rPr>
          <w:rFonts w:ascii="Times New Roman" w:eastAsia="Calibri" w:hAnsi="Times New Roman" w:cs="Times New Roman"/>
          <w:bCs/>
          <w:sz w:val="24"/>
          <w:szCs w:val="24"/>
          <w:lang w:val="bs-Cyrl-BA"/>
        </w:rPr>
        <w:t>Сва подзаконска акта</w:t>
      </w:r>
      <w:r w:rsidRPr="009E2358">
        <w:rPr>
          <w:rFonts w:ascii="Times New Roman" w:eastAsia="Calibri" w:hAnsi="Times New Roman" w:cs="Times New Roman"/>
          <w:sz w:val="24"/>
          <w:szCs w:val="24"/>
          <w:lang w:val="bs-Cyrl-BA"/>
        </w:rPr>
        <w:t xml:space="preserve"> која су била прописана Законом о полицији су донета 2018. године. Такође, Министарство унутрашњих послова је донело и Кодекс </w:t>
      </w:r>
      <w:r w:rsidRPr="009E2358">
        <w:rPr>
          <w:rFonts w:ascii="Times New Roman" w:eastAsia="Calibri" w:hAnsi="Times New Roman" w:cs="Times New Roman"/>
          <w:sz w:val="24"/>
          <w:szCs w:val="24"/>
          <w:lang w:val="bs-Cyrl-BA"/>
        </w:rPr>
        <w:lastRenderedPageBreak/>
        <w:t>полицијске етике, а 24.08.2021. године Упутство о поклонима у Министарству унутрашњих послова.</w:t>
      </w:r>
    </w:p>
    <w:p w14:paraId="4793A769" w14:textId="77777777" w:rsidR="009E2358" w:rsidRPr="009E2358" w:rsidRDefault="009E2358" w:rsidP="009E2358">
      <w:pPr>
        <w:autoSpaceDE w:val="0"/>
        <w:autoSpaceDN w:val="0"/>
        <w:adjustRightInd w:val="0"/>
        <w:spacing w:before="240" w:after="0" w:line="240" w:lineRule="auto"/>
        <w:jc w:val="both"/>
        <w:rPr>
          <w:rFonts w:ascii="Times New Roman" w:eastAsia="Calibri" w:hAnsi="Times New Roman" w:cs="Times New Roman"/>
          <w:sz w:val="24"/>
          <w:szCs w:val="24"/>
          <w:lang w:val="bs-Cyrl-BA"/>
        </w:rPr>
      </w:pPr>
    </w:p>
    <w:p w14:paraId="068A383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2.2.10.17. </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Служб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унутр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 циљу превенције и сузби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у 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у 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изврш</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м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лиз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и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ном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оквира</w:t>
      </w:r>
    </w:p>
    <w:p w14:paraId="7F9B845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закључно са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кварталом2021. године </w:t>
      </w:r>
    </w:p>
    <w:p w14:paraId="0C313987"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778B8CC" w14:textId="77777777" w:rsidR="009E2358" w:rsidRPr="009E2358" w:rsidRDefault="009E2358" w:rsidP="009E2358">
      <w:pPr>
        <w:spacing w:after="0" w:line="240" w:lineRule="auto"/>
        <w:jc w:val="both"/>
        <w:rPr>
          <w:rFonts w:ascii="Times New Roman" w:eastAsia="Times New Roman" w:hAnsi="Times New Roman" w:cs="Times New Roman"/>
          <w:bCs/>
          <w:sz w:val="24"/>
          <w:szCs w:val="24"/>
          <w:lang w:val="ru-RU" w:eastAsia="en-GB"/>
        </w:rPr>
      </w:pPr>
    </w:p>
    <w:p w14:paraId="4D565242" w14:textId="77777777" w:rsidR="009E2358" w:rsidRPr="009E2358" w:rsidRDefault="009E2358" w:rsidP="009E2358">
      <w:pPr>
        <w:spacing w:line="256" w:lineRule="auto"/>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Број систематизованих радних места у Сектору унутрашње контроле је у извештајном периоду повећан за 8, и на дан 24.03.2022. године износи 187 радних места, а број запослених у Сектору је 162.</w:t>
      </w:r>
    </w:p>
    <w:p w14:paraId="039E9A41" w14:textId="77777777" w:rsidR="009E2358" w:rsidRPr="009E2358" w:rsidRDefault="009E2358" w:rsidP="009E2358">
      <w:pPr>
        <w:spacing w:line="256" w:lineRule="auto"/>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Закључно са четвртим кварталом 2021. године континуирано се радило на јачању кадровских и административних капацитета Сектора унутрашње контроле.</w:t>
      </w:r>
    </w:p>
    <w:p w14:paraId="76904EC8"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sz w:val="24"/>
          <w:szCs w:val="24"/>
          <w:lang w:val="ru-RU"/>
        </w:rPr>
        <w:t xml:space="preserve"> </w:t>
      </w:r>
      <w:r w:rsidRPr="009E2358">
        <w:rPr>
          <w:rFonts w:ascii="Times New Roman" w:eastAsia="Calibri" w:hAnsi="Times New Roman" w:cs="Times New Roman"/>
          <w:b/>
          <w:sz w:val="24"/>
          <w:lang w:val="ru-RU"/>
        </w:rPr>
        <w:t>2.2.10.18.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дук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 у Служби унутр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 xml:space="preserve"> и свих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сл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них у Министарству унутрашњих послова 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 xml:space="preserve">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грит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ru-RU"/>
        </w:rPr>
        <w:t>т.</w:t>
      </w:r>
    </w:p>
    <w:p w14:paraId="192B3E14"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ru-RU"/>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ru-RU"/>
        </w:rPr>
        <w:t>но</w:t>
      </w:r>
    </w:p>
    <w:p w14:paraId="2AF93CA4" w14:textId="77777777" w:rsidR="009E2358" w:rsidRPr="009E2358" w:rsidRDefault="009E2358" w:rsidP="009E2358">
      <w:pPr>
        <w:spacing w:line="256" w:lineRule="auto"/>
        <w:jc w:val="both"/>
        <w:rPr>
          <w:rFonts w:ascii="Times New Roman" w:eastAsia="Calibri" w:hAnsi="Times New Roman" w:cs="Times New Roman"/>
          <w:b/>
          <w:color w:val="92D050"/>
          <w:sz w:val="24"/>
          <w:lang w:val="ru-RU"/>
        </w:rPr>
      </w:pPr>
      <w:r w:rsidRPr="009E2358">
        <w:rPr>
          <w:rFonts w:ascii="Times New Roman" w:eastAsia="Calibri" w:hAnsi="Times New Roman" w:cs="Times New Roman"/>
          <w:b/>
          <w:color w:val="92D050"/>
          <w:sz w:val="24"/>
          <w:szCs w:val="28"/>
          <w:lang w:val="ru-RU"/>
        </w:rPr>
        <w:t>Активност се успешно реализује.</w:t>
      </w:r>
    </w:p>
    <w:p w14:paraId="36981BF9" w14:textId="77777777" w:rsidR="009E2358" w:rsidRPr="009E2358" w:rsidRDefault="009E2358" w:rsidP="009E2358">
      <w:pPr>
        <w:spacing w:after="0" w:line="240" w:lineRule="auto"/>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У периоду од 19. до 21. априла 2022. године, у организацији Мисије ОЕБС-</w:t>
      </w:r>
      <w:r w:rsidRPr="009E2358">
        <w:rPr>
          <w:rFonts w:ascii="Times New Roman" w:eastAsia="Calibri" w:hAnsi="Times New Roman" w:cs="Times New Roman"/>
          <w:sz w:val="24"/>
          <w:szCs w:val="24"/>
        </w:rPr>
        <w:t>a</w:t>
      </w:r>
      <w:r w:rsidRPr="009E2358">
        <w:rPr>
          <w:rFonts w:ascii="Times New Roman" w:eastAsia="Calibri" w:hAnsi="Times New Roman" w:cs="Times New Roman"/>
          <w:sz w:val="24"/>
          <w:szCs w:val="24"/>
          <w:lang w:val="ru-RU"/>
        </w:rPr>
        <w:t xml:space="preserve"> у Србији и Женевског центра за управљање сектором безбедности (</w:t>
      </w:r>
      <w:r w:rsidRPr="009E2358">
        <w:rPr>
          <w:rFonts w:ascii="Times New Roman" w:eastAsia="Calibri" w:hAnsi="Times New Roman" w:cs="Times New Roman"/>
          <w:sz w:val="24"/>
          <w:szCs w:val="24"/>
        </w:rPr>
        <w:t>DCAF</w:t>
      </w:r>
      <w:r w:rsidRPr="009E2358">
        <w:rPr>
          <w:rFonts w:ascii="Times New Roman" w:eastAsia="Calibri" w:hAnsi="Times New Roman" w:cs="Times New Roman"/>
          <w:sz w:val="24"/>
          <w:szCs w:val="24"/>
          <w:lang w:val="ru-RU"/>
        </w:rPr>
        <w:t xml:space="preserve">) одржана </w:t>
      </w:r>
      <w:r w:rsidRPr="009E2358">
        <w:rPr>
          <w:rFonts w:ascii="Times New Roman" w:eastAsia="Calibri" w:hAnsi="Times New Roman" w:cs="Times New Roman"/>
          <w:sz w:val="24"/>
          <w:szCs w:val="24"/>
        </w:rPr>
        <w:t>je</w:t>
      </w:r>
      <w:r w:rsidRPr="009E2358">
        <w:rPr>
          <w:rFonts w:ascii="Times New Roman" w:eastAsia="Calibri" w:hAnsi="Times New Roman" w:cs="Times New Roman"/>
          <w:sz w:val="24"/>
          <w:szCs w:val="24"/>
          <w:lang w:val="ru-RU"/>
        </w:rPr>
        <w:t xml:space="preserve"> обука за полицијске службенике Сектора унутрашње контроле на тему вршења безбедносних провера.</w:t>
      </w:r>
    </w:p>
    <w:p w14:paraId="0475E25F" w14:textId="77777777" w:rsidR="009E2358" w:rsidRPr="009E2358" w:rsidRDefault="009E2358" w:rsidP="009E2358">
      <w:pPr>
        <w:spacing w:after="0" w:line="240" w:lineRule="auto"/>
        <w:jc w:val="both"/>
        <w:rPr>
          <w:rFonts w:ascii="Times New Roman" w:eastAsia="Calibri" w:hAnsi="Times New Roman" w:cs="Times New Roman"/>
          <w:sz w:val="24"/>
          <w:szCs w:val="24"/>
          <w:lang w:val="ru-RU"/>
        </w:rPr>
      </w:pPr>
    </w:p>
    <w:p w14:paraId="397A11DB"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2.2.10.19. Развити Методологију за израду Процене утицаја мера предузетих у циљу смањења корупције у полицији.</w:t>
      </w:r>
    </w:p>
    <w:p w14:paraId="1B0BD301"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ru-RU"/>
        </w:rPr>
        <w:t xml:space="preserve"> квартал 2020. године</w:t>
      </w:r>
    </w:p>
    <w:p w14:paraId="2FAA9C0A"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3F30FAD5"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p>
    <w:p w14:paraId="551396FE" w14:textId="77777777" w:rsidR="009E2358" w:rsidRPr="009E2358" w:rsidRDefault="009E2358" w:rsidP="009E2358">
      <w:pPr>
        <w:shd w:val="clear" w:color="auto" w:fill="FFFFFF"/>
        <w:spacing w:after="120" w:line="276" w:lineRule="auto"/>
        <w:contextualSpacing/>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Активност је спроведена у целости.</w:t>
      </w:r>
    </w:p>
    <w:p w14:paraId="6B947167" w14:textId="77777777" w:rsidR="009E2358" w:rsidRPr="009E2358" w:rsidRDefault="009E2358" w:rsidP="009E2358">
      <w:pPr>
        <w:spacing w:line="256" w:lineRule="auto"/>
        <w:jc w:val="both"/>
        <w:rPr>
          <w:rFonts w:ascii="Times New Roman" w:eastAsia="Calibri" w:hAnsi="Times New Roman" w:cs="Times New Roman"/>
          <w:b/>
          <w:sz w:val="24"/>
          <w:lang w:val="ru-RU"/>
        </w:rPr>
      </w:pPr>
    </w:p>
    <w:p w14:paraId="38CF622C"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2.2.10.20. Образовати Радну групу за  израду Процене утицаја мера предузетих у циљу смањења корупције у полицији и прикупити све релевантне податке.</w:t>
      </w:r>
    </w:p>
    <w:p w14:paraId="06F5FF1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Рок -</w:t>
      </w:r>
      <w:r w:rsidRPr="009E2358">
        <w:rPr>
          <w:rFonts w:ascii="Times New Roman" w:eastAsia="Times New Roman" w:hAnsi="Times New Roman" w:cs="Times New Roman"/>
          <w:sz w:val="20"/>
          <w:szCs w:val="20"/>
          <w:lang w:val="ru-RU" w:eastAsia="sr-Latn-CS"/>
        </w:rPr>
        <w:t xml:space="preserve">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ru-RU"/>
        </w:rPr>
        <w:t xml:space="preserve"> квартал 2021. године</w:t>
      </w:r>
    </w:p>
    <w:p w14:paraId="2647C550"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2A694B21" w14:textId="77777777" w:rsidR="009E2358" w:rsidRPr="009E2358" w:rsidRDefault="009E2358" w:rsidP="009E2358">
      <w:pPr>
        <w:suppressAutoHyphens/>
        <w:spacing w:after="0" w:line="276" w:lineRule="auto"/>
        <w:jc w:val="both"/>
        <w:rPr>
          <w:rFonts w:ascii="Times New Roman" w:eastAsia="Times New Roman" w:hAnsi="Times New Roman" w:cs="Times New Roman"/>
          <w:color w:val="92D050"/>
          <w:sz w:val="24"/>
          <w:szCs w:val="24"/>
          <w:lang w:val="ru-RU" w:eastAsia="zh-CN"/>
        </w:rPr>
      </w:pPr>
    </w:p>
    <w:p w14:paraId="24740C41"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Calibri"/>
          <w:sz w:val="24"/>
          <w:lang w:val="ru-RU" w:eastAsia="zh-CN"/>
        </w:rPr>
        <w:t>Активност је спроведена у целости.</w:t>
      </w:r>
    </w:p>
    <w:p w14:paraId="1306D63C"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lastRenderedPageBreak/>
        <w:t>2.2.10.21  Спровести и представити Процену утицаја мера предузетих у циљу смањења корупције у полицији</w:t>
      </w:r>
    </w:p>
    <w:p w14:paraId="08556D41"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ru-RU"/>
        </w:rPr>
        <w:t xml:space="preserve"> квартал 2022. године</w:t>
      </w:r>
    </w:p>
    <w:p w14:paraId="504D0598"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ru-RU"/>
        </w:rPr>
        <w:t xml:space="preserve"> у п</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тпун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ru-RU"/>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w:t>
      </w:r>
    </w:p>
    <w:p w14:paraId="35DC6DCA" w14:textId="77777777" w:rsidR="009E2358" w:rsidRPr="009E2358" w:rsidRDefault="009E2358" w:rsidP="009E2358">
      <w:pPr>
        <w:spacing w:line="256" w:lineRule="auto"/>
        <w:jc w:val="both"/>
        <w:rPr>
          <w:rFonts w:ascii="Times New Roman" w:eastAsia="Calibri" w:hAnsi="Times New Roman" w:cs="Times New Roman"/>
          <w:sz w:val="24"/>
          <w:lang w:val="ru-RU"/>
        </w:rPr>
      </w:pPr>
    </w:p>
    <w:p w14:paraId="646CA27E" w14:textId="77777777" w:rsidR="009E2358" w:rsidRPr="009E2358" w:rsidRDefault="009E2358" w:rsidP="009E2358">
      <w:pPr>
        <w:spacing w:line="256" w:lineRule="auto"/>
        <w:jc w:val="both"/>
        <w:rPr>
          <w:rFonts w:ascii="Times New Roman" w:eastAsia="Calibri" w:hAnsi="Times New Roman" w:cs="Times New Roman"/>
          <w:sz w:val="24"/>
          <w:lang w:val="ru-RU"/>
        </w:rPr>
      </w:pPr>
      <w:r w:rsidRPr="009E2358">
        <w:rPr>
          <w:rFonts w:ascii="Times New Roman" w:eastAsia="Calibri" w:hAnsi="Times New Roman" w:cs="Times New Roman"/>
          <w:sz w:val="24"/>
          <w:lang w:val="ru-RU"/>
        </w:rPr>
        <w:t>АСК је израдила Извештај о процени утицаја за осам ризичних области, који је упућен Народној скупштини.</w:t>
      </w:r>
    </w:p>
    <w:p w14:paraId="36A299E2"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2.2.10.22. Предузети корективне мере на основу налаза из Процене утицаја.</w:t>
      </w:r>
    </w:p>
    <w:p w14:paraId="16F6525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ru-RU"/>
        </w:rPr>
        <w:t xml:space="preserve"> квартал 2023. године</w:t>
      </w:r>
    </w:p>
    <w:p w14:paraId="02C181EA" w14:textId="77777777" w:rsidR="009E2358" w:rsidRPr="009E2358" w:rsidRDefault="009E2358" w:rsidP="009E2358">
      <w:pPr>
        <w:spacing w:line="256" w:lineRule="auto"/>
        <w:jc w:val="both"/>
        <w:rPr>
          <w:rFonts w:ascii="Times New Roman" w:eastAsia="Calibri" w:hAnsi="Times New Roman" w:cs="Times New Roman"/>
          <w:b/>
          <w:sz w:val="24"/>
          <w:lang w:val="ru-RU"/>
        </w:rPr>
      </w:pPr>
    </w:p>
    <w:p w14:paraId="54A1AB39"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2.2.10.23 Образовати Радну групу у Министарству правде ради разматрања иницијативе Управе царина (базиране на Анализи ризика на корупцију правног оквира царинског система) за измену Законика о кривичном поступку, и поступити у складу са закључцима.</w:t>
      </w:r>
    </w:p>
    <w:p w14:paraId="593292E8"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(веза: активност 2.3.7.2.)</w:t>
      </w:r>
    </w:p>
    <w:p w14:paraId="043AC007"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Рок- За образовање Радне групе: </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lang w:val="ru-RU"/>
        </w:rPr>
        <w:t xml:space="preserve"> квартал 2021. године</w:t>
      </w:r>
    </w:p>
    <w:p w14:paraId="5CE575AD" w14:textId="77777777" w:rsidR="009E2358" w:rsidRPr="009E2358" w:rsidRDefault="009E2358" w:rsidP="009E2358">
      <w:pPr>
        <w:spacing w:line="256" w:lineRule="auto"/>
        <w:jc w:val="both"/>
        <w:rPr>
          <w:rFonts w:ascii="Times New Roman" w:eastAsia="Calibri" w:hAnsi="Times New Roman" w:cs="Times New Roman"/>
          <w:b/>
          <w:sz w:val="24"/>
          <w:lang w:val="ru-RU"/>
        </w:rPr>
      </w:pPr>
      <w:r w:rsidRPr="009E2358">
        <w:rPr>
          <w:rFonts w:ascii="Times New Roman" w:eastAsia="Calibri" w:hAnsi="Times New Roman" w:cs="Times New Roman"/>
          <w:b/>
          <w:sz w:val="24"/>
          <w:lang w:val="ru-RU"/>
        </w:rPr>
        <w:t xml:space="preserve">За измене и допуне прописа: до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ru-RU"/>
        </w:rPr>
        <w:t xml:space="preserve"> квартала 2022. године</w:t>
      </w:r>
    </w:p>
    <w:p w14:paraId="69E06355" w14:textId="77777777" w:rsidR="009E2358" w:rsidRPr="009E2358" w:rsidRDefault="009E2358" w:rsidP="009E2358">
      <w:pPr>
        <w:spacing w:line="256" w:lineRule="auto"/>
        <w:jc w:val="both"/>
        <w:rPr>
          <w:rFonts w:ascii="Times New Roman" w:eastAsia="Calibri" w:hAnsi="Times New Roman" w:cs="Times New Roman"/>
          <w:b/>
          <w:color w:val="92D050"/>
          <w:sz w:val="24"/>
          <w:lang w:val="ru-RU"/>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ru-RU"/>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ru-RU"/>
        </w:rPr>
        <w:t>ст се успешно реализује.</w:t>
      </w:r>
    </w:p>
    <w:p w14:paraId="604FACE3" w14:textId="77777777" w:rsidR="009E2358" w:rsidRPr="009E2358" w:rsidRDefault="009E2358" w:rsidP="009E2358">
      <w:pPr>
        <w:spacing w:after="0" w:line="27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ru-RU"/>
        </w:rPr>
        <w:t>Решењем министра правде број: 119-01-126/2021-05 од 12. маја 2021. године формирана је Радна група за анализу кривичног поступка у циљу идентификовања и отклањања његових слабости и недостатака и израду радног текста Закона о изменама и допунама Законика о кривичном поступку на основу резултата анализе.</w:t>
      </w:r>
      <w:r w:rsidRPr="009E2358">
        <w:rPr>
          <w:rFonts w:ascii="Times New Roman" w:eastAsia="Calibri" w:hAnsi="Times New Roman" w:cs="Times New Roman"/>
          <w:sz w:val="24"/>
          <w:szCs w:val="24"/>
          <w:lang w:val="bs-Cyrl-BA"/>
        </w:rPr>
        <w:t xml:space="preserve"> Радна група се редовно састаје.</w:t>
      </w:r>
    </w:p>
    <w:p w14:paraId="6BA867B7" w14:textId="77777777" w:rsidR="009E2358" w:rsidRPr="009E2358" w:rsidRDefault="009E2358" w:rsidP="009E2358">
      <w:pPr>
        <w:spacing w:after="0" w:line="276" w:lineRule="auto"/>
        <w:jc w:val="both"/>
        <w:rPr>
          <w:rFonts w:ascii="Times New Roman" w:eastAsia="Calibri" w:hAnsi="Times New Roman" w:cs="Times New Roman"/>
          <w:sz w:val="24"/>
          <w:szCs w:val="24"/>
          <w:lang w:val="sr-Cyrl-CS"/>
        </w:rPr>
      </w:pPr>
    </w:p>
    <w:p w14:paraId="369FBCD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2.2.10.24.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бучити 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ринск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служб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 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вим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писим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291D149F" w14:textId="77777777" w:rsidR="009E2358" w:rsidRPr="009E2358" w:rsidRDefault="009E2358" w:rsidP="009E2358">
      <w:pPr>
        <w:spacing w:before="240" w:after="0" w:line="240" w:lineRule="auto"/>
        <w:jc w:val="both"/>
        <w:rPr>
          <w:rFonts w:ascii="Times New Roman" w:eastAsia="Times New Roman" w:hAnsi="Times New Roman" w:cs="Times New Roman"/>
          <w:b/>
          <w:sz w:val="20"/>
          <w:szCs w:val="20"/>
          <w:lang w:val="bs-Cyrl-BA" w:eastAsia="sr-Latn-CS"/>
        </w:rPr>
      </w:pPr>
      <w:r w:rsidRPr="009E2358">
        <w:rPr>
          <w:rFonts w:ascii="Times New Roman" w:eastAsia="Calibri" w:hAnsi="Times New Roman" w:cs="Times New Roman"/>
          <w:b/>
          <w:sz w:val="24"/>
          <w:lang w:val="bs-Cyrl-BA"/>
        </w:rPr>
        <w:t xml:space="preserve">Рок - </w:t>
      </w:r>
      <w:r w:rsidRPr="009E2358">
        <w:rPr>
          <w:rFonts w:ascii="Times New Roman" w:eastAsia="Times New Roman" w:hAnsi="Times New Roman" w:cs="Times New Roman"/>
          <w:b/>
          <w:sz w:val="20"/>
          <w:szCs w:val="20"/>
          <w:lang w:val="bs-Cyrl-BA" w:eastAsia="sr-Latn-CS"/>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Times New Roman" w:hAnsi="Times New Roman" w:cs="Times New Roman"/>
          <w:b/>
          <w:sz w:val="24"/>
          <w:szCs w:val="24"/>
          <w:lang w:val="bs-Cyrl-BA" w:eastAsia="sr-Latn-CS"/>
        </w:rPr>
        <w:t>о</w:t>
      </w:r>
      <w:r w:rsidRPr="009E2358">
        <w:rPr>
          <w:rFonts w:ascii="Times New Roman" w:eastAsia="Times New Roman" w:hAnsi="Times New Roman" w:cs="Times New Roman"/>
          <w:b/>
          <w:sz w:val="20"/>
          <w:szCs w:val="20"/>
          <w:lang w:val="bs-Cyrl-BA" w:eastAsia="sr-Latn-CS"/>
        </w:rPr>
        <w:t>.</w:t>
      </w:r>
    </w:p>
    <w:p w14:paraId="5BACE34A"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12986B5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ктивн</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ст ни</w:t>
      </w:r>
      <w:r w:rsidRPr="009E2358">
        <w:rPr>
          <w:rFonts w:ascii="Times New Roman" w:eastAsia="Calibri" w:hAnsi="Times New Roman" w:cs="Times New Roman"/>
          <w:b/>
          <w:color w:val="FF0000"/>
          <w:sz w:val="24"/>
          <w:szCs w:val="28"/>
          <w:lang w:val="en-US"/>
        </w:rPr>
        <w:t>je</w:t>
      </w:r>
      <w:r w:rsidRPr="009E2358">
        <w:rPr>
          <w:rFonts w:ascii="Times New Roman" w:eastAsia="Calibri" w:hAnsi="Times New Roman" w:cs="Times New Roman"/>
          <w:b/>
          <w:color w:val="FF0000"/>
          <w:sz w:val="24"/>
          <w:szCs w:val="28"/>
          <w:lang w:val="bs-Cyrl-BA"/>
        </w:rPr>
        <w:t xml:space="preserve"> р</w:t>
      </w:r>
      <w:r w:rsidRPr="009E2358">
        <w:rPr>
          <w:rFonts w:ascii="Times New Roman" w:eastAsia="Calibri" w:hAnsi="Times New Roman" w:cs="Times New Roman"/>
          <w:b/>
          <w:color w:val="FF0000"/>
          <w:sz w:val="24"/>
          <w:szCs w:val="28"/>
          <w:lang w:val="en-US"/>
        </w:rPr>
        <w:t>ea</w:t>
      </w:r>
      <w:r w:rsidRPr="009E2358">
        <w:rPr>
          <w:rFonts w:ascii="Times New Roman" w:eastAsia="Calibri" w:hAnsi="Times New Roman" w:cs="Times New Roman"/>
          <w:b/>
          <w:color w:val="FF0000"/>
          <w:sz w:val="24"/>
          <w:szCs w:val="28"/>
          <w:lang w:val="bs-Cyrl-BA"/>
        </w:rPr>
        <w:t>лиз</w:t>
      </w:r>
      <w:r w:rsidRPr="009E2358">
        <w:rPr>
          <w:rFonts w:ascii="Times New Roman" w:eastAsia="Calibri" w:hAnsi="Times New Roman" w:cs="Times New Roman"/>
          <w:b/>
          <w:color w:val="FF0000"/>
          <w:sz w:val="24"/>
          <w:szCs w:val="28"/>
          <w:lang w:val="en-US"/>
        </w:rPr>
        <w:t>o</w:t>
      </w:r>
      <w:r w:rsidRPr="009E2358">
        <w:rPr>
          <w:rFonts w:ascii="Times New Roman" w:eastAsia="Calibri" w:hAnsi="Times New Roman" w:cs="Times New Roman"/>
          <w:b/>
          <w:color w:val="FF0000"/>
          <w:sz w:val="24"/>
          <w:szCs w:val="28"/>
          <w:lang w:val="bs-Cyrl-BA"/>
        </w:rPr>
        <w:t>в</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н</w:t>
      </w:r>
      <w:r w:rsidRPr="009E2358">
        <w:rPr>
          <w:rFonts w:ascii="Times New Roman" w:eastAsia="Calibri" w:hAnsi="Times New Roman" w:cs="Times New Roman"/>
          <w:b/>
          <w:color w:val="FF0000"/>
          <w:sz w:val="24"/>
          <w:szCs w:val="28"/>
          <w:lang w:val="en-US"/>
        </w:rPr>
        <w:t>a</w:t>
      </w:r>
      <w:r w:rsidRPr="009E2358">
        <w:rPr>
          <w:rFonts w:ascii="Times New Roman" w:eastAsia="Calibri" w:hAnsi="Times New Roman" w:cs="Times New Roman"/>
          <w:b/>
          <w:color w:val="FF0000"/>
          <w:sz w:val="24"/>
          <w:szCs w:val="28"/>
          <w:lang w:val="bs-Cyrl-BA"/>
        </w:rPr>
        <w:t>.</w:t>
      </w:r>
    </w:p>
    <w:p w14:paraId="7C59EFAB" w14:textId="77777777" w:rsidR="009E2358" w:rsidRPr="009E2358" w:rsidRDefault="009E2358" w:rsidP="009E2358">
      <w:pPr>
        <w:spacing w:line="256" w:lineRule="auto"/>
        <w:jc w:val="both"/>
        <w:rPr>
          <w:rFonts w:ascii="Times New Roman" w:eastAsia="Calibri" w:hAnsi="Times New Roman" w:cs="Times New Roman"/>
          <w:bCs/>
          <w:noProof/>
          <w:sz w:val="24"/>
          <w:szCs w:val="24"/>
          <w:lang w:val="bs-Cyrl-BA"/>
        </w:rPr>
      </w:pPr>
      <w:r w:rsidRPr="009E2358">
        <w:rPr>
          <w:rFonts w:ascii="Times New Roman" w:eastAsia="Calibri" w:hAnsi="Times New Roman" w:cs="Times New Roman"/>
          <w:bCs/>
          <w:noProof/>
          <w:sz w:val="24"/>
          <w:szCs w:val="24"/>
          <w:lang w:val="bs-Cyrl-BA"/>
        </w:rPr>
        <w:t xml:space="preserve">Активност 2.2.10.24 уско </w:t>
      </w:r>
      <w:r w:rsidRPr="009E2358">
        <w:rPr>
          <w:rFonts w:ascii="Times New Roman" w:eastAsia="Calibri" w:hAnsi="Times New Roman" w:cs="Times New Roman"/>
          <w:bCs/>
          <w:noProof/>
          <w:sz w:val="24"/>
          <w:szCs w:val="24"/>
        </w:rPr>
        <w:t>je</w:t>
      </w:r>
      <w:r w:rsidRPr="009E2358">
        <w:rPr>
          <w:rFonts w:ascii="Times New Roman" w:eastAsia="Calibri" w:hAnsi="Times New Roman" w:cs="Times New Roman"/>
          <w:bCs/>
          <w:noProof/>
          <w:sz w:val="24"/>
          <w:szCs w:val="24"/>
          <w:lang w:val="bs-Cyrl-BA"/>
        </w:rPr>
        <w:t xml:space="preserve"> везана са изменом Законика о кривичном поступку (активност 2.2.10.23) која је у надлежности Министарства правде. Законик још увек није измењен, те због тога није било могуће реализовати активност 2.2.10.24. </w:t>
      </w:r>
    </w:p>
    <w:p w14:paraId="214C6CE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2.2.10.25.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љ</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унутр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шњу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лу путем набавке адекватне пратеће опреме, ИТ опреме, униформи и запошљавања 15 људи</w:t>
      </w:r>
    </w:p>
    <w:p w14:paraId="0BF9D40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но</w:t>
      </w:r>
    </w:p>
    <w:p w14:paraId="0A47AD5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p>
    <w:p w14:paraId="7AD0CCAC" w14:textId="77777777" w:rsidR="009E2358" w:rsidRPr="009E2358" w:rsidRDefault="009E2358" w:rsidP="009E2358">
      <w:pPr>
        <w:spacing w:line="256" w:lineRule="auto"/>
        <w:jc w:val="both"/>
        <w:rPr>
          <w:rFonts w:ascii="Times New Roman" w:eastAsia="Calibri" w:hAnsi="Times New Roman" w:cs="Times New Roman"/>
          <w:bCs/>
          <w:noProof/>
          <w:sz w:val="24"/>
          <w:szCs w:val="24"/>
        </w:rPr>
      </w:pPr>
      <w:r w:rsidRPr="009E2358">
        <w:rPr>
          <w:rFonts w:ascii="Times New Roman" w:eastAsia="Calibri" w:hAnsi="Times New Roman" w:cs="Times New Roman"/>
          <w:bCs/>
          <w:noProof/>
          <w:sz w:val="24"/>
          <w:szCs w:val="24"/>
          <w:lang w:val="bs-Cyrl-BA"/>
        </w:rPr>
        <w:t>У другом кварталу 2022. године, није било запошљавања нових људи у Одељењу за унутрашњу контролу.</w:t>
      </w:r>
      <w:r w:rsidRPr="009E2358">
        <w:rPr>
          <w:rFonts w:ascii="Times New Roman" w:eastAsia="Calibri" w:hAnsi="Times New Roman" w:cs="Times New Roman"/>
          <w:bCs/>
          <w:noProof/>
          <w:sz w:val="24"/>
          <w:szCs w:val="24"/>
        </w:rPr>
        <w:t> Управа царина је извршила измену Правилника број: 110-00-307/3/2021-08 од 21. јуна 2021. године, којим је систематизала још једно радно место у Одељењу за унутрашњу контролу, те је тако сада укупан број систематизованих радних места 18.</w:t>
      </w:r>
    </w:p>
    <w:p w14:paraId="3748D0EE"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2.2.10.26. Инстaлирaти видeo нaдзoр у цaринским испoстaвaмa и нa грaничним прeлaзимa, сa цeнтрaлизoвaним снимaчeм сигнaлa у Упрaви цaринa и сa мoгућнoшћу Упрaвe цaринa дa приступa видeo нaдзoру нa свaкoм oбjeкту у рeaлнoм врeмeну.</w:t>
      </w:r>
    </w:p>
    <w:p w14:paraId="7F840A42"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 IV квaртaл 2021. године</w:t>
      </w:r>
    </w:p>
    <w:p w14:paraId="078A70FA"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color w:val="FF0000"/>
          <w:sz w:val="24"/>
          <w:szCs w:val="28"/>
          <w:lang w:val="en-US"/>
        </w:rPr>
        <w:t>Aктивнoст ниje рeaлизoвaнa.</w:t>
      </w:r>
    </w:p>
    <w:p w14:paraId="651CE8FB" w14:textId="77777777" w:rsidR="009E2358" w:rsidRPr="009E2358" w:rsidRDefault="009E2358" w:rsidP="009E2358">
      <w:pPr>
        <w:spacing w:line="256" w:lineRule="auto"/>
        <w:jc w:val="both"/>
        <w:rPr>
          <w:rFonts w:ascii="Times New Roman" w:eastAsia="Calibri" w:hAnsi="Times New Roman" w:cs="Times New Roman"/>
          <w:bCs/>
          <w:noProof/>
          <w:sz w:val="24"/>
          <w:szCs w:val="24"/>
        </w:rPr>
      </w:pPr>
      <w:r w:rsidRPr="009E2358">
        <w:rPr>
          <w:rFonts w:ascii="Times New Roman" w:eastAsia="Calibri" w:hAnsi="Times New Roman" w:cs="Times New Roman"/>
          <w:bCs/>
          <w:noProof/>
          <w:sz w:val="24"/>
          <w:szCs w:val="24"/>
        </w:rPr>
        <w:t>Управа царина je, кроз нову стратегију Интегрисаног управљања границом за 2022-2024, у делу Међуагенцијска сарадњa, предложила набавку видео надзора на свим граничним прелазима.</w:t>
      </w:r>
    </w:p>
    <w:p w14:paraId="2122CDF0"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2.2.10.27. Развити Методологију за израду Процене утицаја мера предузетих у циљу смањења корупције у области царина.</w:t>
      </w:r>
    </w:p>
    <w:p w14:paraId="4F43211D"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IV квартал 2020. године</w:t>
      </w:r>
    </w:p>
    <w:p w14:paraId="5D5A46D3"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en-US"/>
        </w:rPr>
      </w:pPr>
      <w:r w:rsidRPr="009E2358">
        <w:rPr>
          <w:rFonts w:ascii="Times New Roman" w:eastAsia="Calibri" w:hAnsi="Times New Roman" w:cs="Times New Roman"/>
          <w:b/>
          <w:color w:val="92D050"/>
          <w:sz w:val="24"/>
          <w:szCs w:val="28"/>
          <w:lang w:val="en-US"/>
        </w:rPr>
        <w:t>Aктивнoст je у пoтпунoсти рeaлизoвaнa.</w:t>
      </w:r>
    </w:p>
    <w:p w14:paraId="6B5BFF11" w14:textId="77777777" w:rsidR="009E2358" w:rsidRPr="009E2358" w:rsidRDefault="009E2358" w:rsidP="009E2358">
      <w:pPr>
        <w:spacing w:after="0" w:line="240" w:lineRule="auto"/>
        <w:rPr>
          <w:rFonts w:ascii="Times New Roman" w:eastAsia="Calibri" w:hAnsi="Times New Roman" w:cs="Times New Roman"/>
          <w:b/>
          <w:color w:val="92D050"/>
          <w:sz w:val="24"/>
          <w:szCs w:val="28"/>
        </w:rPr>
      </w:pPr>
    </w:p>
    <w:p w14:paraId="43551707" w14:textId="77777777" w:rsidR="009E2358" w:rsidRPr="009E2358" w:rsidRDefault="009E2358" w:rsidP="009E2358">
      <w:pPr>
        <w:spacing w:line="256" w:lineRule="auto"/>
        <w:jc w:val="both"/>
        <w:rPr>
          <w:rFonts w:ascii="Times New Roman" w:eastAsia="Calibri" w:hAnsi="Times New Roman" w:cs="Times New Roman"/>
          <w:sz w:val="24"/>
        </w:rPr>
      </w:pPr>
      <w:r w:rsidRPr="009E2358">
        <w:rPr>
          <w:rFonts w:ascii="Times New Roman" w:eastAsia="Calibri" w:hAnsi="Times New Roman" w:cs="Times New Roman"/>
          <w:sz w:val="24"/>
        </w:rPr>
        <w:t xml:space="preserve">Активност је спроведена у целости. </w:t>
      </w:r>
    </w:p>
    <w:p w14:paraId="326137F1"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2.2.10.28  Образовати Радну групу за  израду Процене утицаја мера предузетих у циљу смањења корупције у области царина и прикупити све релевантне податке.</w:t>
      </w:r>
    </w:p>
    <w:p w14:paraId="56ABEE91"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II квартал 2021. године</w:t>
      </w:r>
    </w:p>
    <w:p w14:paraId="1CEC1E99" w14:textId="77777777" w:rsidR="009E2358" w:rsidRPr="009E2358" w:rsidRDefault="009E2358" w:rsidP="009E2358">
      <w:pPr>
        <w:spacing w:after="0" w:line="240" w:lineRule="auto"/>
        <w:rPr>
          <w:rFonts w:ascii="Times New Roman" w:eastAsia="Calibri" w:hAnsi="Times New Roman" w:cs="Times New Roman"/>
          <w:b/>
          <w:color w:val="92D050"/>
          <w:sz w:val="24"/>
          <w:szCs w:val="28"/>
        </w:rPr>
      </w:pPr>
      <w:r w:rsidRPr="009E2358">
        <w:rPr>
          <w:rFonts w:ascii="Times New Roman" w:eastAsia="Calibri" w:hAnsi="Times New Roman" w:cs="Times New Roman"/>
          <w:b/>
          <w:color w:val="92D050"/>
          <w:sz w:val="24"/>
          <w:szCs w:val="28"/>
          <w:lang w:val="en-US"/>
        </w:rPr>
        <w:t>Aктивнoст je у пoтпунoсти рeaлизoвaнa.</w:t>
      </w:r>
    </w:p>
    <w:p w14:paraId="295E98F8" w14:textId="77777777" w:rsidR="009E2358" w:rsidRPr="009E2358" w:rsidRDefault="009E2358" w:rsidP="009E2358">
      <w:pPr>
        <w:spacing w:line="256" w:lineRule="auto"/>
        <w:jc w:val="both"/>
        <w:rPr>
          <w:rFonts w:ascii="Times New Roman" w:eastAsia="Calibri" w:hAnsi="Times New Roman" w:cs="Times New Roman"/>
          <w:sz w:val="24"/>
          <w:szCs w:val="24"/>
          <w:lang w:val="en-US" w:eastAsia="zh-CN"/>
        </w:rPr>
      </w:pPr>
    </w:p>
    <w:p w14:paraId="2D1F1D37" w14:textId="77777777" w:rsidR="009E2358" w:rsidRPr="009E2358" w:rsidRDefault="009E2358" w:rsidP="009E2358">
      <w:pPr>
        <w:spacing w:line="256" w:lineRule="auto"/>
        <w:jc w:val="both"/>
        <w:rPr>
          <w:rFonts w:ascii="Times New Roman" w:eastAsia="Calibri" w:hAnsi="Times New Roman" w:cs="Times New Roman"/>
          <w:sz w:val="24"/>
          <w:szCs w:val="24"/>
          <w:lang w:eastAsia="zh-CN"/>
        </w:rPr>
      </w:pPr>
      <w:r w:rsidRPr="009E2358">
        <w:rPr>
          <w:rFonts w:ascii="Times New Roman" w:eastAsia="Calibri" w:hAnsi="Times New Roman" w:cs="Times New Roman"/>
          <w:sz w:val="24"/>
          <w:szCs w:val="24"/>
          <w:lang w:eastAsia="zh-CN"/>
        </w:rPr>
        <w:t xml:space="preserve">Активност је спроведена у целости. </w:t>
      </w:r>
    </w:p>
    <w:p w14:paraId="1DB08686"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2.2.10.29. Спровести и представити Процену утицаја мера предузетих у циљу смањења корупције у области царина.</w:t>
      </w:r>
    </w:p>
    <w:p w14:paraId="1825775B"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 II квартал 2022. године</w:t>
      </w:r>
    </w:p>
    <w:p w14:paraId="7060AC22"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en-US"/>
        </w:rPr>
      </w:pPr>
      <w:r w:rsidRPr="009E2358">
        <w:rPr>
          <w:rFonts w:ascii="Times New Roman" w:eastAsia="Calibri" w:hAnsi="Times New Roman" w:cs="Times New Roman"/>
          <w:b/>
          <w:color w:val="92D050"/>
          <w:sz w:val="24"/>
          <w:szCs w:val="28"/>
          <w:lang w:val="en-US"/>
        </w:rPr>
        <w:t>Aктивнoст je у пoтпунoсти рeaлизoвaнa.</w:t>
      </w:r>
    </w:p>
    <w:p w14:paraId="47B87888" w14:textId="77777777" w:rsidR="009E2358" w:rsidRPr="009E2358" w:rsidRDefault="009E2358" w:rsidP="009E2358">
      <w:pPr>
        <w:spacing w:line="256" w:lineRule="auto"/>
        <w:jc w:val="both"/>
        <w:rPr>
          <w:rFonts w:ascii="Times New Roman" w:eastAsia="Calibri" w:hAnsi="Times New Roman" w:cs="Times New Roman"/>
          <w:sz w:val="24"/>
        </w:rPr>
      </w:pPr>
    </w:p>
    <w:p w14:paraId="0AF4CDB4" w14:textId="77777777" w:rsidR="009E2358" w:rsidRPr="009E2358" w:rsidRDefault="009E2358" w:rsidP="009E2358">
      <w:pPr>
        <w:spacing w:line="256" w:lineRule="auto"/>
        <w:jc w:val="both"/>
        <w:rPr>
          <w:rFonts w:ascii="Times New Roman" w:eastAsia="Calibri" w:hAnsi="Times New Roman" w:cs="Times New Roman"/>
          <w:sz w:val="24"/>
        </w:rPr>
      </w:pPr>
      <w:r w:rsidRPr="009E2358">
        <w:rPr>
          <w:rFonts w:ascii="Times New Roman" w:eastAsia="Calibri" w:hAnsi="Times New Roman" w:cs="Times New Roman"/>
          <w:sz w:val="24"/>
        </w:rPr>
        <w:lastRenderedPageBreak/>
        <w:t>АСК је израдила Извештај о процени утицаја за осам ризичних области, који је упућен Народној скупштини.</w:t>
      </w:r>
    </w:p>
    <w:p w14:paraId="6C843320"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2.2.10.30. Предузети корективне мере на основу налаза из Процене утицаја</w:t>
      </w:r>
      <w:r w:rsidRPr="009E2358">
        <w:rPr>
          <w:rFonts w:ascii="Times New Roman" w:eastAsia="Calibri" w:hAnsi="Times New Roman" w:cs="Times New Roman"/>
          <w:b/>
          <w:sz w:val="24"/>
          <w:lang w:val="en-US"/>
        </w:rPr>
        <w:t>.</w:t>
      </w:r>
    </w:p>
    <w:p w14:paraId="26AA506E"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 II квартал 2023. године</w:t>
      </w:r>
    </w:p>
    <w:p w14:paraId="6EDC64E6"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2.2.10.31. Скупштинe aутoнoмних пoкрajинa и лoкaлних сaмoупрaвa усвajajу локалне акционе планове и oбрaзуjу стaлнo рaднo тeлo зa прaћeњe спрoвoђeња локалних акциoних плaнoвa.</w:t>
      </w:r>
    </w:p>
    <w:p w14:paraId="1817BCB3"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 xml:space="preserve">Рок - </w:t>
      </w:r>
      <w:r w:rsidRPr="009E2358">
        <w:rPr>
          <w:rFonts w:ascii="Times New Roman" w:eastAsia="Calibri" w:hAnsi="Times New Roman" w:cs="Times New Roman"/>
          <w:b/>
          <w:sz w:val="24"/>
          <w:lang w:val="en-US"/>
        </w:rPr>
        <w:t>За усвајање:</w:t>
      </w:r>
    </w:p>
    <w:p w14:paraId="61AEDD24"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lang w:val="en-US"/>
        </w:rPr>
        <w:t xml:space="preserve">IV </w:t>
      </w:r>
      <w:r w:rsidRPr="009E2358">
        <w:rPr>
          <w:rFonts w:ascii="Times New Roman" w:eastAsia="Calibri" w:hAnsi="Times New Roman" w:cs="Times New Roman"/>
          <w:b/>
          <w:sz w:val="24"/>
        </w:rPr>
        <w:t>квартал 2020. године</w:t>
      </w:r>
    </w:p>
    <w:p w14:paraId="0C669E2D"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За извештавање: континуирано, до извршења обавезе локалних самоуправа и аутономних покрајина</w:t>
      </w:r>
    </w:p>
    <w:p w14:paraId="57CECDA2" w14:textId="77777777" w:rsidR="009E2358" w:rsidRPr="009E2358" w:rsidRDefault="009E2358" w:rsidP="009E2358">
      <w:pPr>
        <w:spacing w:line="256" w:lineRule="auto"/>
        <w:jc w:val="both"/>
        <w:rPr>
          <w:rFonts w:ascii="Times New Roman" w:eastAsia="Calibri" w:hAnsi="Times New Roman" w:cs="Times New Roman"/>
          <w:b/>
          <w:color w:val="92D050"/>
          <w:sz w:val="24"/>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rPr>
        <w:t>ст се успешно реализује.</w:t>
      </w:r>
    </w:p>
    <w:p w14:paraId="33B39CEA"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t>У периоду од почетка априла 2017. године, када је АСК објавила Модел локалног антикорупцијског плана (Модел ЛАП), до 15. јуна 2022. године, укупно 110 јединица локалних самоуправа (ЈЛС) je усвојило локалне антикорупцијске планове (ЛАП), односно 76% од 145 ЈЛС које подлежу овој обавези (без територије Косова и Метохије). Информацију да нису израдиле и усвојиле ЛАП доставило је 29 ЈЛС, а њих шест никада нису информисале АСК о изради ЛАП и формирању тела за његово праћење.</w:t>
      </w:r>
    </w:p>
    <w:p w14:paraId="0C97876A"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t xml:space="preserve">Од укупно 110 планова које су ЈЛС доставиле Агенцији, њих 94  је израђено у складу са Моделом ЛАП, 11 је израђено делимично у складу са Моделом, четири усвојена плана  ни по форми ни по садржини не одговарају Моделу, а једна ЈЛС није доставила довољно података за оцену о томе да ли је ЛАП урађен у складу с Моделом. </w:t>
      </w:r>
    </w:p>
    <w:p w14:paraId="2C32AF26"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t>Разлози делимичне усклађености појединих ЛАП огледају се у томе да приликом израде неких планова у радним групама за израду ЛАП није било представника цивилног друштва, у неким извештајима о усвајању ЛАП јединице локалне самоуправе нису на одговарајући начин образложиле због чега поједине мере нису преузете из Модела, активности нису довољно добро утврђене, итд.</w:t>
      </w:r>
    </w:p>
    <w:p w14:paraId="2F75FCC7"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t xml:space="preserve">Укупно 36 ЈЛС је формирало тело које ће бити задужено за праћење примене ЛАП, од којих је 23 формирано углавном у складу с Моделом АСК, једно делимично, седам уз значајна одступања, док за пет тела нема довољно података за давање оцене о усклађености. </w:t>
      </w:r>
    </w:p>
    <w:p w14:paraId="5C6F2C11"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t>Током процеса формирања тела за праћење примене ЛАП, односно током избора чланова тела у појединим комисијама није било представника цивилног друштва, поједине ЈЛС су морале поново да расписују јавни конкурс за избор чланова тела, јер није било довољно кандидата који су поднели пријаву на конкурс, а поједине општине су формирале привремено тело у складу са допуном Модела ЛАП након два спроведена јавна конкурса на којима није било пријављених кандидата.</w:t>
      </w:r>
    </w:p>
    <w:p w14:paraId="2FFA76D9" w14:textId="77777777" w:rsidR="009E2358" w:rsidRPr="009E2358" w:rsidRDefault="009E2358" w:rsidP="009E2358">
      <w:pPr>
        <w:spacing w:line="256" w:lineRule="auto"/>
        <w:jc w:val="both"/>
        <w:rPr>
          <w:rFonts w:ascii="Times New Roman" w:eastAsia="Times New Roman" w:hAnsi="Times New Roman" w:cs="Times New Roman"/>
          <w:kern w:val="2"/>
          <w:sz w:val="24"/>
          <w:szCs w:val="24"/>
          <w:lang w:val="en-US" w:eastAsia="zh-CN" w:bidi="hi-IN"/>
        </w:rPr>
      </w:pPr>
      <w:r w:rsidRPr="009E2358">
        <w:rPr>
          <w:rFonts w:ascii="Times New Roman" w:eastAsia="Times New Roman" w:hAnsi="Times New Roman" w:cs="Times New Roman"/>
          <w:kern w:val="2"/>
          <w:sz w:val="24"/>
          <w:szCs w:val="24"/>
          <w:lang w:val="en-US" w:eastAsia="zh-CN" w:bidi="hi-IN"/>
        </w:rPr>
        <w:lastRenderedPageBreak/>
        <w:t xml:space="preserve">На крају другог квартала у 2022. години, 23 ЈЛС су усвојиле ЛАП и формирале тело за праћење његовог спровођења углавном у складу са Моделом АСК. </w:t>
      </w:r>
    </w:p>
    <w:p w14:paraId="36AE212C"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2.2.10.32. Развити Методологију за израду Процене утицаја мера предузетих у циљу смањења корупције у локалној самоуправи.</w:t>
      </w:r>
    </w:p>
    <w:p w14:paraId="513B739E"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IV квартал 2020. године</w:t>
      </w:r>
    </w:p>
    <w:p w14:paraId="70CF5E0B" w14:textId="77777777" w:rsidR="009E2358" w:rsidRPr="009E2358" w:rsidRDefault="009E2358" w:rsidP="009E2358">
      <w:pPr>
        <w:spacing w:after="0" w:line="240" w:lineRule="auto"/>
        <w:rPr>
          <w:rFonts w:ascii="Times New Roman" w:eastAsia="Calibri" w:hAnsi="Times New Roman" w:cs="Times New Roman"/>
          <w:b/>
          <w:color w:val="92D050"/>
          <w:sz w:val="24"/>
          <w:szCs w:val="28"/>
        </w:rPr>
      </w:pPr>
      <w:r w:rsidRPr="009E2358">
        <w:rPr>
          <w:rFonts w:ascii="Times New Roman" w:eastAsia="Calibri" w:hAnsi="Times New Roman" w:cs="Times New Roman"/>
          <w:b/>
          <w:color w:val="92D050"/>
          <w:sz w:val="24"/>
          <w:szCs w:val="28"/>
          <w:lang w:val="en-US"/>
        </w:rPr>
        <w:t>Aктивнoст je у пoтпунoсти рeaлизoвaнa.</w:t>
      </w:r>
    </w:p>
    <w:p w14:paraId="5E57D08B" w14:textId="77777777" w:rsidR="009E2358" w:rsidRPr="009E2358" w:rsidRDefault="009E2358" w:rsidP="009E2358">
      <w:pPr>
        <w:spacing w:line="256" w:lineRule="auto"/>
        <w:jc w:val="both"/>
        <w:rPr>
          <w:rFonts w:ascii="Times New Roman" w:eastAsia="Calibri" w:hAnsi="Times New Roman" w:cs="Times New Roman"/>
          <w:b/>
          <w:sz w:val="24"/>
          <w:lang w:val="en-US"/>
        </w:rPr>
      </w:pPr>
    </w:p>
    <w:p w14:paraId="69E84AC5"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sz w:val="24"/>
          <w:szCs w:val="24"/>
        </w:rPr>
        <w:t>Активност је спроведена.</w:t>
      </w:r>
    </w:p>
    <w:p w14:paraId="0F896573"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2.2.10.33 Образовати Радну групу за  израду Процене утицаја мера предузетих у циљу смањења корупције у локалној самоуправи и прикупити све релевантне податке.</w:t>
      </w:r>
    </w:p>
    <w:p w14:paraId="2505A640"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II квартал 2021. године</w:t>
      </w:r>
    </w:p>
    <w:p w14:paraId="64C7A4F0" w14:textId="77777777" w:rsidR="009E2358" w:rsidRPr="009E2358" w:rsidRDefault="009E2358" w:rsidP="009E2358">
      <w:pPr>
        <w:spacing w:after="0" w:line="240" w:lineRule="auto"/>
        <w:rPr>
          <w:rFonts w:ascii="Times New Roman" w:eastAsia="Calibri" w:hAnsi="Times New Roman" w:cs="Times New Roman"/>
          <w:b/>
          <w:color w:val="92D050"/>
          <w:sz w:val="24"/>
          <w:szCs w:val="28"/>
        </w:rPr>
      </w:pPr>
      <w:r w:rsidRPr="009E2358">
        <w:rPr>
          <w:rFonts w:ascii="Times New Roman" w:eastAsia="Calibri" w:hAnsi="Times New Roman" w:cs="Times New Roman"/>
          <w:b/>
          <w:color w:val="92D050"/>
          <w:sz w:val="24"/>
          <w:szCs w:val="28"/>
          <w:lang w:val="en-US"/>
        </w:rPr>
        <w:t>Aктивнoст je у пoтпунoсти рeaлизoвaнa.</w:t>
      </w:r>
    </w:p>
    <w:p w14:paraId="5A0F7429"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Calibri"/>
          <w:sz w:val="24"/>
          <w:lang w:eastAsia="zh-CN"/>
        </w:rPr>
        <w:t>Активност је спроведена.</w:t>
      </w:r>
    </w:p>
    <w:p w14:paraId="1DE83518"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2.2.10.34 Спровести и представити Процену утицаја мера предузетих у циљу смањења корупције у локалној самоуправи.</w:t>
      </w:r>
    </w:p>
    <w:p w14:paraId="70499848"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Рок II квартал 2022. године</w:t>
      </w:r>
    </w:p>
    <w:p w14:paraId="5263F5B2" w14:textId="77777777" w:rsidR="009E2358" w:rsidRPr="009E2358" w:rsidRDefault="009E2358" w:rsidP="009E2358">
      <w:pPr>
        <w:spacing w:after="0" w:line="240" w:lineRule="auto"/>
        <w:rPr>
          <w:rFonts w:ascii="Times New Roman" w:eastAsia="Calibri" w:hAnsi="Times New Roman" w:cs="Times New Roman"/>
          <w:b/>
          <w:color w:val="92D050"/>
          <w:sz w:val="24"/>
          <w:szCs w:val="28"/>
        </w:rPr>
      </w:pPr>
      <w:r w:rsidRPr="009E2358">
        <w:rPr>
          <w:rFonts w:ascii="Times New Roman" w:eastAsia="Calibri" w:hAnsi="Times New Roman" w:cs="Times New Roman"/>
          <w:b/>
          <w:color w:val="92D050"/>
          <w:sz w:val="24"/>
          <w:szCs w:val="28"/>
          <w:lang w:val="en-US"/>
        </w:rPr>
        <w:t>Aктивнoст je у пoтпунoсти рeaлизoвaнa.</w:t>
      </w:r>
    </w:p>
    <w:p w14:paraId="5FD58AF3" w14:textId="77777777" w:rsidR="009E2358" w:rsidRPr="009E2358" w:rsidRDefault="009E2358" w:rsidP="009E2358">
      <w:pPr>
        <w:spacing w:line="256" w:lineRule="auto"/>
        <w:jc w:val="both"/>
        <w:rPr>
          <w:rFonts w:ascii="Times New Roman" w:eastAsia="Calibri" w:hAnsi="Times New Roman" w:cs="Times New Roman"/>
          <w:sz w:val="24"/>
        </w:rPr>
      </w:pPr>
    </w:p>
    <w:p w14:paraId="1E406B97" w14:textId="77777777" w:rsidR="009E2358" w:rsidRPr="009E2358" w:rsidRDefault="009E2358" w:rsidP="009E2358">
      <w:pPr>
        <w:spacing w:line="256" w:lineRule="auto"/>
        <w:jc w:val="both"/>
        <w:rPr>
          <w:rFonts w:ascii="Times New Roman" w:eastAsia="Calibri" w:hAnsi="Times New Roman" w:cs="Times New Roman"/>
          <w:sz w:val="24"/>
        </w:rPr>
      </w:pPr>
      <w:r w:rsidRPr="009E2358">
        <w:rPr>
          <w:rFonts w:ascii="Times New Roman" w:eastAsia="Calibri" w:hAnsi="Times New Roman" w:cs="Times New Roman"/>
          <w:sz w:val="24"/>
        </w:rPr>
        <w:t xml:space="preserve">АСК је израдила Извештај о процени утицаја за осам ризичних области, који је упућен Народној скупштини. </w:t>
      </w:r>
    </w:p>
    <w:p w14:paraId="286C3522"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2.2.10.35 Предузети корективне мере на основу налаза из Процене утицаја</w:t>
      </w:r>
      <w:r w:rsidRPr="009E2358">
        <w:rPr>
          <w:rFonts w:ascii="Times New Roman" w:eastAsia="Calibri" w:hAnsi="Times New Roman" w:cs="Times New Roman"/>
          <w:b/>
          <w:sz w:val="24"/>
          <w:lang w:val="en-US"/>
        </w:rPr>
        <w:t>.</w:t>
      </w:r>
    </w:p>
    <w:p w14:paraId="5A3F1272"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II квартал 2023. године</w:t>
      </w:r>
    </w:p>
    <w:p w14:paraId="40B388FD" w14:textId="77777777" w:rsidR="009E2358" w:rsidRPr="009E2358" w:rsidRDefault="009E2358" w:rsidP="009E2358">
      <w:pPr>
        <w:spacing w:line="256" w:lineRule="auto"/>
        <w:jc w:val="both"/>
        <w:rPr>
          <w:rFonts w:ascii="Times New Roman" w:eastAsia="Calibri" w:hAnsi="Times New Roman" w:cs="Times New Roman"/>
          <w:b/>
          <w:sz w:val="24"/>
          <w:lang w:val="en-US"/>
        </w:rPr>
      </w:pPr>
    </w:p>
    <w:p w14:paraId="429B2920" w14:textId="77777777" w:rsidR="009E2358" w:rsidRPr="009E2358" w:rsidRDefault="009E2358" w:rsidP="009E2358">
      <w:pPr>
        <w:spacing w:line="256" w:lineRule="auto"/>
        <w:jc w:val="both"/>
        <w:rPr>
          <w:rFonts w:ascii="Times New Roman" w:eastAsia="Calibri" w:hAnsi="Times New Roman" w:cs="Times New Roman"/>
          <w:b/>
          <w:sz w:val="24"/>
        </w:rPr>
      </w:pPr>
      <w:r w:rsidRPr="009E2358">
        <w:rPr>
          <w:rFonts w:ascii="Times New Roman" w:eastAsia="Calibri" w:hAnsi="Times New Roman" w:cs="Times New Roman"/>
          <w:b/>
          <w:sz w:val="24"/>
        </w:rPr>
        <w:t>2.2.11.1. Спрoвoдити зajeдничкe активности у циљу пoдстицaњa и eфикaсниjeг учeшћa грaђaнa у бoрби прoтив кoрупциje</w:t>
      </w:r>
    </w:p>
    <w:p w14:paraId="55859AF2" w14:textId="77777777" w:rsidR="009E2358" w:rsidRPr="009E2358" w:rsidRDefault="009E2358" w:rsidP="009E2358">
      <w:pPr>
        <w:spacing w:line="256" w:lineRule="auto"/>
        <w:jc w:val="both"/>
        <w:rPr>
          <w:rFonts w:ascii="Times New Roman" w:eastAsia="Calibri" w:hAnsi="Times New Roman" w:cs="Times New Roman"/>
          <w:b/>
          <w:sz w:val="24"/>
          <w:lang w:val="en-US"/>
        </w:rPr>
      </w:pPr>
      <w:r w:rsidRPr="009E2358">
        <w:rPr>
          <w:rFonts w:ascii="Times New Roman" w:eastAsia="Calibri" w:hAnsi="Times New Roman" w:cs="Times New Roman"/>
          <w:b/>
          <w:sz w:val="24"/>
        </w:rPr>
        <w:t>Рок – Кoнтинуирaно</w:t>
      </w:r>
    </w:p>
    <w:p w14:paraId="01962C74" w14:textId="77777777" w:rsidR="009E2358" w:rsidRPr="009E2358" w:rsidRDefault="009E2358" w:rsidP="009E2358">
      <w:pPr>
        <w:tabs>
          <w:tab w:val="center" w:pos="4513"/>
        </w:tabs>
        <w:spacing w:line="256" w:lineRule="auto"/>
        <w:jc w:val="both"/>
        <w:rPr>
          <w:rFonts w:ascii="Times New Roman" w:eastAsia="Calibri" w:hAnsi="Times New Roman" w:cs="Times New Roman"/>
          <w:b/>
          <w:color w:val="FFFF00"/>
          <w:sz w:val="24"/>
          <w:lang w:val="en-US"/>
        </w:rPr>
      </w:pPr>
      <w:r w:rsidRPr="009E2358">
        <w:rPr>
          <w:rFonts w:ascii="Times New Roman" w:eastAsia="Calibri" w:hAnsi="Times New Roman" w:cs="Times New Roman"/>
          <w:b/>
          <w:color w:val="92D050"/>
          <w:sz w:val="24"/>
          <w:szCs w:val="28"/>
        </w:rPr>
        <w:t>Активност се успешно реализује.</w:t>
      </w:r>
      <w:r w:rsidRPr="009E2358">
        <w:rPr>
          <w:rFonts w:ascii="Times New Roman" w:eastAsia="Calibri" w:hAnsi="Times New Roman" w:cs="Times New Roman"/>
          <w:b/>
          <w:color w:val="92D050"/>
          <w:sz w:val="24"/>
          <w:szCs w:val="28"/>
          <w:lang w:val="en-US"/>
        </w:rPr>
        <w:tab/>
      </w:r>
    </w:p>
    <w:p w14:paraId="79341F40"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Нема нових информација у извештајном периоду.</w:t>
      </w:r>
    </w:p>
    <w:p w14:paraId="5F9FD48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2.2.11.2. Даље унапређење система транспарентног финансирања организација цивилног друштва кроз:</w:t>
      </w:r>
    </w:p>
    <w:p w14:paraId="11A95B9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-праћење спровођења Уредбе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ср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дствим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дстиц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или 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bs-Cyrl-BA"/>
        </w:rPr>
        <w:t>ућ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г 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д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инт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oja</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ea</w:t>
      </w:r>
      <w:r w:rsidRPr="009E2358">
        <w:rPr>
          <w:rFonts w:ascii="Times New Roman" w:eastAsia="Calibri" w:hAnsi="Times New Roman" w:cs="Times New Roman"/>
          <w:b/>
          <w:sz w:val="24"/>
          <w:lang w:val="bs-Cyrl-BA"/>
        </w:rPr>
        <w:t>лизу</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у удруж</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p>
    <w:p w14:paraId="292AB4A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-јачање капацитета запослених у јавној управи.</w:t>
      </w:r>
    </w:p>
    <w:p w14:paraId="6662130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Континуирано</w:t>
      </w:r>
    </w:p>
    <w:p w14:paraId="5B801C7A"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CD14B9C"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Током извештајног периода спровођене су активности који се односе на додатно унапређење апликације Календара конкурса, које би требало да обезбеди лаку доступност података  не само о планираним конкурсима, областима, потенцијалним апликантима  и пероду њихове реализације, већ и податке о свим  реализованим конкурсима, одобреним пројектима у оквиру наведених конкурса, као и о износима додељених средстава.  Финализовање додатног унапређења апликације планирано је за половину трећег квартала 2022. године, након чега ће се приступити прикупљању података од органа јавне управе који су неопходни за израду Годишњег збирног извештаја. </w:t>
      </w:r>
    </w:p>
    <w:p w14:paraId="644E90F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2.2.11.3.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дити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нкурс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лу ср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рганизацијама цивилног друштва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oje</w:t>
      </w:r>
      <w:r w:rsidRPr="009E2358">
        <w:rPr>
          <w:rFonts w:ascii="Times New Roman" w:eastAsia="Calibri" w:hAnsi="Times New Roman" w:cs="Times New Roman"/>
          <w:b/>
          <w:sz w:val="24"/>
          <w:lang w:val="bs-Cyrl-BA"/>
        </w:rPr>
        <w:t>кт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сти 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тив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иници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публичк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и 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нив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у, к</w:t>
      </w:r>
      <w:r w:rsidRPr="009E2358">
        <w:rPr>
          <w:rFonts w:ascii="Times New Roman" w:eastAsia="Calibri" w:hAnsi="Times New Roman" w:cs="Times New Roman"/>
          <w:b/>
          <w:sz w:val="24"/>
        </w:rPr>
        <w:t>ao</w:t>
      </w:r>
      <w:r w:rsidRPr="009E2358">
        <w:rPr>
          <w:rFonts w:ascii="Times New Roman" w:eastAsia="Calibri" w:hAnsi="Times New Roman" w:cs="Times New Roman"/>
          <w:b/>
          <w:sz w:val="24"/>
          <w:lang w:val="bs-Cyrl-BA"/>
        </w:rPr>
        <w:t xml:space="preserve"> и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иници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тив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сти 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тив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p>
    <w:p w14:paraId="351C1FC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lang w:val="en-US"/>
        </w:rPr>
        <w:t>o</w:t>
      </w:r>
    </w:p>
    <w:p w14:paraId="12FC2383"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6DEB029F"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АСК је успешно спровела још један јавни конкурс за доделу финансијских средстава организацијама цивилног друштва за пројекте у области спречавања корупције. Потписани су уговори о реализацији четири пројекта са следећим организацијама цивилног друштва: Транспарентност Србија, Центар за интегритет Ниш, Ужички центар за људска права и демократију и Бечејско удружење младих.  Реализација пројеката започела је 1. јуна.  </w:t>
      </w:r>
    </w:p>
    <w:p w14:paraId="6BD08A2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2.3.1.1.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измењеног и допуњеног КЗ-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 коруптивних и привредних кривичних дела, уз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тужил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суд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Минист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рству надлежном за послове правосуђа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bs-Cyrl-BA"/>
        </w:rPr>
        <w:t>у г</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дишњ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тистичк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покренутим и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ним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ступцим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3A50750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rPr>
        <w:t>M</w:t>
      </w:r>
      <w:r w:rsidRPr="009E2358">
        <w:rPr>
          <w:rFonts w:ascii="Times New Roman" w:eastAsia="Calibri" w:hAnsi="Times New Roman" w:cs="Times New Roman"/>
          <w:b/>
          <w:sz w:val="24"/>
          <w:lang w:val="bs-Cyrl-BA"/>
        </w:rPr>
        <w:t>инист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рств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чињ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динств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 г</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дишњи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bs-Cyrl-BA"/>
        </w:rPr>
        <w:t xml:space="preserve"> и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вљу</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bs-Cyrl-BA"/>
        </w:rPr>
        <w:t>ту.</w:t>
      </w:r>
    </w:p>
    <w:p w14:paraId="3BA5467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но</w:t>
      </w:r>
    </w:p>
    <w:p w14:paraId="4E8CDEF4" w14:textId="77777777" w:rsidR="009E2358" w:rsidRPr="009E2358" w:rsidRDefault="009E2358" w:rsidP="009E2358">
      <w:pPr>
        <w:spacing w:line="256" w:lineRule="auto"/>
        <w:jc w:val="both"/>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0D52186D" w14:textId="77777777" w:rsidR="009E2358" w:rsidRPr="009E2358" w:rsidRDefault="009E2358" w:rsidP="009E2358">
      <w:pPr>
        <w:suppressLineNumbers/>
        <w:suppressAutoHyphens/>
        <w:autoSpaceDN w:val="0"/>
        <w:snapToGrid w:val="0"/>
        <w:spacing w:after="0" w:line="240" w:lineRule="auto"/>
        <w:jc w:val="both"/>
        <w:rPr>
          <w:rFonts w:ascii="Times New Roman" w:eastAsia="Noto Serif CJK SC" w:hAnsi="Times New Roman" w:cs="Times New Roman"/>
          <w:bCs/>
          <w:kern w:val="3"/>
          <w:sz w:val="24"/>
          <w:szCs w:val="24"/>
          <w:lang w:val="bs-Cyrl-BA" w:eastAsia="zh-CN" w:bidi="hi-IN"/>
        </w:rPr>
      </w:pPr>
      <w:r w:rsidRPr="009E2358">
        <w:rPr>
          <w:rFonts w:ascii="Times New Roman" w:eastAsia="Noto Serif CJK SC" w:hAnsi="Times New Roman" w:cs="Times New Roman"/>
          <w:bCs/>
          <w:kern w:val="3"/>
          <w:sz w:val="24"/>
          <w:szCs w:val="24"/>
          <w:lang w:val="bs-Cyrl-BA" w:eastAsia="zh-CN" w:bidi="hi-IN"/>
        </w:rPr>
        <w:t xml:space="preserve">Извештај за 2021. годину </w:t>
      </w:r>
      <w:r w:rsidRPr="009E2358">
        <w:rPr>
          <w:rFonts w:ascii="Times New Roman" w:eastAsia="Noto Serif CJK SC" w:hAnsi="Times New Roman" w:cs="Times New Roman"/>
          <w:bCs/>
          <w:kern w:val="3"/>
          <w:sz w:val="24"/>
          <w:szCs w:val="24"/>
          <w:lang w:val="en-US" w:eastAsia="zh-CN" w:bidi="hi-IN"/>
        </w:rPr>
        <w:t>je</w:t>
      </w:r>
      <w:r w:rsidRPr="009E2358">
        <w:rPr>
          <w:rFonts w:ascii="Times New Roman" w:eastAsia="Noto Serif CJK SC" w:hAnsi="Times New Roman" w:cs="Times New Roman"/>
          <w:bCs/>
          <w:kern w:val="3"/>
          <w:sz w:val="24"/>
          <w:szCs w:val="24"/>
          <w:lang w:val="bs-Cyrl-BA" w:eastAsia="zh-CN" w:bidi="hi-IN"/>
        </w:rPr>
        <w:t xml:space="preserve"> израђен и објављен на званичној веб-презентацији министарства правде: </w:t>
      </w:r>
    </w:p>
    <w:p w14:paraId="217FC2A6" w14:textId="77777777" w:rsidR="009E2358" w:rsidRPr="009E2358" w:rsidRDefault="009E2358" w:rsidP="009E2358">
      <w:pPr>
        <w:suppressLineNumbers/>
        <w:suppressAutoHyphens/>
        <w:autoSpaceDN w:val="0"/>
        <w:snapToGrid w:val="0"/>
        <w:spacing w:after="0" w:line="240" w:lineRule="auto"/>
        <w:jc w:val="both"/>
        <w:rPr>
          <w:rFonts w:ascii="Times New Roman" w:eastAsia="Noto Serif CJK SC" w:hAnsi="Times New Roman" w:cs="Times New Roman"/>
          <w:bCs/>
          <w:kern w:val="3"/>
          <w:sz w:val="24"/>
          <w:szCs w:val="24"/>
          <w:lang w:val="bs-Cyrl-BA" w:eastAsia="zh-CN" w:bidi="hi-IN"/>
        </w:rPr>
      </w:pPr>
    </w:p>
    <w:p w14:paraId="3D5B24DC" w14:textId="77777777" w:rsidR="009E2358" w:rsidRPr="009E2358" w:rsidRDefault="001A2512" w:rsidP="009E2358">
      <w:pPr>
        <w:suppressLineNumbers/>
        <w:suppressAutoHyphens/>
        <w:autoSpaceDN w:val="0"/>
        <w:snapToGrid w:val="0"/>
        <w:spacing w:after="0" w:line="240" w:lineRule="auto"/>
        <w:jc w:val="both"/>
        <w:rPr>
          <w:rFonts w:ascii="Times New Roman" w:eastAsia="Noto Serif CJK SC" w:hAnsi="Times New Roman" w:cs="Times New Roman"/>
          <w:bCs/>
          <w:kern w:val="3"/>
          <w:sz w:val="24"/>
          <w:szCs w:val="24"/>
          <w:lang w:val="bs-Cyrl-BA" w:eastAsia="zh-CN" w:bidi="hi-IN"/>
        </w:rPr>
      </w:pPr>
      <w:hyperlink r:id="rId38" w:history="1">
        <w:r w:rsidR="009E2358" w:rsidRPr="009E2358">
          <w:rPr>
            <w:rFonts w:ascii="Times New Roman" w:eastAsia="Noto Serif CJK SC" w:hAnsi="Times New Roman" w:cs="Times New Roman"/>
            <w:bCs/>
            <w:color w:val="0563C1"/>
            <w:kern w:val="3"/>
            <w:sz w:val="24"/>
            <w:szCs w:val="24"/>
            <w:u w:val="single"/>
            <w:lang w:val="en-US" w:eastAsia="zh-CN" w:bidi="hi-IN"/>
          </w:rPr>
          <w:t>https</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www</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mpravde</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gov</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rs</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tekst</w:t>
        </w:r>
        <w:r w:rsidR="009E2358" w:rsidRPr="009E2358">
          <w:rPr>
            <w:rFonts w:ascii="Times New Roman" w:eastAsia="Noto Serif CJK SC" w:hAnsi="Times New Roman" w:cs="Times New Roman"/>
            <w:bCs/>
            <w:color w:val="0563C1"/>
            <w:kern w:val="3"/>
            <w:sz w:val="24"/>
            <w:szCs w:val="24"/>
            <w:u w:val="single"/>
            <w:lang w:val="bs-Cyrl-BA" w:eastAsia="zh-CN" w:bidi="hi-IN"/>
          </w:rPr>
          <w:t>/33769/</w:t>
        </w:r>
        <w:r w:rsidR="009E2358" w:rsidRPr="009E2358">
          <w:rPr>
            <w:rFonts w:ascii="Times New Roman" w:eastAsia="Noto Serif CJK SC" w:hAnsi="Times New Roman" w:cs="Times New Roman"/>
            <w:bCs/>
            <w:color w:val="0563C1"/>
            <w:kern w:val="3"/>
            <w:sz w:val="24"/>
            <w:szCs w:val="24"/>
            <w:u w:val="single"/>
            <w:lang w:val="en-US" w:eastAsia="zh-CN" w:bidi="hi-IN"/>
          </w:rPr>
          <w:t>statistika</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koruptivnih</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krivicnih</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dela</w:t>
        </w:r>
        <w:r w:rsidR="009E2358" w:rsidRPr="009E2358">
          <w:rPr>
            <w:rFonts w:ascii="Times New Roman" w:eastAsia="Noto Serif CJK SC" w:hAnsi="Times New Roman" w:cs="Times New Roman"/>
            <w:bCs/>
            <w:color w:val="0563C1"/>
            <w:kern w:val="3"/>
            <w:sz w:val="24"/>
            <w:szCs w:val="24"/>
            <w:u w:val="single"/>
            <w:lang w:val="bs-Cyrl-BA" w:eastAsia="zh-CN" w:bidi="hi-IN"/>
          </w:rPr>
          <w:t>-.</w:t>
        </w:r>
        <w:r w:rsidR="009E2358" w:rsidRPr="009E2358">
          <w:rPr>
            <w:rFonts w:ascii="Times New Roman" w:eastAsia="Noto Serif CJK SC" w:hAnsi="Times New Roman" w:cs="Times New Roman"/>
            <w:bCs/>
            <w:color w:val="0563C1"/>
            <w:kern w:val="3"/>
            <w:sz w:val="24"/>
            <w:szCs w:val="24"/>
            <w:u w:val="single"/>
            <w:lang w:val="en-US" w:eastAsia="zh-CN" w:bidi="hi-IN"/>
          </w:rPr>
          <w:t>ph</w:t>
        </w:r>
        <w:r w:rsidR="009E2358" w:rsidRPr="009E2358">
          <w:rPr>
            <w:rFonts w:ascii="Times New Roman" w:eastAsia="Noto Serif CJK SC" w:hAnsi="Times New Roman" w:cs="Times New Roman"/>
            <w:bCs/>
            <w:color w:val="0563C1"/>
            <w:kern w:val="3"/>
            <w:sz w:val="24"/>
            <w:szCs w:val="24"/>
            <w:u w:val="single"/>
            <w:lang w:eastAsia="zh-CN" w:bidi="hi-IN"/>
          </w:rPr>
          <w:t>p</w:t>
        </w:r>
      </w:hyperlink>
      <w:r w:rsidR="009E2358" w:rsidRPr="009E2358">
        <w:rPr>
          <w:rFonts w:ascii="Times New Roman" w:eastAsia="Noto Serif CJK SC" w:hAnsi="Times New Roman" w:cs="Times New Roman"/>
          <w:bCs/>
          <w:kern w:val="3"/>
          <w:sz w:val="24"/>
          <w:szCs w:val="24"/>
          <w:lang w:val="bs-Cyrl-BA" w:eastAsia="zh-CN" w:bidi="hi-IN"/>
        </w:rPr>
        <w:t>.</w:t>
      </w:r>
    </w:p>
    <w:p w14:paraId="6CA1DB7E" w14:textId="77777777" w:rsidR="009E2358" w:rsidRPr="009E2358" w:rsidRDefault="009E2358" w:rsidP="009E2358">
      <w:pPr>
        <w:suppressLineNumbers/>
        <w:suppressAutoHyphens/>
        <w:autoSpaceDN w:val="0"/>
        <w:snapToGrid w:val="0"/>
        <w:spacing w:after="0" w:line="240" w:lineRule="auto"/>
        <w:jc w:val="both"/>
        <w:rPr>
          <w:rFonts w:ascii="Times New Roman" w:eastAsia="Noto Serif CJK SC" w:hAnsi="Times New Roman" w:cs="Times New Roman"/>
          <w:bCs/>
          <w:kern w:val="3"/>
          <w:sz w:val="24"/>
          <w:szCs w:val="24"/>
          <w:lang w:val="bs-Cyrl-BA" w:eastAsia="zh-CN" w:bidi="hi-IN"/>
        </w:rPr>
      </w:pPr>
    </w:p>
    <w:p w14:paraId="186E6D3B" w14:textId="77777777" w:rsidR="009E2358" w:rsidRPr="009E2358" w:rsidRDefault="009E2358" w:rsidP="009E2358">
      <w:pPr>
        <w:suppressLineNumbers/>
        <w:suppressAutoHyphens/>
        <w:autoSpaceDN w:val="0"/>
        <w:snapToGrid w:val="0"/>
        <w:spacing w:after="0" w:line="240" w:lineRule="auto"/>
        <w:jc w:val="both"/>
        <w:rPr>
          <w:rFonts w:ascii="Times New Roman" w:eastAsia="Noto Serif CJK SC" w:hAnsi="Times New Roman" w:cs="Times New Roman"/>
          <w:bCs/>
          <w:kern w:val="3"/>
          <w:sz w:val="24"/>
          <w:szCs w:val="24"/>
          <w:lang w:val="bs-Cyrl-BA" w:eastAsia="zh-CN" w:bidi="hi-IN"/>
        </w:rPr>
      </w:pPr>
    </w:p>
    <w:p w14:paraId="5F613F08" w14:textId="77777777" w:rsidR="009E2358" w:rsidRPr="009E2358" w:rsidRDefault="009E2358" w:rsidP="009E2358">
      <w:pPr>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lastRenderedPageBreak/>
        <w:t>Врховни касациони суд је у извештајном периоду доставио доступне статистичке податке Министарству правде у погледу тзв. коруптивних кривичних дела. Такође, кроз Годишњи извештај о раду судова за 2021.  годину прате се статистички подаци о предметима који се односе на корупцију.</w:t>
      </w:r>
    </w:p>
    <w:p w14:paraId="30BC0480" w14:textId="77777777" w:rsidR="009E2358" w:rsidRPr="009E2358" w:rsidRDefault="009E2358" w:rsidP="009E2358">
      <w:pPr>
        <w:jc w:val="both"/>
        <w:rPr>
          <w:rFonts w:ascii="Times New Roman" w:eastAsia="Calibri" w:hAnsi="Times New Roman" w:cs="Times New Roman"/>
          <w:szCs w:val="24"/>
          <w:lang w:val="ru-RU"/>
        </w:rPr>
      </w:pPr>
    </w:p>
    <w:p w14:paraId="3805803C" w14:textId="77777777" w:rsidR="009E2358" w:rsidRPr="009E2358" w:rsidRDefault="009E2358" w:rsidP="009E2358">
      <w:pPr>
        <w:jc w:val="both"/>
        <w:rPr>
          <w:rFonts w:ascii="Times New Roman" w:eastAsia="Calibri" w:hAnsi="Times New Roman" w:cs="Times New Roman"/>
          <w:szCs w:val="24"/>
          <w:lang w:val="ru-RU"/>
        </w:rPr>
      </w:pPr>
      <w:r w:rsidRPr="009E2358">
        <w:rPr>
          <w:rFonts w:ascii="Times New Roman" w:eastAsia="Calibri" w:hAnsi="Times New Roman" w:cs="Times New Roman"/>
          <w:color w:val="000000"/>
          <w:sz w:val="20"/>
          <w:szCs w:val="20"/>
          <w:lang w:val="ru-RU"/>
        </w:rPr>
        <w:t xml:space="preserve">ИЗВЕШТАЈ О РАДУ СУДА ЗА ПОСТУПАЊА У ПРЕДМЕТИМА КРИВИЧНИХ ДЕЛА </w:t>
      </w:r>
      <w:r w:rsidRPr="009E2358">
        <w:rPr>
          <w:rFonts w:ascii="Times New Roman" w:eastAsia="Calibri" w:hAnsi="Times New Roman" w:cs="Times New Roman"/>
          <w:color w:val="000000"/>
          <w:sz w:val="20"/>
          <w:szCs w:val="20"/>
        </w:rPr>
        <w:t>K</w:t>
      </w:r>
      <w:r w:rsidRPr="009E2358">
        <w:rPr>
          <w:rFonts w:ascii="Times New Roman" w:eastAsia="Calibri" w:hAnsi="Times New Roman" w:cs="Times New Roman"/>
          <w:color w:val="000000"/>
          <w:sz w:val="20"/>
          <w:szCs w:val="20"/>
          <w:lang w:val="ru-RU"/>
        </w:rPr>
        <w:t>ОРУПЦИЈЕ</w:t>
      </w:r>
    </w:p>
    <w:p w14:paraId="4615608D" w14:textId="77777777" w:rsidR="009E2358" w:rsidRPr="009E2358" w:rsidRDefault="009E2358" w:rsidP="009E2358">
      <w:pPr>
        <w:jc w:val="both"/>
        <w:rPr>
          <w:rFonts w:ascii="Calibri" w:eastAsia="Calibri" w:hAnsi="Calibri" w:cs="Times New Roman"/>
          <w:noProof/>
        </w:rPr>
      </w:pPr>
      <w:r w:rsidRPr="009E2358">
        <w:rPr>
          <w:rFonts w:ascii="Calibri" w:eastAsia="Calibri" w:hAnsi="Calibri" w:cs="Times New Roman"/>
          <w:noProof/>
          <w:lang w:val="en-US"/>
        </w:rPr>
        <w:drawing>
          <wp:inline distT="0" distB="0" distL="0" distR="0" wp14:anchorId="5FB3C88A" wp14:editId="0F214568">
            <wp:extent cx="57435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1847850"/>
                    </a:xfrm>
                    <a:prstGeom prst="rect">
                      <a:avLst/>
                    </a:prstGeom>
                    <a:noFill/>
                    <a:ln>
                      <a:noFill/>
                    </a:ln>
                  </pic:spPr>
                </pic:pic>
              </a:graphicData>
            </a:graphic>
          </wp:inline>
        </w:drawing>
      </w:r>
    </w:p>
    <w:p w14:paraId="3D25EA7F" w14:textId="77777777" w:rsidR="009E2358" w:rsidRPr="009E2358" w:rsidRDefault="009E2358" w:rsidP="009E2358">
      <w:pPr>
        <w:spacing w:after="0" w:line="240" w:lineRule="auto"/>
        <w:jc w:val="center"/>
        <w:rPr>
          <w:rFonts w:ascii="Calibri" w:eastAsia="Calibri" w:hAnsi="Calibri" w:cs="Times New Roman"/>
          <w:color w:val="000000"/>
          <w:sz w:val="20"/>
          <w:szCs w:val="20"/>
        </w:rPr>
      </w:pPr>
      <w:r w:rsidRPr="009E2358">
        <w:rPr>
          <w:rFonts w:ascii="Calibri" w:eastAsia="Calibri" w:hAnsi="Calibri" w:cs="Times New Roman"/>
          <w:color w:val="000000"/>
          <w:sz w:val="20"/>
          <w:szCs w:val="20"/>
        </w:rPr>
        <w:t>ИЗВЕШТАЈ О РАДУ СУДА ЗА ПОСТУПАЊА У ПРЕКРШАЈНИМ ПРЕДМЕТИМА ИЗ ОБЛАСТИ КОРУПЦИЈЕ</w:t>
      </w:r>
    </w:p>
    <w:p w14:paraId="72A1EBD7" w14:textId="77777777" w:rsidR="009E2358" w:rsidRPr="009E2358" w:rsidRDefault="009E2358" w:rsidP="009E2358">
      <w:pPr>
        <w:jc w:val="both"/>
        <w:rPr>
          <w:rFonts w:ascii="Calibri" w:eastAsia="Calibri" w:hAnsi="Calibri" w:cs="Times New Roman"/>
          <w:noProof/>
        </w:rPr>
      </w:pPr>
      <w:r w:rsidRPr="009E2358">
        <w:rPr>
          <w:rFonts w:ascii="Calibri" w:eastAsia="Calibri" w:hAnsi="Calibri" w:cs="Times New Roman"/>
          <w:noProof/>
          <w:lang w:val="en-US"/>
        </w:rPr>
        <w:drawing>
          <wp:inline distT="0" distB="0" distL="0" distR="0" wp14:anchorId="0A705025" wp14:editId="11BF591C">
            <wp:extent cx="574357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1676400"/>
                    </a:xfrm>
                    <a:prstGeom prst="rect">
                      <a:avLst/>
                    </a:prstGeom>
                    <a:noFill/>
                    <a:ln>
                      <a:noFill/>
                    </a:ln>
                  </pic:spPr>
                </pic:pic>
              </a:graphicData>
            </a:graphic>
          </wp:inline>
        </w:drawing>
      </w:r>
    </w:p>
    <w:p w14:paraId="48E191EA" w14:textId="77777777" w:rsidR="009E2358" w:rsidRPr="009E2358" w:rsidRDefault="009E2358" w:rsidP="009E2358">
      <w:pPr>
        <w:spacing w:line="256" w:lineRule="auto"/>
        <w:jc w:val="both"/>
        <w:rPr>
          <w:rFonts w:ascii="Times New Roman" w:eastAsia="Calibri" w:hAnsi="Times New Roman" w:cs="Times New Roman"/>
          <w:sz w:val="24"/>
        </w:rPr>
      </w:pPr>
    </w:p>
    <w:p w14:paraId="10A78CC3"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sz w:val="24"/>
          <w:szCs w:val="24"/>
        </w:rPr>
      </w:pPr>
      <w:r w:rsidRPr="009E2358">
        <w:rPr>
          <w:rFonts w:ascii="Times New Roman" w:eastAsia="Noto Sans CJK SC" w:hAnsi="Times New Roman" w:cs="Lohit Devanagari"/>
          <w:kern w:val="2"/>
          <w:sz w:val="24"/>
          <w:szCs w:val="24"/>
          <w:lang w:eastAsia="zh-CN" w:bidi="hi-IN"/>
        </w:rPr>
        <w:t xml:space="preserve">РЈТ: </w:t>
      </w:r>
      <w:r w:rsidRPr="009E2358">
        <w:rPr>
          <w:rFonts w:ascii="Times New Roman" w:eastAsia="Calibri" w:hAnsi="Times New Roman" w:cs="Times New Roman"/>
          <w:sz w:val="24"/>
          <w:szCs w:val="24"/>
        </w:rPr>
        <w:t xml:space="preserve">Тужилаштво за организовани криминал и </w:t>
      </w:r>
      <w:r w:rsidRPr="009E2358">
        <w:rPr>
          <w:rFonts w:ascii="Times New Roman" w:eastAsia="Calibri" w:hAnsi="Times New Roman" w:cs="Times New Roman"/>
          <w:sz w:val="24"/>
          <w:szCs w:val="24"/>
          <w:lang w:val="en-US"/>
        </w:rPr>
        <w:t>Посебна одељења за сузбијање корупције у вишим јавним тужилаштавима</w:t>
      </w:r>
      <w:r w:rsidRPr="009E2358">
        <w:rPr>
          <w:rFonts w:ascii="Times New Roman" w:eastAsia="Calibri" w:hAnsi="Times New Roman" w:cs="Times New Roman"/>
          <w:sz w:val="24"/>
          <w:szCs w:val="24"/>
        </w:rPr>
        <w:t xml:space="preserve"> </w:t>
      </w:r>
      <w:r w:rsidRPr="009E2358">
        <w:rPr>
          <w:rFonts w:ascii="Times New Roman" w:eastAsia="Calibri" w:hAnsi="Times New Roman" w:cs="Times New Roman"/>
          <w:sz w:val="24"/>
          <w:szCs w:val="24"/>
          <w:lang w:val="en-US"/>
        </w:rPr>
        <w:t>достав</w:t>
      </w:r>
      <w:r w:rsidRPr="009E2358">
        <w:rPr>
          <w:rFonts w:ascii="Times New Roman" w:eastAsia="Calibri" w:hAnsi="Times New Roman" w:cs="Times New Roman"/>
          <w:sz w:val="24"/>
          <w:szCs w:val="24"/>
        </w:rPr>
        <w:t>или су</w:t>
      </w:r>
      <w:r w:rsidRPr="009E2358">
        <w:rPr>
          <w:rFonts w:ascii="Times New Roman" w:eastAsia="Calibri" w:hAnsi="Times New Roman" w:cs="Times New Roman"/>
          <w:sz w:val="24"/>
          <w:szCs w:val="24"/>
          <w:lang w:val="en-US"/>
        </w:rPr>
        <w:t xml:space="preserve"> Републичком јавном тужилаштву извештаје о покренутим и окончаним поступцима у вези са</w:t>
      </w:r>
      <w:r w:rsidRPr="009E2358">
        <w:rPr>
          <w:rFonts w:ascii="Times New Roman" w:eastAsia="Calibri" w:hAnsi="Times New Roman" w:cs="Times New Roman"/>
          <w:sz w:val="24"/>
          <w:szCs w:val="24"/>
        </w:rPr>
        <w:t xml:space="preserve"> предметима привредног криминала и </w:t>
      </w:r>
      <w:r w:rsidRPr="009E2358">
        <w:rPr>
          <w:rFonts w:ascii="Times New Roman" w:eastAsia="Calibri" w:hAnsi="Times New Roman" w:cs="Times New Roman"/>
          <w:sz w:val="24"/>
          <w:szCs w:val="24"/>
          <w:lang w:val="en-US"/>
        </w:rPr>
        <w:t xml:space="preserve">коруптивним предметима. На основу наведених извештаја, Републичко јавно тужилаштво </w:t>
      </w:r>
      <w:r w:rsidRPr="009E2358">
        <w:rPr>
          <w:rFonts w:ascii="Times New Roman" w:eastAsia="Calibri" w:hAnsi="Times New Roman" w:cs="Times New Roman"/>
          <w:sz w:val="24"/>
          <w:szCs w:val="24"/>
        </w:rPr>
        <w:t>сачинило је Годишњи извештај о сузбијању криминалитета и заштити уставности и законитости за 2021. годину</w:t>
      </w:r>
    </w:p>
    <w:p w14:paraId="06CFC4A6"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 xml:space="preserve">У оквиру извештаја сачињена је анализа стања и кретања привредног криминалитета, прилог о раду Одељења за борбу против корупције Републичког јавног тужилаштва, као и статистички извештај – табеларни преглед рада </w:t>
      </w:r>
      <w:r w:rsidRPr="009E2358">
        <w:rPr>
          <w:rFonts w:ascii="Times New Roman" w:eastAsia="Calibri" w:hAnsi="Times New Roman" w:cs="Times New Roman"/>
          <w:sz w:val="24"/>
          <w:szCs w:val="24"/>
        </w:rPr>
        <w:t xml:space="preserve">Тужилаштва за организовани криминал и </w:t>
      </w:r>
      <w:r w:rsidRPr="009E2358">
        <w:rPr>
          <w:rFonts w:ascii="Times New Roman" w:eastAsia="Calibri" w:hAnsi="Times New Roman" w:cs="Times New Roman"/>
          <w:sz w:val="24"/>
          <w:szCs w:val="24"/>
          <w:lang w:val="en-US"/>
        </w:rPr>
        <w:t>Посебн</w:t>
      </w:r>
      <w:r w:rsidRPr="009E2358">
        <w:rPr>
          <w:rFonts w:ascii="Times New Roman" w:eastAsia="Calibri" w:hAnsi="Times New Roman" w:cs="Times New Roman"/>
          <w:sz w:val="24"/>
          <w:szCs w:val="24"/>
        </w:rPr>
        <w:t>их</w:t>
      </w:r>
      <w:r w:rsidRPr="009E2358">
        <w:rPr>
          <w:rFonts w:ascii="Times New Roman" w:eastAsia="Calibri" w:hAnsi="Times New Roman" w:cs="Times New Roman"/>
          <w:sz w:val="24"/>
          <w:szCs w:val="24"/>
          <w:lang w:val="en-US"/>
        </w:rPr>
        <w:t xml:space="preserve"> одељења за сузбијање корупције по кривичним делима против привреде, службене дужности и кривичним делима са коруптивним елементом.</w:t>
      </w:r>
    </w:p>
    <w:p w14:paraId="6BB7C36F" w14:textId="77777777" w:rsidR="009E2358" w:rsidRPr="009E2358" w:rsidRDefault="009E2358" w:rsidP="009E2358">
      <w:pPr>
        <w:suppressLineNumbers/>
        <w:overflowPunct w:val="0"/>
        <w:snapToGrid w:val="0"/>
        <w:spacing w:after="120" w:line="254" w:lineRule="auto"/>
        <w:jc w:val="both"/>
        <w:rPr>
          <w:rFonts w:ascii="Times New Roman" w:eastAsia="Times New Roman" w:hAnsi="Times New Roman" w:cs="Times New Roman"/>
          <w:sz w:val="24"/>
          <w:szCs w:val="24"/>
          <w:lang w:val="sr-Cyrl-CS" w:eastAsia="sr-Latn-CS"/>
        </w:rPr>
      </w:pPr>
    </w:p>
    <w:tbl>
      <w:tblPr>
        <w:tblW w:w="9480" w:type="dxa"/>
        <w:tblInd w:w="96" w:type="dxa"/>
        <w:tblLayout w:type="fixed"/>
        <w:tblLook w:val="04A0" w:firstRow="1" w:lastRow="0" w:firstColumn="1" w:lastColumn="0" w:noHBand="0" w:noVBand="1"/>
      </w:tblPr>
      <w:tblGrid>
        <w:gridCol w:w="3414"/>
        <w:gridCol w:w="851"/>
        <w:gridCol w:w="1417"/>
        <w:gridCol w:w="2268"/>
        <w:gridCol w:w="1530"/>
      </w:tblGrid>
      <w:tr w:rsidR="009E2358" w:rsidRPr="001A2512" w14:paraId="4F6636BF" w14:textId="77777777" w:rsidTr="001A2512">
        <w:trPr>
          <w:trHeight w:val="390"/>
        </w:trPr>
        <w:tc>
          <w:tcPr>
            <w:tcW w:w="9480" w:type="dxa"/>
            <w:gridSpan w:val="5"/>
            <w:tcBorders>
              <w:top w:val="nil"/>
              <w:left w:val="nil"/>
              <w:bottom w:val="nil"/>
              <w:right w:val="nil"/>
            </w:tcBorders>
            <w:shd w:val="clear" w:color="auto" w:fill="auto"/>
            <w:vAlign w:val="center"/>
            <w:hideMark/>
          </w:tcPr>
          <w:p w14:paraId="03D15CD5" w14:textId="77777777" w:rsidR="009E2358" w:rsidRDefault="009E2358" w:rsidP="009E2358">
            <w:pPr>
              <w:spacing w:after="0" w:line="240" w:lineRule="auto"/>
              <w:jc w:val="both"/>
              <w:rPr>
                <w:rFonts w:ascii="Times New Roman" w:eastAsia="Times New Roman" w:hAnsi="Times New Roman" w:cs="Times New Roman"/>
                <w:bCs/>
                <w:sz w:val="24"/>
                <w:szCs w:val="24"/>
                <w:lang w:val="sr-Cyrl-CS"/>
              </w:rPr>
            </w:pPr>
            <w:r w:rsidRPr="009E2358">
              <w:rPr>
                <w:rFonts w:ascii="Times New Roman" w:eastAsia="Calibri" w:hAnsi="Times New Roman" w:cs="Times New Roman"/>
                <w:sz w:val="24"/>
                <w:szCs w:val="24"/>
                <w:lang w:val="sr-Cyrl-CS" w:eastAsia="sr-Latn-CS"/>
              </w:rPr>
              <w:lastRenderedPageBreak/>
              <w:t>МУП: Сектор за аналитику, телекомуникационе и информационе технологије Министарства унутрашњих послова је на територији Републике Србије евидентирао</w:t>
            </w:r>
            <w:r w:rsidRPr="009E2358">
              <w:rPr>
                <w:rFonts w:ascii="Times New Roman" w:eastAsia="Calibri" w:hAnsi="Times New Roman" w:cs="Times New Roman"/>
                <w:lang w:val="sr-Cyrl-CS" w:eastAsia="sr-Latn-CS"/>
              </w:rPr>
              <w:t xml:space="preserve"> </w:t>
            </w:r>
            <w:r w:rsidRPr="009E2358">
              <w:rPr>
                <w:rFonts w:ascii="Times New Roman" w:eastAsia="Times New Roman" w:hAnsi="Times New Roman" w:cs="Times New Roman"/>
                <w:bCs/>
                <w:sz w:val="24"/>
                <w:szCs w:val="24"/>
                <w:lang w:val="sr-Cyrl-CS"/>
              </w:rPr>
              <w:t xml:space="preserve">следећи број кривичних дела по одређеним члановима закона у периоду април - јун 2022. године: </w:t>
            </w:r>
          </w:p>
          <w:p w14:paraId="74CCF9D7" w14:textId="77777777" w:rsidR="009E2358" w:rsidRDefault="009E2358" w:rsidP="009E2358">
            <w:pPr>
              <w:spacing w:after="0" w:line="240" w:lineRule="auto"/>
              <w:jc w:val="both"/>
              <w:rPr>
                <w:rFonts w:ascii="Times New Roman" w:eastAsia="Times New Roman" w:hAnsi="Times New Roman" w:cs="Times New Roman"/>
                <w:bCs/>
                <w:sz w:val="24"/>
                <w:szCs w:val="24"/>
                <w:lang w:val="sr-Cyrl-CS"/>
              </w:rPr>
            </w:pPr>
          </w:p>
          <w:p w14:paraId="7699939B" w14:textId="77777777" w:rsidR="009E2358" w:rsidRDefault="009E2358" w:rsidP="009E2358">
            <w:pPr>
              <w:spacing w:after="0" w:line="240" w:lineRule="auto"/>
              <w:jc w:val="both"/>
              <w:rPr>
                <w:rFonts w:ascii="Times New Roman" w:eastAsia="Times New Roman" w:hAnsi="Times New Roman" w:cs="Times New Roman"/>
                <w:bCs/>
                <w:sz w:val="24"/>
                <w:szCs w:val="24"/>
                <w:lang w:val="sr-Cyrl-CS"/>
              </w:rPr>
            </w:pPr>
          </w:p>
          <w:p w14:paraId="7CC08DBA" w14:textId="77777777" w:rsidR="009E2358" w:rsidRDefault="009E2358" w:rsidP="009E2358">
            <w:pPr>
              <w:spacing w:after="0" w:line="240" w:lineRule="auto"/>
              <w:jc w:val="both"/>
              <w:rPr>
                <w:rFonts w:ascii="Times New Roman" w:eastAsia="Times New Roman" w:hAnsi="Times New Roman" w:cs="Times New Roman"/>
                <w:bCs/>
                <w:sz w:val="24"/>
                <w:szCs w:val="24"/>
                <w:lang w:val="sr-Cyrl-CS"/>
              </w:rPr>
            </w:pPr>
          </w:p>
          <w:p w14:paraId="020A127C" w14:textId="77777777" w:rsidR="009E2358" w:rsidRPr="009E2358" w:rsidRDefault="009E2358" w:rsidP="009E2358">
            <w:pPr>
              <w:spacing w:after="0" w:line="240" w:lineRule="auto"/>
              <w:jc w:val="both"/>
              <w:rPr>
                <w:rFonts w:ascii="Times New Roman" w:eastAsia="Calibri" w:hAnsi="Times New Roman" w:cs="Times New Roman"/>
                <w:sz w:val="24"/>
                <w:szCs w:val="24"/>
                <w:lang w:val="sr-Cyrl-CS" w:eastAsia="sr-Latn-CS"/>
              </w:rPr>
            </w:pPr>
          </w:p>
          <w:p w14:paraId="11E31340" w14:textId="77777777" w:rsidR="009E2358" w:rsidRPr="009E2358" w:rsidRDefault="009E2358" w:rsidP="009E2358">
            <w:pPr>
              <w:spacing w:after="0" w:line="240" w:lineRule="auto"/>
              <w:jc w:val="both"/>
              <w:rPr>
                <w:rFonts w:ascii="Times New Roman" w:eastAsia="Times New Roman" w:hAnsi="Times New Roman" w:cs="Times New Roman"/>
                <w:b/>
                <w:bCs/>
                <w:sz w:val="24"/>
                <w:szCs w:val="24"/>
                <w:lang w:val="sr-Cyrl-CS"/>
              </w:rPr>
            </w:pPr>
          </w:p>
        </w:tc>
      </w:tr>
      <w:tr w:rsidR="009E2358" w:rsidRPr="009E2358" w14:paraId="4B4C81D1" w14:textId="77777777" w:rsidTr="001A2512">
        <w:trPr>
          <w:trHeight w:val="255"/>
        </w:trPr>
        <w:tc>
          <w:tcPr>
            <w:tcW w:w="4265" w:type="dxa"/>
            <w:gridSpan w:val="2"/>
            <w:vMerge w:val="restart"/>
            <w:tcBorders>
              <w:top w:val="nil"/>
              <w:left w:val="nil"/>
              <w:bottom w:val="nil"/>
              <w:right w:val="nil"/>
            </w:tcBorders>
            <w:shd w:val="clear" w:color="auto" w:fill="auto"/>
            <w:vAlign w:val="center"/>
            <w:hideMark/>
          </w:tcPr>
          <w:p w14:paraId="1F4F1594" w14:textId="77777777" w:rsidR="009E2358" w:rsidRPr="009E2358" w:rsidRDefault="009E2358" w:rsidP="009E2358">
            <w:pPr>
              <w:spacing w:after="0" w:line="240" w:lineRule="auto"/>
              <w:jc w:val="center"/>
              <w:rPr>
                <w:rFonts w:ascii="Times New Roman" w:eastAsia="Times New Roman" w:hAnsi="Times New Roman" w:cs="Times New Roman"/>
                <w:sz w:val="24"/>
                <w:szCs w:val="24"/>
                <w:lang w:val="sr-Cyrl-CS"/>
              </w:rPr>
            </w:pPr>
          </w:p>
        </w:tc>
        <w:tc>
          <w:tcPr>
            <w:tcW w:w="5215" w:type="dxa"/>
            <w:gridSpan w:val="3"/>
            <w:tcBorders>
              <w:top w:val="single" w:sz="8" w:space="0" w:color="93B1CD"/>
              <w:left w:val="single" w:sz="8" w:space="0" w:color="93B1CD"/>
              <w:bottom w:val="single" w:sz="8" w:space="0" w:color="93B1CD"/>
              <w:right w:val="single" w:sz="8" w:space="0" w:color="93B1CD"/>
            </w:tcBorders>
            <w:shd w:val="clear" w:color="000000" w:fill="BFD2E2"/>
            <w:vAlign w:val="center"/>
            <w:hideMark/>
          </w:tcPr>
          <w:p w14:paraId="37FBA097" w14:textId="77777777" w:rsidR="009E2358" w:rsidRPr="009E2358" w:rsidRDefault="009E2358" w:rsidP="009E2358">
            <w:pPr>
              <w:spacing w:after="0" w:line="240" w:lineRule="auto"/>
              <w:jc w:val="center"/>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Април – јун  2022</w:t>
            </w:r>
          </w:p>
        </w:tc>
      </w:tr>
      <w:tr w:rsidR="009E2358" w:rsidRPr="009E2358" w14:paraId="473F1EDB" w14:textId="77777777" w:rsidTr="001A2512">
        <w:trPr>
          <w:trHeight w:val="255"/>
        </w:trPr>
        <w:tc>
          <w:tcPr>
            <w:tcW w:w="4265" w:type="dxa"/>
            <w:gridSpan w:val="2"/>
            <w:vMerge/>
            <w:tcBorders>
              <w:top w:val="nil"/>
              <w:left w:val="nil"/>
              <w:bottom w:val="nil"/>
              <w:right w:val="nil"/>
            </w:tcBorders>
            <w:vAlign w:val="center"/>
            <w:hideMark/>
          </w:tcPr>
          <w:p w14:paraId="511D1B45" w14:textId="77777777" w:rsidR="009E2358" w:rsidRPr="009E2358" w:rsidRDefault="009E2358" w:rsidP="009E2358">
            <w:pPr>
              <w:spacing w:after="0" w:line="240" w:lineRule="auto"/>
              <w:rPr>
                <w:rFonts w:ascii="Times New Roman" w:eastAsia="Times New Roman" w:hAnsi="Times New Roman" w:cs="Times New Roman"/>
                <w:sz w:val="24"/>
                <w:szCs w:val="24"/>
              </w:rPr>
            </w:pPr>
          </w:p>
        </w:tc>
        <w:tc>
          <w:tcPr>
            <w:tcW w:w="1417" w:type="dxa"/>
            <w:tcBorders>
              <w:top w:val="nil"/>
              <w:left w:val="single" w:sz="8" w:space="0" w:color="93B1CD"/>
              <w:bottom w:val="single" w:sz="8" w:space="0" w:color="93B1CD"/>
              <w:right w:val="single" w:sz="8" w:space="0" w:color="93B1CD"/>
            </w:tcBorders>
            <w:shd w:val="clear" w:color="000000" w:fill="BFD2E2"/>
            <w:vAlign w:val="center"/>
            <w:hideMark/>
          </w:tcPr>
          <w:p w14:paraId="64AC18EE" w14:textId="77777777" w:rsidR="009E2358" w:rsidRPr="009E2358" w:rsidRDefault="009E2358" w:rsidP="009E2358">
            <w:pPr>
              <w:spacing w:after="0" w:line="240" w:lineRule="auto"/>
              <w:jc w:val="center"/>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Број дела</w:t>
            </w:r>
          </w:p>
        </w:tc>
        <w:tc>
          <w:tcPr>
            <w:tcW w:w="2268" w:type="dxa"/>
            <w:tcBorders>
              <w:top w:val="nil"/>
              <w:left w:val="nil"/>
              <w:bottom w:val="single" w:sz="8" w:space="0" w:color="93B1CD"/>
              <w:right w:val="single" w:sz="8" w:space="0" w:color="93B1CD"/>
            </w:tcBorders>
            <w:shd w:val="clear" w:color="000000" w:fill="BFD2E2"/>
            <w:vAlign w:val="center"/>
            <w:hideMark/>
          </w:tcPr>
          <w:p w14:paraId="39454DC2" w14:textId="77777777" w:rsidR="009E2358" w:rsidRPr="009E2358" w:rsidRDefault="009E2358" w:rsidP="009E2358">
            <w:pPr>
              <w:spacing w:after="0" w:line="240" w:lineRule="auto"/>
              <w:jc w:val="center"/>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Број кривичних пријава</w:t>
            </w:r>
          </w:p>
        </w:tc>
        <w:tc>
          <w:tcPr>
            <w:tcW w:w="1530" w:type="dxa"/>
            <w:tcBorders>
              <w:top w:val="nil"/>
              <w:left w:val="nil"/>
              <w:bottom w:val="single" w:sz="8" w:space="0" w:color="93B1CD"/>
              <w:right w:val="single" w:sz="8" w:space="0" w:color="93B1CD"/>
            </w:tcBorders>
            <w:shd w:val="clear" w:color="000000" w:fill="BFD2E2"/>
            <w:vAlign w:val="center"/>
            <w:hideMark/>
          </w:tcPr>
          <w:p w14:paraId="32C4E983" w14:textId="77777777" w:rsidR="009E2358" w:rsidRPr="009E2358" w:rsidRDefault="009E2358" w:rsidP="009E2358">
            <w:pPr>
              <w:spacing w:after="0" w:line="240" w:lineRule="auto"/>
              <w:jc w:val="center"/>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Број учинилаца</w:t>
            </w:r>
          </w:p>
        </w:tc>
      </w:tr>
      <w:tr w:rsidR="009E2358" w:rsidRPr="009E2358" w14:paraId="53C8CFBE" w14:textId="77777777" w:rsidTr="001A2512">
        <w:trPr>
          <w:trHeight w:val="255"/>
        </w:trPr>
        <w:tc>
          <w:tcPr>
            <w:tcW w:w="3414" w:type="dxa"/>
            <w:vMerge w:val="restart"/>
            <w:tcBorders>
              <w:top w:val="single" w:sz="8" w:space="0" w:color="93B1CD"/>
              <w:left w:val="single" w:sz="8" w:space="0" w:color="93B1CD"/>
              <w:bottom w:val="single" w:sz="8" w:space="0" w:color="93B1CD"/>
              <w:right w:val="single" w:sz="8" w:space="0" w:color="93B1CD"/>
            </w:tcBorders>
            <w:shd w:val="clear" w:color="000000" w:fill="BFD2E2"/>
            <w:hideMark/>
          </w:tcPr>
          <w:p w14:paraId="5B8F9059"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КРИВИЧНИ ЗАКОНИК</w:t>
            </w:r>
          </w:p>
        </w:tc>
        <w:tc>
          <w:tcPr>
            <w:tcW w:w="851" w:type="dxa"/>
            <w:tcBorders>
              <w:top w:val="single" w:sz="8" w:space="0" w:color="93B1CD"/>
              <w:left w:val="nil"/>
              <w:bottom w:val="single" w:sz="8" w:space="0" w:color="93B1CD"/>
              <w:right w:val="single" w:sz="8" w:space="0" w:color="93B1CD"/>
            </w:tcBorders>
            <w:shd w:val="clear" w:color="000000" w:fill="BFD2E2"/>
            <w:hideMark/>
          </w:tcPr>
          <w:p w14:paraId="2DA1898A"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 xml:space="preserve">359 </w:t>
            </w:r>
          </w:p>
        </w:tc>
        <w:tc>
          <w:tcPr>
            <w:tcW w:w="1417" w:type="dxa"/>
            <w:tcBorders>
              <w:top w:val="single" w:sz="8" w:space="0" w:color="CCCCCC"/>
              <w:left w:val="single" w:sz="8" w:space="0" w:color="CCCCCC"/>
              <w:bottom w:val="single" w:sz="8" w:space="0" w:color="CCCCCC"/>
              <w:right w:val="single" w:sz="8" w:space="0" w:color="CCCCCC"/>
            </w:tcBorders>
            <w:shd w:val="clear" w:color="auto" w:fill="auto"/>
            <w:hideMark/>
          </w:tcPr>
          <w:p w14:paraId="2926397E"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57</w:t>
            </w:r>
          </w:p>
        </w:tc>
        <w:tc>
          <w:tcPr>
            <w:tcW w:w="2268" w:type="dxa"/>
            <w:tcBorders>
              <w:top w:val="single" w:sz="8" w:space="0" w:color="CCCCCC"/>
              <w:left w:val="nil"/>
              <w:bottom w:val="single" w:sz="8" w:space="0" w:color="CCCCCC"/>
              <w:right w:val="single" w:sz="8" w:space="0" w:color="CCCCCC"/>
            </w:tcBorders>
            <w:shd w:val="clear" w:color="auto" w:fill="auto"/>
            <w:hideMark/>
          </w:tcPr>
          <w:p w14:paraId="3A785FC1"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30</w:t>
            </w:r>
          </w:p>
        </w:tc>
        <w:tc>
          <w:tcPr>
            <w:tcW w:w="1530" w:type="dxa"/>
            <w:tcBorders>
              <w:top w:val="single" w:sz="8" w:space="0" w:color="CCCCCC"/>
              <w:left w:val="nil"/>
              <w:bottom w:val="single" w:sz="8" w:space="0" w:color="CCCCCC"/>
              <w:right w:val="single" w:sz="8" w:space="0" w:color="CCCCCC"/>
            </w:tcBorders>
            <w:shd w:val="clear" w:color="auto" w:fill="auto"/>
            <w:hideMark/>
          </w:tcPr>
          <w:p w14:paraId="36FE45CE"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60</w:t>
            </w:r>
          </w:p>
        </w:tc>
      </w:tr>
      <w:tr w:rsidR="009E2358" w:rsidRPr="009E2358" w14:paraId="12BD16A7" w14:textId="77777777" w:rsidTr="001A2512">
        <w:trPr>
          <w:trHeight w:val="255"/>
        </w:trPr>
        <w:tc>
          <w:tcPr>
            <w:tcW w:w="3414" w:type="dxa"/>
            <w:vMerge/>
            <w:tcBorders>
              <w:top w:val="single" w:sz="8" w:space="0" w:color="93B1CD"/>
              <w:left w:val="single" w:sz="8" w:space="0" w:color="93B1CD"/>
              <w:bottom w:val="single" w:sz="8" w:space="0" w:color="93B1CD"/>
              <w:right w:val="single" w:sz="8" w:space="0" w:color="93B1CD"/>
            </w:tcBorders>
            <w:vAlign w:val="center"/>
            <w:hideMark/>
          </w:tcPr>
          <w:p w14:paraId="59D6990B" w14:textId="77777777" w:rsidR="009E2358" w:rsidRPr="009E2358" w:rsidRDefault="009E2358" w:rsidP="009E2358">
            <w:pPr>
              <w:spacing w:after="0" w:line="240" w:lineRule="auto"/>
              <w:rPr>
                <w:rFonts w:ascii="Times New Roman" w:eastAsia="Times New Roman" w:hAnsi="Times New Roman" w:cs="Times New Roman"/>
                <w:sz w:val="24"/>
                <w:szCs w:val="24"/>
              </w:rPr>
            </w:pPr>
          </w:p>
        </w:tc>
        <w:tc>
          <w:tcPr>
            <w:tcW w:w="851" w:type="dxa"/>
            <w:tcBorders>
              <w:top w:val="nil"/>
              <w:left w:val="nil"/>
              <w:bottom w:val="single" w:sz="8" w:space="0" w:color="93B1CD"/>
              <w:right w:val="single" w:sz="8" w:space="0" w:color="93B1CD"/>
            </w:tcBorders>
            <w:shd w:val="clear" w:color="000000" w:fill="BFD2E2"/>
            <w:hideMark/>
          </w:tcPr>
          <w:p w14:paraId="18BA1FDA"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 xml:space="preserve">234 </w:t>
            </w:r>
          </w:p>
        </w:tc>
        <w:tc>
          <w:tcPr>
            <w:tcW w:w="1417" w:type="dxa"/>
            <w:tcBorders>
              <w:top w:val="nil"/>
              <w:left w:val="single" w:sz="8" w:space="0" w:color="CCCCCC"/>
              <w:bottom w:val="single" w:sz="8" w:space="0" w:color="CCCCCC"/>
              <w:right w:val="single" w:sz="8" w:space="0" w:color="CCCCCC"/>
            </w:tcBorders>
            <w:shd w:val="clear" w:color="auto" w:fill="auto"/>
            <w:hideMark/>
          </w:tcPr>
          <w:p w14:paraId="3764B467"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4</w:t>
            </w:r>
          </w:p>
        </w:tc>
        <w:tc>
          <w:tcPr>
            <w:tcW w:w="2268" w:type="dxa"/>
            <w:tcBorders>
              <w:top w:val="nil"/>
              <w:left w:val="nil"/>
              <w:bottom w:val="single" w:sz="8" w:space="0" w:color="CCCCCC"/>
              <w:right w:val="single" w:sz="8" w:space="0" w:color="CCCCCC"/>
            </w:tcBorders>
            <w:shd w:val="clear" w:color="auto" w:fill="auto"/>
            <w:hideMark/>
          </w:tcPr>
          <w:p w14:paraId="2D69B4D4"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4</w:t>
            </w:r>
          </w:p>
        </w:tc>
        <w:tc>
          <w:tcPr>
            <w:tcW w:w="1530" w:type="dxa"/>
            <w:tcBorders>
              <w:top w:val="nil"/>
              <w:left w:val="nil"/>
              <w:bottom w:val="single" w:sz="8" w:space="0" w:color="CCCCCC"/>
              <w:right w:val="single" w:sz="8" w:space="0" w:color="CCCCCC"/>
            </w:tcBorders>
            <w:shd w:val="clear" w:color="auto" w:fill="auto"/>
            <w:hideMark/>
          </w:tcPr>
          <w:p w14:paraId="4B4AE196"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4</w:t>
            </w:r>
          </w:p>
        </w:tc>
      </w:tr>
      <w:tr w:rsidR="009E2358" w:rsidRPr="009E2358" w14:paraId="7E491482" w14:textId="77777777" w:rsidTr="001A2512">
        <w:trPr>
          <w:trHeight w:val="255"/>
        </w:trPr>
        <w:tc>
          <w:tcPr>
            <w:tcW w:w="3414" w:type="dxa"/>
            <w:vMerge/>
            <w:tcBorders>
              <w:top w:val="single" w:sz="8" w:space="0" w:color="93B1CD"/>
              <w:left w:val="single" w:sz="8" w:space="0" w:color="93B1CD"/>
              <w:bottom w:val="single" w:sz="8" w:space="0" w:color="93B1CD"/>
              <w:right w:val="single" w:sz="8" w:space="0" w:color="93B1CD"/>
            </w:tcBorders>
            <w:vAlign w:val="center"/>
            <w:hideMark/>
          </w:tcPr>
          <w:p w14:paraId="7B1AD25E" w14:textId="77777777" w:rsidR="009E2358" w:rsidRPr="009E2358" w:rsidRDefault="009E2358" w:rsidP="009E2358">
            <w:pPr>
              <w:spacing w:after="0" w:line="240" w:lineRule="auto"/>
              <w:rPr>
                <w:rFonts w:ascii="Times New Roman" w:eastAsia="Times New Roman" w:hAnsi="Times New Roman" w:cs="Times New Roman"/>
                <w:sz w:val="24"/>
                <w:szCs w:val="24"/>
              </w:rPr>
            </w:pPr>
          </w:p>
        </w:tc>
        <w:tc>
          <w:tcPr>
            <w:tcW w:w="851" w:type="dxa"/>
            <w:tcBorders>
              <w:top w:val="nil"/>
              <w:left w:val="nil"/>
              <w:bottom w:val="single" w:sz="8" w:space="0" w:color="93B1CD"/>
              <w:right w:val="single" w:sz="8" w:space="0" w:color="93B1CD"/>
            </w:tcBorders>
            <w:shd w:val="clear" w:color="000000" w:fill="BFD2E2"/>
            <w:hideMark/>
          </w:tcPr>
          <w:p w14:paraId="4F0547D9"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234А</w:t>
            </w:r>
          </w:p>
        </w:tc>
        <w:tc>
          <w:tcPr>
            <w:tcW w:w="1417" w:type="dxa"/>
            <w:tcBorders>
              <w:top w:val="nil"/>
              <w:left w:val="single" w:sz="8" w:space="0" w:color="CCCCCC"/>
              <w:bottom w:val="single" w:sz="8" w:space="0" w:color="CCCCCC"/>
              <w:right w:val="single" w:sz="8" w:space="0" w:color="CCCCCC"/>
            </w:tcBorders>
            <w:shd w:val="clear" w:color="auto" w:fill="auto"/>
            <w:hideMark/>
          </w:tcPr>
          <w:p w14:paraId="18A238A9"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c>
          <w:tcPr>
            <w:tcW w:w="2268" w:type="dxa"/>
            <w:tcBorders>
              <w:top w:val="nil"/>
              <w:left w:val="nil"/>
              <w:bottom w:val="single" w:sz="8" w:space="0" w:color="CCCCCC"/>
              <w:right w:val="single" w:sz="8" w:space="0" w:color="CCCCCC"/>
            </w:tcBorders>
            <w:shd w:val="clear" w:color="auto" w:fill="auto"/>
            <w:hideMark/>
          </w:tcPr>
          <w:p w14:paraId="2264634B"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c>
          <w:tcPr>
            <w:tcW w:w="1530" w:type="dxa"/>
            <w:tcBorders>
              <w:top w:val="nil"/>
              <w:left w:val="nil"/>
              <w:bottom w:val="single" w:sz="8" w:space="0" w:color="CCCCCC"/>
              <w:right w:val="single" w:sz="8" w:space="0" w:color="CCCCCC"/>
            </w:tcBorders>
            <w:shd w:val="clear" w:color="auto" w:fill="auto"/>
            <w:hideMark/>
          </w:tcPr>
          <w:p w14:paraId="0041FB0F"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r>
      <w:tr w:rsidR="009E2358" w:rsidRPr="009E2358" w14:paraId="4B273C38" w14:textId="77777777" w:rsidTr="001A2512">
        <w:trPr>
          <w:trHeight w:val="255"/>
        </w:trPr>
        <w:tc>
          <w:tcPr>
            <w:tcW w:w="3414" w:type="dxa"/>
            <w:vMerge w:val="restart"/>
            <w:tcBorders>
              <w:top w:val="nil"/>
              <w:left w:val="single" w:sz="8" w:space="0" w:color="93B1CD"/>
              <w:bottom w:val="single" w:sz="8" w:space="0" w:color="93B1CD"/>
              <w:right w:val="single" w:sz="8" w:space="0" w:color="93B1CD"/>
            </w:tcBorders>
            <w:shd w:val="clear" w:color="000000" w:fill="BFD2E2"/>
            <w:hideMark/>
          </w:tcPr>
          <w:p w14:paraId="54A4C9EB"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КРИВИЧНИ ЗАКОНИК СА ИЗМЕНАМА И ДОПУНАМА ИЗ 2018.</w:t>
            </w:r>
          </w:p>
        </w:tc>
        <w:tc>
          <w:tcPr>
            <w:tcW w:w="851" w:type="dxa"/>
            <w:tcBorders>
              <w:top w:val="nil"/>
              <w:left w:val="nil"/>
              <w:bottom w:val="single" w:sz="8" w:space="0" w:color="93B1CD"/>
              <w:right w:val="single" w:sz="8" w:space="0" w:color="93B1CD"/>
            </w:tcBorders>
            <w:shd w:val="clear" w:color="000000" w:fill="BFD2E2"/>
            <w:hideMark/>
          </w:tcPr>
          <w:p w14:paraId="50E32CD6"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 xml:space="preserve">227 </w:t>
            </w:r>
          </w:p>
        </w:tc>
        <w:tc>
          <w:tcPr>
            <w:tcW w:w="1417" w:type="dxa"/>
            <w:tcBorders>
              <w:top w:val="nil"/>
              <w:left w:val="single" w:sz="8" w:space="0" w:color="CCCCCC"/>
              <w:bottom w:val="single" w:sz="8" w:space="0" w:color="CCCCCC"/>
              <w:right w:val="single" w:sz="8" w:space="0" w:color="CCCCCC"/>
            </w:tcBorders>
            <w:shd w:val="clear" w:color="auto" w:fill="auto"/>
            <w:hideMark/>
          </w:tcPr>
          <w:p w14:paraId="363C003C"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34</w:t>
            </w:r>
          </w:p>
        </w:tc>
        <w:tc>
          <w:tcPr>
            <w:tcW w:w="2268" w:type="dxa"/>
            <w:tcBorders>
              <w:top w:val="nil"/>
              <w:left w:val="nil"/>
              <w:bottom w:val="single" w:sz="8" w:space="0" w:color="CCCCCC"/>
              <w:right w:val="single" w:sz="8" w:space="0" w:color="CCCCCC"/>
            </w:tcBorders>
            <w:shd w:val="clear" w:color="auto" w:fill="auto"/>
            <w:hideMark/>
          </w:tcPr>
          <w:p w14:paraId="36E1C641"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27</w:t>
            </w:r>
          </w:p>
        </w:tc>
        <w:tc>
          <w:tcPr>
            <w:tcW w:w="1530" w:type="dxa"/>
            <w:tcBorders>
              <w:top w:val="nil"/>
              <w:left w:val="nil"/>
              <w:bottom w:val="single" w:sz="8" w:space="0" w:color="CCCCCC"/>
              <w:right w:val="single" w:sz="8" w:space="0" w:color="CCCCCC"/>
            </w:tcBorders>
            <w:shd w:val="clear" w:color="auto" w:fill="auto"/>
            <w:hideMark/>
          </w:tcPr>
          <w:p w14:paraId="0E7F77E5"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40</w:t>
            </w:r>
          </w:p>
        </w:tc>
      </w:tr>
      <w:tr w:rsidR="009E2358" w:rsidRPr="009E2358" w14:paraId="207FA8D8" w14:textId="77777777" w:rsidTr="001A2512">
        <w:trPr>
          <w:trHeight w:val="255"/>
        </w:trPr>
        <w:tc>
          <w:tcPr>
            <w:tcW w:w="3414" w:type="dxa"/>
            <w:vMerge/>
            <w:tcBorders>
              <w:top w:val="nil"/>
              <w:left w:val="single" w:sz="8" w:space="0" w:color="93B1CD"/>
              <w:bottom w:val="single" w:sz="8" w:space="0" w:color="93B1CD"/>
              <w:right w:val="single" w:sz="8" w:space="0" w:color="93B1CD"/>
            </w:tcBorders>
            <w:vAlign w:val="center"/>
            <w:hideMark/>
          </w:tcPr>
          <w:p w14:paraId="3B3E1ABE" w14:textId="77777777" w:rsidR="009E2358" w:rsidRPr="009E2358" w:rsidRDefault="009E2358" w:rsidP="009E2358">
            <w:pPr>
              <w:spacing w:after="0" w:line="240" w:lineRule="auto"/>
              <w:rPr>
                <w:rFonts w:ascii="Times New Roman" w:eastAsia="Times New Roman" w:hAnsi="Times New Roman" w:cs="Times New Roman"/>
                <w:sz w:val="24"/>
                <w:szCs w:val="24"/>
              </w:rPr>
            </w:pPr>
          </w:p>
        </w:tc>
        <w:tc>
          <w:tcPr>
            <w:tcW w:w="851" w:type="dxa"/>
            <w:tcBorders>
              <w:top w:val="nil"/>
              <w:left w:val="nil"/>
              <w:bottom w:val="single" w:sz="8" w:space="0" w:color="93B1CD"/>
              <w:right w:val="single" w:sz="8" w:space="0" w:color="93B1CD"/>
            </w:tcBorders>
            <w:shd w:val="clear" w:color="000000" w:fill="BFD2E2"/>
            <w:hideMark/>
          </w:tcPr>
          <w:p w14:paraId="5894C22A"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 xml:space="preserve">228 </w:t>
            </w:r>
          </w:p>
        </w:tc>
        <w:tc>
          <w:tcPr>
            <w:tcW w:w="1417" w:type="dxa"/>
            <w:tcBorders>
              <w:top w:val="nil"/>
              <w:left w:val="single" w:sz="8" w:space="0" w:color="CCCCCC"/>
              <w:bottom w:val="single" w:sz="8" w:space="0" w:color="CCCCCC"/>
              <w:right w:val="single" w:sz="8" w:space="0" w:color="CCCCCC"/>
            </w:tcBorders>
            <w:shd w:val="clear" w:color="auto" w:fill="auto"/>
            <w:hideMark/>
          </w:tcPr>
          <w:p w14:paraId="5DE9A89C"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6</w:t>
            </w:r>
          </w:p>
        </w:tc>
        <w:tc>
          <w:tcPr>
            <w:tcW w:w="2268" w:type="dxa"/>
            <w:tcBorders>
              <w:top w:val="nil"/>
              <w:left w:val="nil"/>
              <w:bottom w:val="single" w:sz="8" w:space="0" w:color="CCCCCC"/>
              <w:right w:val="single" w:sz="8" w:space="0" w:color="CCCCCC"/>
            </w:tcBorders>
            <w:shd w:val="clear" w:color="auto" w:fill="auto"/>
            <w:hideMark/>
          </w:tcPr>
          <w:p w14:paraId="67F66354"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3</w:t>
            </w:r>
          </w:p>
        </w:tc>
        <w:tc>
          <w:tcPr>
            <w:tcW w:w="1530" w:type="dxa"/>
            <w:tcBorders>
              <w:top w:val="nil"/>
              <w:left w:val="nil"/>
              <w:bottom w:val="single" w:sz="8" w:space="0" w:color="CCCCCC"/>
              <w:right w:val="single" w:sz="8" w:space="0" w:color="CCCCCC"/>
            </w:tcBorders>
            <w:shd w:val="clear" w:color="auto" w:fill="auto"/>
            <w:hideMark/>
          </w:tcPr>
          <w:p w14:paraId="724D749D"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6</w:t>
            </w:r>
          </w:p>
        </w:tc>
      </w:tr>
      <w:tr w:rsidR="009E2358" w:rsidRPr="009E2358" w14:paraId="0BEB8F3F" w14:textId="77777777" w:rsidTr="001A2512">
        <w:trPr>
          <w:trHeight w:val="255"/>
        </w:trPr>
        <w:tc>
          <w:tcPr>
            <w:tcW w:w="3414" w:type="dxa"/>
            <w:vMerge/>
            <w:tcBorders>
              <w:top w:val="nil"/>
              <w:left w:val="single" w:sz="8" w:space="0" w:color="93B1CD"/>
              <w:bottom w:val="single" w:sz="8" w:space="0" w:color="93B1CD"/>
              <w:right w:val="single" w:sz="8" w:space="0" w:color="93B1CD"/>
            </w:tcBorders>
            <w:vAlign w:val="center"/>
            <w:hideMark/>
          </w:tcPr>
          <w:p w14:paraId="5C7D190B" w14:textId="77777777" w:rsidR="009E2358" w:rsidRPr="009E2358" w:rsidRDefault="009E2358" w:rsidP="009E2358">
            <w:pPr>
              <w:spacing w:after="0" w:line="240" w:lineRule="auto"/>
              <w:rPr>
                <w:rFonts w:ascii="Times New Roman" w:eastAsia="Times New Roman" w:hAnsi="Times New Roman" w:cs="Times New Roman"/>
                <w:sz w:val="24"/>
                <w:szCs w:val="24"/>
              </w:rPr>
            </w:pPr>
          </w:p>
        </w:tc>
        <w:tc>
          <w:tcPr>
            <w:tcW w:w="851" w:type="dxa"/>
            <w:tcBorders>
              <w:top w:val="nil"/>
              <w:left w:val="nil"/>
              <w:bottom w:val="single" w:sz="8" w:space="0" w:color="93B1CD"/>
              <w:right w:val="single" w:sz="8" w:space="0" w:color="93B1CD"/>
            </w:tcBorders>
            <w:shd w:val="clear" w:color="000000" w:fill="BFD2E2"/>
            <w:hideMark/>
          </w:tcPr>
          <w:p w14:paraId="4636AC23" w14:textId="77777777" w:rsidR="009E2358" w:rsidRPr="009E2358" w:rsidRDefault="009E2358" w:rsidP="009E2358">
            <w:pPr>
              <w:spacing w:after="0" w:line="240" w:lineRule="auto"/>
              <w:rPr>
                <w:rFonts w:ascii="Times New Roman" w:eastAsia="Times New Roman" w:hAnsi="Times New Roman" w:cs="Times New Roman"/>
                <w:sz w:val="24"/>
                <w:szCs w:val="24"/>
              </w:rPr>
            </w:pPr>
            <w:r w:rsidRPr="009E2358">
              <w:rPr>
                <w:rFonts w:ascii="Times New Roman" w:eastAsia="Times New Roman" w:hAnsi="Times New Roman" w:cs="Times New Roman"/>
                <w:sz w:val="24"/>
                <w:szCs w:val="24"/>
              </w:rPr>
              <w:t>228А</w:t>
            </w:r>
          </w:p>
        </w:tc>
        <w:tc>
          <w:tcPr>
            <w:tcW w:w="1417" w:type="dxa"/>
            <w:tcBorders>
              <w:top w:val="nil"/>
              <w:left w:val="single" w:sz="8" w:space="0" w:color="CCCCCC"/>
              <w:bottom w:val="single" w:sz="8" w:space="0" w:color="CCCCCC"/>
              <w:right w:val="single" w:sz="8" w:space="0" w:color="CCCCCC"/>
            </w:tcBorders>
            <w:shd w:val="clear" w:color="auto" w:fill="auto"/>
            <w:hideMark/>
          </w:tcPr>
          <w:p w14:paraId="3A769F32"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c>
          <w:tcPr>
            <w:tcW w:w="2268" w:type="dxa"/>
            <w:tcBorders>
              <w:top w:val="nil"/>
              <w:left w:val="nil"/>
              <w:bottom w:val="single" w:sz="8" w:space="0" w:color="CCCCCC"/>
              <w:right w:val="single" w:sz="8" w:space="0" w:color="CCCCCC"/>
            </w:tcBorders>
            <w:shd w:val="clear" w:color="auto" w:fill="auto"/>
            <w:hideMark/>
          </w:tcPr>
          <w:p w14:paraId="73C60AE4"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c>
          <w:tcPr>
            <w:tcW w:w="1530" w:type="dxa"/>
            <w:tcBorders>
              <w:top w:val="nil"/>
              <w:left w:val="nil"/>
              <w:bottom w:val="single" w:sz="8" w:space="0" w:color="CCCCCC"/>
              <w:right w:val="single" w:sz="8" w:space="0" w:color="CCCCCC"/>
            </w:tcBorders>
            <w:shd w:val="clear" w:color="auto" w:fill="auto"/>
            <w:hideMark/>
          </w:tcPr>
          <w:p w14:paraId="0F9CC2D8" w14:textId="77777777" w:rsidR="009E2358" w:rsidRPr="009E2358" w:rsidRDefault="009E2358" w:rsidP="009E2358">
            <w:pPr>
              <w:spacing w:after="0" w:line="240" w:lineRule="auto"/>
              <w:jc w:val="right"/>
              <w:rPr>
                <w:rFonts w:ascii="Times New Roman" w:eastAsia="Times New Roman" w:hAnsi="Times New Roman" w:cs="Times New Roman"/>
                <w:sz w:val="24"/>
                <w:szCs w:val="24"/>
              </w:rPr>
            </w:pPr>
          </w:p>
        </w:tc>
      </w:tr>
      <w:tr w:rsidR="009E2358" w:rsidRPr="009E2358" w14:paraId="2FBF4B12" w14:textId="77777777" w:rsidTr="001A2512">
        <w:trPr>
          <w:trHeight w:val="255"/>
        </w:trPr>
        <w:tc>
          <w:tcPr>
            <w:tcW w:w="9480" w:type="dxa"/>
            <w:gridSpan w:val="5"/>
            <w:tcBorders>
              <w:top w:val="nil"/>
              <w:left w:val="nil"/>
              <w:bottom w:val="nil"/>
              <w:right w:val="nil"/>
            </w:tcBorders>
            <w:shd w:val="clear" w:color="auto" w:fill="auto"/>
            <w:hideMark/>
          </w:tcPr>
          <w:p w14:paraId="66E30EE5" w14:textId="77777777" w:rsidR="009E2358" w:rsidRPr="009E2358" w:rsidRDefault="009E2358" w:rsidP="009E2358">
            <w:pPr>
              <w:spacing w:after="0" w:line="240" w:lineRule="auto"/>
              <w:rPr>
                <w:rFonts w:ascii="Times New Roman" w:eastAsia="Times New Roman" w:hAnsi="Times New Roman" w:cs="Times New Roman"/>
              </w:rPr>
            </w:pPr>
            <w:r w:rsidRPr="009E2358">
              <w:rPr>
                <w:rFonts w:ascii="Times New Roman" w:eastAsia="Times New Roman" w:hAnsi="Times New Roman" w:cs="Times New Roman"/>
                <w:b/>
                <w:bCs/>
              </w:rPr>
              <w:t>Напомена:</w:t>
            </w:r>
            <w:r w:rsidRPr="009E2358">
              <w:rPr>
                <w:rFonts w:ascii="Times New Roman" w:eastAsia="Times New Roman" w:hAnsi="Times New Roman" w:cs="Times New Roman"/>
              </w:rPr>
              <w:t>чл. 234 КЗРС је чл. 227 КЗ са изменама и допунама из 2018. године, чл. 234а КЗРС је 228 КЗ са изменама и допунама из 2018. године</w:t>
            </w:r>
          </w:p>
        </w:tc>
      </w:tr>
    </w:tbl>
    <w:p w14:paraId="58AFD03F" w14:textId="77777777" w:rsidR="009E2358" w:rsidRPr="009E2358" w:rsidRDefault="009E2358" w:rsidP="009E2358">
      <w:pPr>
        <w:spacing w:after="0" w:line="240" w:lineRule="auto"/>
        <w:rPr>
          <w:rFonts w:ascii="Times New Roman" w:eastAsia="Times New Roman" w:hAnsi="Times New Roman" w:cs="Times New Roman"/>
          <w:sz w:val="24"/>
          <w:szCs w:val="24"/>
          <w:lang w:val="sr-Cyrl-CS" w:eastAsia="sr-Latn-CS"/>
        </w:rPr>
      </w:pPr>
    </w:p>
    <w:p w14:paraId="6BD4F180" w14:textId="77777777" w:rsidR="009E2358" w:rsidRPr="009E2358" w:rsidRDefault="009E2358" w:rsidP="009E2358">
      <w:pPr>
        <w:spacing w:after="0" w:line="240" w:lineRule="auto"/>
        <w:rPr>
          <w:rFonts w:ascii="Times New Roman" w:eastAsia="Times New Roman" w:hAnsi="Times New Roman" w:cs="Times New Roman"/>
          <w:sz w:val="24"/>
          <w:szCs w:val="24"/>
          <w:lang w:val="sr-Cyrl-CS" w:eastAsia="sr-Latn-CS"/>
        </w:rPr>
      </w:pPr>
    </w:p>
    <w:p w14:paraId="6341BBED"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 xml:space="preserve">2.3.1.2.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бук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суди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sr-Cyrl-CS"/>
        </w:rPr>
        <w:t xml:space="preserve"> и тужил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прим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ну Кривичног законика</w:t>
      </w:r>
    </w:p>
    <w:p w14:paraId="6BD359AC"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н</w:t>
      </w:r>
      <w:r w:rsidRPr="009E2358">
        <w:rPr>
          <w:rFonts w:ascii="Times New Roman" w:eastAsia="Calibri" w:hAnsi="Times New Roman" w:cs="Times New Roman"/>
          <w:b/>
          <w:sz w:val="24"/>
          <w:lang w:val="en-US"/>
        </w:rPr>
        <w:t>o</w:t>
      </w:r>
    </w:p>
    <w:p w14:paraId="26240EE0" w14:textId="77777777" w:rsidR="009E2358" w:rsidRPr="009E2358" w:rsidRDefault="009E2358" w:rsidP="009E2358">
      <w:pPr>
        <w:spacing w:after="0" w:line="276" w:lineRule="auto"/>
        <w:rPr>
          <w:rFonts w:ascii="Times New Roman" w:eastAsia="Calibri" w:hAnsi="Times New Roman" w:cs="Times New Roman"/>
          <w:b/>
          <w:color w:val="FFFF00"/>
          <w:sz w:val="24"/>
          <w:szCs w:val="28"/>
          <w:lang w:val="sr-Cyrl-CS"/>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sr-Cyrl-CS"/>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sr-Cyrl-CS"/>
        </w:rPr>
        <w:t>ст се делимично реализује.</w:t>
      </w:r>
    </w:p>
    <w:p w14:paraId="505B76B9" w14:textId="77777777" w:rsidR="009E2358" w:rsidRPr="009E2358" w:rsidRDefault="009E2358" w:rsidP="009E2358">
      <w:pPr>
        <w:spacing w:after="0" w:line="276" w:lineRule="auto"/>
        <w:rPr>
          <w:rFonts w:ascii="Times New Roman" w:eastAsia="Calibri" w:hAnsi="Times New Roman" w:cs="Times New Roman"/>
          <w:bCs/>
          <w:sz w:val="24"/>
          <w:szCs w:val="24"/>
          <w:lang w:val="sr-Cyrl-CS"/>
        </w:rPr>
      </w:pPr>
    </w:p>
    <w:p w14:paraId="5FE67EC2" w14:textId="77777777" w:rsidR="009E2358" w:rsidRPr="009E2358" w:rsidRDefault="009E2358" w:rsidP="009E2358">
      <w:pPr>
        <w:spacing w:after="0" w:line="276" w:lineRule="auto"/>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sr-Cyrl-CS"/>
        </w:rPr>
        <w:t>Стање непромењено.</w:t>
      </w:r>
    </w:p>
    <w:p w14:paraId="2899B35E" w14:textId="77777777" w:rsidR="009E2358" w:rsidRPr="009E2358" w:rsidRDefault="009E2358" w:rsidP="009E2358">
      <w:pPr>
        <w:spacing w:line="256" w:lineRule="auto"/>
        <w:jc w:val="both"/>
        <w:rPr>
          <w:rFonts w:ascii="Times New Roman" w:eastAsia="Calibri" w:hAnsi="Times New Roman" w:cs="Times New Roman"/>
          <w:b/>
          <w:sz w:val="24"/>
          <w:lang w:val="sr-Cyrl-CS"/>
        </w:rPr>
      </w:pPr>
    </w:p>
    <w:p w14:paraId="2B82DD4A"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2.3.1.3. Пратити примену измењеног кривичног дела „злоупотреба положаја одговорног лица“, које у себи садржи механизам „законског супсидијаритета“, а које важи од 1. марта 2018. године, те праћењем обухватити оне кривичне догађаје након 1. марта 2018. године.</w:t>
      </w:r>
    </w:p>
    <w:p w14:paraId="567025F1"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но</w:t>
      </w:r>
    </w:p>
    <w:p w14:paraId="276C6206"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color w:val="92D050"/>
          <w:sz w:val="24"/>
          <w:szCs w:val="28"/>
          <w:lang w:val="sr-Cyrl-CS"/>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sr-Cyrl-CS"/>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sr-Cyrl-CS"/>
        </w:rPr>
        <w:t>ст се успешно реализује.</w:t>
      </w:r>
    </w:p>
    <w:p w14:paraId="03F940FF" w14:textId="77777777" w:rsidR="009E2358" w:rsidRPr="009E2358" w:rsidRDefault="009E2358" w:rsidP="009E2358">
      <w:pPr>
        <w:suppressLineNumbers/>
        <w:overflowPunct w:val="0"/>
        <w:snapToGrid w:val="0"/>
        <w:spacing w:after="120" w:line="254" w:lineRule="auto"/>
        <w:jc w:val="both"/>
        <w:rPr>
          <w:rFonts w:ascii="Cambria" w:eastAsia="Noto Sans CJK SC" w:hAnsi="Cambria" w:cs="Cambria"/>
          <w:color w:val="92D050"/>
          <w:kern w:val="2"/>
          <w:lang w:val="ru-RU" w:eastAsia="zh-CN" w:bidi="hi-IN"/>
        </w:rPr>
      </w:pPr>
    </w:p>
    <w:p w14:paraId="0C3F2EB0"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ru-RU" w:eastAsia="zh-CN" w:bidi="hi-IN"/>
        </w:rPr>
      </w:pPr>
      <w:r w:rsidRPr="009E2358">
        <w:rPr>
          <w:rFonts w:ascii="Times New Roman" w:eastAsia="Noto Sans CJK SC" w:hAnsi="Times New Roman" w:cs="Times New Roman"/>
          <w:kern w:val="2"/>
          <w:sz w:val="24"/>
          <w:szCs w:val="24"/>
          <w:lang w:val="ru-RU" w:eastAsia="zh-CN" w:bidi="hi-IN"/>
        </w:rPr>
        <w:t xml:space="preserve">Извештај за 2021. годину </w:t>
      </w:r>
      <w:r w:rsidRPr="009E2358">
        <w:rPr>
          <w:rFonts w:ascii="Times New Roman" w:eastAsia="Noto Sans CJK SC" w:hAnsi="Times New Roman" w:cs="Times New Roman"/>
          <w:kern w:val="2"/>
          <w:sz w:val="24"/>
          <w:szCs w:val="24"/>
          <w:lang w:val="en-US" w:eastAsia="zh-CN" w:bidi="hi-IN"/>
        </w:rPr>
        <w:t>je</w:t>
      </w:r>
      <w:r w:rsidRPr="009E2358">
        <w:rPr>
          <w:rFonts w:ascii="Times New Roman" w:eastAsia="Noto Sans CJK SC" w:hAnsi="Times New Roman" w:cs="Times New Roman"/>
          <w:kern w:val="2"/>
          <w:sz w:val="24"/>
          <w:szCs w:val="24"/>
          <w:lang w:val="ru-RU" w:eastAsia="zh-CN" w:bidi="hi-IN"/>
        </w:rPr>
        <w:t xml:space="preserve"> израђен </w:t>
      </w:r>
      <w:r w:rsidRPr="009E2358">
        <w:rPr>
          <w:rFonts w:ascii="Times New Roman" w:eastAsia="Noto Sans CJK SC" w:hAnsi="Times New Roman" w:cs="Times New Roman"/>
          <w:kern w:val="2"/>
          <w:sz w:val="24"/>
          <w:szCs w:val="24"/>
          <w:lang w:val="bs-Cyrl-BA" w:eastAsia="zh-CN" w:bidi="hi-IN"/>
        </w:rPr>
        <w:t xml:space="preserve">у јуну 2022.године </w:t>
      </w:r>
      <w:r w:rsidRPr="009E2358">
        <w:rPr>
          <w:rFonts w:ascii="Times New Roman" w:eastAsia="Noto Sans CJK SC" w:hAnsi="Times New Roman" w:cs="Times New Roman"/>
          <w:kern w:val="2"/>
          <w:sz w:val="24"/>
          <w:szCs w:val="24"/>
          <w:lang w:val="ru-RU" w:eastAsia="zh-CN" w:bidi="hi-IN"/>
        </w:rPr>
        <w:t xml:space="preserve">и објављен на званичној веб-презентацији министарства правде: </w:t>
      </w:r>
    </w:p>
    <w:p w14:paraId="6EEEC451" w14:textId="77777777" w:rsidR="009E2358" w:rsidRPr="009E2358" w:rsidRDefault="001A2512" w:rsidP="009E2358">
      <w:pPr>
        <w:suppressLineNumbers/>
        <w:overflowPunct w:val="0"/>
        <w:snapToGrid w:val="0"/>
        <w:spacing w:after="120" w:line="254" w:lineRule="auto"/>
        <w:jc w:val="both"/>
        <w:rPr>
          <w:rFonts w:ascii="Calibri" w:eastAsia="Calibri" w:hAnsi="Calibri" w:cs="Times New Roman"/>
          <w:lang w:val="bs-Cyrl-BA"/>
        </w:rPr>
      </w:pPr>
      <w:hyperlink r:id="rId41" w:history="1">
        <w:r w:rsidR="009E2358" w:rsidRPr="009E2358">
          <w:rPr>
            <w:rFonts w:ascii="Calibri" w:eastAsia="Calibri" w:hAnsi="Calibri" w:cs="Times New Roman"/>
            <w:color w:val="0563C1"/>
            <w:u w:val="single"/>
            <w:lang w:val="en-US"/>
          </w:rPr>
          <w:t>https</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www</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mpravde</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gov</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rs</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tekst</w:t>
        </w:r>
        <w:r w:rsidR="009E2358" w:rsidRPr="009E2358">
          <w:rPr>
            <w:rFonts w:ascii="Calibri" w:eastAsia="Calibri" w:hAnsi="Calibri" w:cs="Times New Roman"/>
            <w:color w:val="0563C1"/>
            <w:u w:val="single"/>
            <w:lang w:val="ru-RU"/>
          </w:rPr>
          <w:t>/33769/</w:t>
        </w:r>
        <w:r w:rsidR="009E2358" w:rsidRPr="009E2358">
          <w:rPr>
            <w:rFonts w:ascii="Calibri" w:eastAsia="Calibri" w:hAnsi="Calibri" w:cs="Times New Roman"/>
            <w:color w:val="0563C1"/>
            <w:u w:val="single"/>
            <w:lang w:val="en-US"/>
          </w:rPr>
          <w:t>statistika</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koruptivnih</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krivicnih</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dela</w:t>
        </w:r>
        <w:r w:rsidR="009E2358" w:rsidRPr="009E2358">
          <w:rPr>
            <w:rFonts w:ascii="Calibri" w:eastAsia="Calibri" w:hAnsi="Calibri" w:cs="Times New Roman"/>
            <w:color w:val="0563C1"/>
            <w:u w:val="single"/>
            <w:lang w:val="ru-RU"/>
          </w:rPr>
          <w:t>-.</w:t>
        </w:r>
        <w:r w:rsidR="009E2358" w:rsidRPr="009E2358">
          <w:rPr>
            <w:rFonts w:ascii="Calibri" w:eastAsia="Calibri" w:hAnsi="Calibri" w:cs="Times New Roman"/>
            <w:color w:val="0563C1"/>
            <w:u w:val="single"/>
            <w:lang w:val="en-US"/>
          </w:rPr>
          <w:t>php</w:t>
        </w:r>
      </w:hyperlink>
    </w:p>
    <w:p w14:paraId="58EE41F9" w14:textId="77777777" w:rsidR="009E2358" w:rsidRPr="009E2358" w:rsidRDefault="009E2358" w:rsidP="009E2358">
      <w:pPr>
        <w:suppressLineNumbers/>
        <w:overflowPunct w:val="0"/>
        <w:snapToGrid w:val="0"/>
        <w:spacing w:after="120" w:line="254" w:lineRule="auto"/>
        <w:jc w:val="both"/>
        <w:rPr>
          <w:rFonts w:ascii="Calibri" w:eastAsia="Calibri" w:hAnsi="Calibri" w:cs="Times New Roman"/>
          <w:lang w:val="bs-Cyrl-BA"/>
        </w:rPr>
      </w:pPr>
    </w:p>
    <w:p w14:paraId="4765D289" w14:textId="77777777" w:rsidR="009E2358" w:rsidRPr="009E2358" w:rsidRDefault="009E2358" w:rsidP="009E2358">
      <w:pPr>
        <w:suppressLineNumbers/>
        <w:overflowPunct w:val="0"/>
        <w:snapToGrid w:val="0"/>
        <w:spacing w:after="120" w:line="254" w:lineRule="auto"/>
        <w:jc w:val="both"/>
        <w:rPr>
          <w:rFonts w:ascii="Times New Roman" w:eastAsia="Noto Sans CJK SC" w:hAnsi="Times New Roman" w:cs="Times New Roman"/>
          <w:kern w:val="2"/>
          <w:sz w:val="24"/>
          <w:szCs w:val="24"/>
          <w:lang w:val="bs-Cyrl-BA" w:eastAsia="zh-CN" w:bidi="hi-IN"/>
        </w:rPr>
      </w:pPr>
      <w:r w:rsidRPr="009E2358">
        <w:rPr>
          <w:rFonts w:ascii="Times New Roman" w:eastAsia="Noto Sans CJK SC" w:hAnsi="Times New Roman" w:cs="Times New Roman"/>
          <w:kern w:val="2"/>
          <w:sz w:val="24"/>
          <w:szCs w:val="24"/>
          <w:lang w:val="bs-Cyrl-BA" w:eastAsia="zh-CN" w:bidi="hi-IN"/>
        </w:rPr>
        <w:lastRenderedPageBreak/>
        <w:t>У складу са Обавезним упутством Републичког јавног тужиоца А бр. 146/2018 од 01.03.2018. године, Тужилаштво за организовани криминал и Посебна одељења за сузбијање корупције у вишим јавним тужилаштавима достављају Републичком јавном тужилаштву кварталне извештаје о покренутим и окончаним поступцима у вези са предметима привредног криминала и коруптивним предметима. На основу наведених извештаја, Републичко јавно тужилаштво прати поступање тужилаштава у овој области.</w:t>
      </w:r>
    </w:p>
    <w:p w14:paraId="284AACE2" w14:textId="77777777" w:rsidR="009E2358" w:rsidRPr="009E2358" w:rsidRDefault="009E2358" w:rsidP="009E2358">
      <w:pPr>
        <w:suppressLineNumbers/>
        <w:overflowPunct w:val="0"/>
        <w:snapToGrid w:val="0"/>
        <w:spacing w:after="120" w:line="254" w:lineRule="auto"/>
        <w:jc w:val="both"/>
        <w:rPr>
          <w:rFonts w:ascii="Times New Roman" w:eastAsia="Calibri" w:hAnsi="Times New Roman" w:cs="Times New Roman"/>
          <w:b/>
          <w:sz w:val="24"/>
          <w:lang w:val="bs-Cyrl-BA"/>
        </w:rPr>
      </w:pPr>
    </w:p>
    <w:p w14:paraId="53D72F2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2.3.2.1. Израдити анализу усклађености нормативног окира РС са препорукама ФАТФ за вођење финансијских истрага паралелно са кривичним истрагама, на основу које ће бити израђен плански документ у области борбе против финансијског криминала.</w:t>
      </w:r>
    </w:p>
    <w:p w14:paraId="01387E8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(Веза АП за Поглавље 24, активност 6.2.5.4.).</w:t>
      </w:r>
    </w:p>
    <w:p w14:paraId="6F59C91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За анализу: </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rPr>
        <w:t>V</w:t>
      </w:r>
      <w:r w:rsidRPr="009E2358">
        <w:rPr>
          <w:rFonts w:ascii="Times New Roman" w:eastAsia="Calibri" w:hAnsi="Times New Roman" w:cs="Times New Roman"/>
          <w:b/>
          <w:sz w:val="24"/>
          <w:lang w:val="bs-Cyrl-BA"/>
        </w:rPr>
        <w:t xml:space="preserve"> квартал 2020. године</w:t>
      </w:r>
    </w:p>
    <w:p w14:paraId="62847A5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За плански документ: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0F55E16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lang w:val="bs-Cyrl-BA"/>
        </w:rPr>
        <w:t>.</w:t>
      </w:r>
    </w:p>
    <w:p w14:paraId="6CB3F930" w14:textId="77777777" w:rsidR="009E2358" w:rsidRPr="009E2358" w:rsidRDefault="009E2358" w:rsidP="009E2358">
      <w:pPr>
        <w:spacing w:line="256" w:lineRule="auto"/>
        <w:jc w:val="both"/>
        <w:rPr>
          <w:rFonts w:ascii="Times New Roman" w:eastAsia="Times New Roman" w:hAnsi="Times New Roman" w:cs="Times New Roman"/>
          <w:sz w:val="24"/>
          <w:szCs w:val="24"/>
          <w:lang w:val="bs-Cyrl-BA"/>
        </w:rPr>
      </w:pPr>
      <w:r w:rsidRPr="009E2358">
        <w:rPr>
          <w:rFonts w:ascii="Times New Roman" w:eastAsia="Times New Roman" w:hAnsi="Times New Roman" w:cs="Times New Roman"/>
          <w:sz w:val="24"/>
          <w:szCs w:val="24"/>
          <w:lang w:val="bs-Cyrl-BA"/>
        </w:rPr>
        <w:t>Формирање мултиресорне радне групе која ће извршити анализу правног оквира у области повраћаја имовине и усклађености са правним тековинама Европске уније у овој области одложена је за трећи квартал 2022. године. Измена/допуна нормативног оквира или спровођење других мера потребних за даље усклађивање нормативног оквира у складу са наведеном анализом такође је пролонгирана. Напомињемо да је завршена анализа усклађености српског законодавства са правним тековинама ЕУ у области одузимања имовине, од стране експерата које је преко пројекта Амбасаде Краљевине Шведске ангажовао Савет Европе. Анализа ће бити полазна основа за рад напред наведене мултиресорне радне групе. Законодавство Републике Србије усклађено је са 40 препорука ФАТФ-а у највећој мери у којој је то могуће.</w:t>
      </w:r>
    </w:p>
    <w:p w14:paraId="4F6B940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2.3.2.2.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Јединице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г</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M</w:t>
      </w:r>
      <w:r w:rsidRPr="009E2358">
        <w:rPr>
          <w:rFonts w:ascii="Times New Roman" w:eastAsia="Calibri" w:hAnsi="Times New Roman" w:cs="Times New Roman"/>
          <w:b/>
          <w:sz w:val="24"/>
          <w:lang w:val="bs-Cyrl-BA"/>
        </w:rPr>
        <w:t>УП-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РС,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ву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зулт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лиз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p>
    <w:p w14:paraId="6D1BD36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АП за Поглавље 24, активност 6.2.5.3.)</w:t>
      </w:r>
    </w:p>
    <w:p w14:paraId="5F89C2A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Од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ла 2016. године надаље</w:t>
      </w:r>
    </w:p>
    <w:p w14:paraId="42FC5468"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653F0347" w14:textId="77777777" w:rsidR="009E2358" w:rsidRPr="009E2358" w:rsidRDefault="009E2358" w:rsidP="009E2358">
      <w:pPr>
        <w:shd w:val="clear" w:color="auto" w:fill="FFFFFF"/>
        <w:autoSpaceDE w:val="0"/>
        <w:autoSpaceDN w:val="0"/>
        <w:adjustRightInd w:val="0"/>
        <w:spacing w:after="0" w:line="240" w:lineRule="auto"/>
        <w:jc w:val="both"/>
        <w:rPr>
          <w:rFonts w:ascii="Times New Roman" w:eastAsia="Arial Unicode MS" w:hAnsi="Times New Roman" w:cs="Times New Roman"/>
          <w:sz w:val="24"/>
          <w:szCs w:val="24"/>
          <w:lang w:val="ru-RU"/>
        </w:rPr>
      </w:pPr>
    </w:p>
    <w:p w14:paraId="3D6DB168" w14:textId="77777777" w:rsidR="009E2358" w:rsidRPr="009E2358" w:rsidRDefault="009E2358" w:rsidP="009E2358">
      <w:pPr>
        <w:spacing w:after="240" w:line="240" w:lineRule="auto"/>
        <w:jc w:val="both"/>
        <w:rPr>
          <w:rFonts w:ascii="Times New Roman" w:eastAsia="Calibri" w:hAnsi="Times New Roman" w:cs="Times New Roman"/>
          <w:b/>
          <w:sz w:val="24"/>
          <w:szCs w:val="24"/>
          <w:lang w:val="bs-Cyrl-BA" w:eastAsia="sr-Latn-CS"/>
        </w:rPr>
      </w:pPr>
      <w:r w:rsidRPr="009E2358">
        <w:rPr>
          <w:rFonts w:ascii="Times New Roman" w:eastAsia="Calibri" w:hAnsi="Times New Roman" w:cs="Times New Roman"/>
          <w:sz w:val="24"/>
          <w:szCs w:val="24"/>
          <w:lang w:val="bs-Cyrl-BA" w:eastAsia="sr-Latn-CS"/>
        </w:rPr>
        <w:t>Нема реализованих пријема на одређено и неодређено време у Јединици з</w:t>
      </w:r>
      <w:r w:rsidRPr="009E2358">
        <w:rPr>
          <w:rFonts w:ascii="Times New Roman" w:eastAsia="Calibri" w:hAnsi="Times New Roman" w:cs="Times New Roman"/>
          <w:sz w:val="24"/>
          <w:szCs w:val="24"/>
          <w:lang w:eastAsia="sr-Latn-CS"/>
        </w:rPr>
        <w:t>a</w:t>
      </w:r>
      <w:r w:rsidRPr="009E2358">
        <w:rPr>
          <w:rFonts w:ascii="Times New Roman" w:eastAsia="Calibri" w:hAnsi="Times New Roman" w:cs="Times New Roman"/>
          <w:sz w:val="24"/>
          <w:szCs w:val="24"/>
          <w:lang w:val="bs-Cyrl-BA" w:eastAsia="sr-Latn-CS"/>
        </w:rPr>
        <w:t xml:space="preserve"> фин</w:t>
      </w:r>
      <w:r w:rsidRPr="009E2358">
        <w:rPr>
          <w:rFonts w:ascii="Times New Roman" w:eastAsia="Calibri" w:hAnsi="Times New Roman" w:cs="Times New Roman"/>
          <w:sz w:val="24"/>
          <w:szCs w:val="24"/>
          <w:lang w:eastAsia="sr-Latn-CS"/>
        </w:rPr>
        <w:t>a</w:t>
      </w:r>
      <w:r w:rsidRPr="009E2358">
        <w:rPr>
          <w:rFonts w:ascii="Times New Roman" w:eastAsia="Calibri" w:hAnsi="Times New Roman" w:cs="Times New Roman"/>
          <w:sz w:val="24"/>
          <w:szCs w:val="24"/>
          <w:lang w:val="bs-Cyrl-BA" w:eastAsia="sr-Latn-CS"/>
        </w:rPr>
        <w:t>нси</w:t>
      </w:r>
      <w:r w:rsidRPr="009E2358">
        <w:rPr>
          <w:rFonts w:ascii="Times New Roman" w:eastAsia="Calibri" w:hAnsi="Times New Roman" w:cs="Times New Roman"/>
          <w:sz w:val="24"/>
          <w:szCs w:val="24"/>
          <w:lang w:eastAsia="sr-Latn-CS"/>
        </w:rPr>
        <w:t>j</w:t>
      </w:r>
      <w:r w:rsidRPr="009E2358">
        <w:rPr>
          <w:rFonts w:ascii="Times New Roman" w:eastAsia="Calibri" w:hAnsi="Times New Roman" w:cs="Times New Roman"/>
          <w:sz w:val="24"/>
          <w:szCs w:val="24"/>
          <w:lang w:val="bs-Cyrl-BA" w:eastAsia="sr-Latn-CS"/>
        </w:rPr>
        <w:t>ск</w:t>
      </w:r>
      <w:r w:rsidRPr="009E2358">
        <w:rPr>
          <w:rFonts w:ascii="Times New Roman" w:eastAsia="Calibri" w:hAnsi="Times New Roman" w:cs="Times New Roman"/>
          <w:sz w:val="24"/>
          <w:szCs w:val="24"/>
          <w:lang w:eastAsia="sr-Latn-CS"/>
        </w:rPr>
        <w:t>e</w:t>
      </w:r>
      <w:r w:rsidRPr="009E2358">
        <w:rPr>
          <w:rFonts w:ascii="Times New Roman" w:eastAsia="Calibri" w:hAnsi="Times New Roman" w:cs="Times New Roman"/>
          <w:sz w:val="24"/>
          <w:szCs w:val="24"/>
          <w:lang w:val="bs-Cyrl-BA" w:eastAsia="sr-Latn-CS"/>
        </w:rPr>
        <w:t xml:space="preserve"> истр</w:t>
      </w:r>
      <w:r w:rsidRPr="009E2358">
        <w:rPr>
          <w:rFonts w:ascii="Times New Roman" w:eastAsia="Calibri" w:hAnsi="Times New Roman" w:cs="Times New Roman"/>
          <w:sz w:val="24"/>
          <w:szCs w:val="24"/>
          <w:lang w:eastAsia="sr-Latn-CS"/>
        </w:rPr>
        <w:t>a</w:t>
      </w:r>
      <w:r w:rsidRPr="009E2358">
        <w:rPr>
          <w:rFonts w:ascii="Times New Roman" w:eastAsia="Calibri" w:hAnsi="Times New Roman" w:cs="Times New Roman"/>
          <w:sz w:val="24"/>
          <w:szCs w:val="24"/>
          <w:lang w:val="bs-Cyrl-BA" w:eastAsia="sr-Latn-CS"/>
        </w:rPr>
        <w:t>г</w:t>
      </w:r>
      <w:r w:rsidRPr="009E2358">
        <w:rPr>
          <w:rFonts w:ascii="Times New Roman" w:eastAsia="Calibri" w:hAnsi="Times New Roman" w:cs="Times New Roman"/>
          <w:sz w:val="24"/>
          <w:szCs w:val="24"/>
          <w:lang w:eastAsia="sr-Latn-CS"/>
        </w:rPr>
        <w:t>e</w:t>
      </w:r>
      <w:r w:rsidRPr="009E2358">
        <w:rPr>
          <w:rFonts w:ascii="Times New Roman" w:eastAsia="Calibri" w:hAnsi="Times New Roman" w:cs="Times New Roman"/>
          <w:sz w:val="24"/>
          <w:szCs w:val="24"/>
          <w:lang w:val="bs-Cyrl-BA" w:eastAsia="sr-Latn-CS"/>
        </w:rPr>
        <w:t xml:space="preserve"> </w:t>
      </w:r>
      <w:r w:rsidRPr="009E2358">
        <w:rPr>
          <w:rFonts w:ascii="Times New Roman" w:eastAsia="Calibri" w:hAnsi="Times New Roman" w:cs="Times New Roman"/>
          <w:sz w:val="24"/>
          <w:szCs w:val="24"/>
          <w:lang w:eastAsia="sr-Latn-CS"/>
        </w:rPr>
        <w:t>M</w:t>
      </w:r>
      <w:r w:rsidRPr="009E2358">
        <w:rPr>
          <w:rFonts w:ascii="Times New Roman" w:eastAsia="Calibri" w:hAnsi="Times New Roman" w:cs="Times New Roman"/>
          <w:sz w:val="24"/>
          <w:szCs w:val="24"/>
          <w:lang w:val="bs-Cyrl-BA" w:eastAsia="sr-Latn-CS"/>
        </w:rPr>
        <w:t>УП-</w:t>
      </w:r>
      <w:r w:rsidRPr="009E2358">
        <w:rPr>
          <w:rFonts w:ascii="Times New Roman" w:eastAsia="Calibri" w:hAnsi="Times New Roman" w:cs="Times New Roman"/>
          <w:sz w:val="24"/>
          <w:szCs w:val="24"/>
          <w:lang w:eastAsia="sr-Latn-CS"/>
        </w:rPr>
        <w:t>a</w:t>
      </w:r>
      <w:r w:rsidRPr="009E2358">
        <w:rPr>
          <w:rFonts w:ascii="Times New Roman" w:eastAsia="Calibri" w:hAnsi="Times New Roman" w:cs="Times New Roman"/>
          <w:sz w:val="24"/>
          <w:szCs w:val="24"/>
          <w:lang w:val="bs-Cyrl-BA" w:eastAsia="sr-Latn-CS"/>
        </w:rPr>
        <w:t xml:space="preserve"> РС, као ни расписаних интерних и јавних конкурса за попуну радних места.</w:t>
      </w:r>
    </w:p>
    <w:p w14:paraId="343BAADD" w14:textId="77777777" w:rsidR="009E2358" w:rsidRPr="009E2358" w:rsidRDefault="009E2358" w:rsidP="009E2358">
      <w:pPr>
        <w:spacing w:after="240" w:line="240" w:lineRule="auto"/>
        <w:jc w:val="both"/>
        <w:rPr>
          <w:rFonts w:ascii="Times New Roman" w:eastAsia="Calibri" w:hAnsi="Times New Roman" w:cs="Times New Roman"/>
          <w:b/>
          <w:sz w:val="24"/>
          <w:szCs w:val="24"/>
          <w:lang w:val="bs-Cyrl-BA" w:eastAsia="sr-Latn-CS"/>
        </w:rPr>
      </w:pPr>
      <w:r w:rsidRPr="009E2358">
        <w:rPr>
          <w:rFonts w:ascii="Times New Roman" w:eastAsia="Calibri" w:hAnsi="Times New Roman" w:cs="Times New Roman"/>
          <w:sz w:val="24"/>
          <w:szCs w:val="24"/>
          <w:lang w:val="bs-Cyrl-BA" w:eastAsia="sr-Latn-CS"/>
        </w:rPr>
        <w:t>Број систематизованих радних места у односу на претходни период извештавања је непромењен и износи 64, као и број запослених којих је 63.</w:t>
      </w:r>
    </w:p>
    <w:p w14:paraId="7016B015" w14:textId="77777777" w:rsidR="009E2358" w:rsidRPr="009E2358" w:rsidRDefault="009E2358" w:rsidP="009E2358">
      <w:pPr>
        <w:spacing w:after="240" w:line="240" w:lineRule="auto"/>
        <w:jc w:val="both"/>
        <w:rPr>
          <w:rFonts w:ascii="Times New Roman" w:eastAsia="Calibri" w:hAnsi="Times New Roman" w:cs="Times New Roman"/>
          <w:sz w:val="24"/>
          <w:szCs w:val="24"/>
          <w:lang w:val="bs-Cyrl-BA" w:eastAsia="sr-Latn-CS"/>
        </w:rPr>
      </w:pPr>
      <w:r w:rsidRPr="009E2358">
        <w:rPr>
          <w:rFonts w:ascii="Times New Roman" w:eastAsia="Calibri" w:hAnsi="Times New Roman" w:cs="Times New Roman"/>
          <w:sz w:val="24"/>
          <w:szCs w:val="24"/>
          <w:lang w:val="bs-Cyrl-BA" w:eastAsia="sr-Latn-CS"/>
        </w:rPr>
        <w:lastRenderedPageBreak/>
        <w:t xml:space="preserve">Полицијски службеници Јединице за финансијске истраге су у извештајном периоду присуствовали следећим семинарима: </w:t>
      </w:r>
    </w:p>
    <w:p w14:paraId="316E00A1" w14:textId="77777777" w:rsidR="009E2358" w:rsidRPr="009E2358" w:rsidRDefault="009E2358" w:rsidP="00DE4C0A">
      <w:pPr>
        <w:numPr>
          <w:ilvl w:val="0"/>
          <w:numId w:val="47"/>
        </w:numPr>
        <w:spacing w:after="240" w:line="240" w:lineRule="auto"/>
        <w:jc w:val="both"/>
        <w:rPr>
          <w:rFonts w:ascii="Times New Roman" w:eastAsia="Calibri" w:hAnsi="Times New Roman" w:cs="Times New Roman"/>
          <w:sz w:val="24"/>
          <w:szCs w:val="24"/>
          <w:lang w:val="bs-Cyrl-BA" w:eastAsia="sr-Latn-CS"/>
        </w:rPr>
      </w:pPr>
      <w:r w:rsidRPr="009E2358">
        <w:rPr>
          <w:rFonts w:ascii="Times New Roman" w:eastAsia="Calibri" w:hAnsi="Times New Roman" w:cs="Times New Roman"/>
          <w:sz w:val="24"/>
          <w:szCs w:val="24"/>
          <w:lang w:val="bs-Cyrl-BA" w:eastAsia="sr-Latn-CS"/>
        </w:rPr>
        <w:t xml:space="preserve">У организацији Мисије ОЕБС у Србији одржана три семинара на тему „Криптовалуте “ </w:t>
      </w:r>
    </w:p>
    <w:p w14:paraId="641AE2A6" w14:textId="77777777" w:rsidR="009E2358" w:rsidRPr="009E2358" w:rsidRDefault="009E2358" w:rsidP="009E2358">
      <w:pPr>
        <w:spacing w:after="240" w:line="240"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2.3.2.3.  Спровести стручну едукацију запослених са механизмима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не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ђун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нив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у у 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Оквирн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м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длук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2006/960/</w:t>
      </w:r>
      <w:r w:rsidRPr="009E2358">
        <w:rPr>
          <w:rFonts w:ascii="Times New Roman" w:eastAsia="Calibri" w:hAnsi="Times New Roman" w:cs="Times New Roman"/>
          <w:b/>
          <w:sz w:val="24"/>
        </w:rPr>
        <w:t>PUP</w:t>
      </w:r>
      <w:r w:rsidRPr="009E2358">
        <w:rPr>
          <w:rFonts w:ascii="Times New Roman" w:eastAsia="Calibri" w:hAnsi="Times New Roman" w:cs="Times New Roman"/>
          <w:b/>
          <w:sz w:val="24"/>
          <w:lang w:val="bs-Cyrl-BA"/>
        </w:rPr>
        <w:t xml:space="preserve"> у циљу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фик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сни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дузим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вин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м. </w:t>
      </w:r>
    </w:p>
    <w:p w14:paraId="7675E30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почев од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ла 2021. године</w:t>
      </w:r>
    </w:p>
    <w:p w14:paraId="23946761" w14:textId="77777777" w:rsidR="009E2358" w:rsidRPr="009E2358" w:rsidRDefault="009E2358" w:rsidP="009E2358">
      <w:pPr>
        <w:suppressLineNumbers/>
        <w:overflowPunct w:val="0"/>
        <w:snapToGrid w:val="0"/>
        <w:spacing w:after="120" w:line="254" w:lineRule="auto"/>
        <w:jc w:val="both"/>
        <w:rPr>
          <w:rFonts w:ascii="Cambria" w:eastAsia="Noto Sans CJK SC" w:hAnsi="Cambria" w:cs="Cambria"/>
          <w:color w:val="92D050"/>
          <w:kern w:val="2"/>
          <w:lang w:val="ru-RU" w:eastAsia="zh-CN" w:bidi="hi-IN"/>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0F4EBF3F" w14:textId="77777777" w:rsidR="009E2358" w:rsidRPr="009E2358" w:rsidRDefault="009E2358" w:rsidP="009E2358">
      <w:pPr>
        <w:spacing w:after="0" w:line="240" w:lineRule="auto"/>
        <w:jc w:val="both"/>
        <w:rPr>
          <w:rFonts w:ascii="Times New Roman" w:eastAsia="Times New Roman" w:hAnsi="Times New Roman" w:cs="Times New Roman"/>
          <w:sz w:val="24"/>
          <w:szCs w:val="24"/>
          <w:lang w:val="bs-Cyrl-BA" w:eastAsia="sr-Latn-CS"/>
        </w:rPr>
      </w:pPr>
      <w:r w:rsidRPr="009E2358">
        <w:rPr>
          <w:rFonts w:ascii="Times New Roman" w:eastAsia="Times New Roman" w:hAnsi="Times New Roman" w:cs="Times New Roman"/>
          <w:sz w:val="24"/>
          <w:szCs w:val="24"/>
          <w:lang w:val="bs-Cyrl-BA" w:eastAsia="sr-Latn-CS"/>
        </w:rPr>
        <w:t xml:space="preserve">У организацији  Амбасаде Сједињених Америчких држава и организације ОПДАТ реализован је састанак Радне групе за припрему програма обуке на тему </w:t>
      </w:r>
      <w:r w:rsidRPr="009E2358">
        <w:rPr>
          <w:rFonts w:ascii="Times New Roman" w:eastAsia="Arial Unicode MS" w:hAnsi="Times New Roman" w:cs="Times New Roman"/>
          <w:sz w:val="24"/>
          <w:szCs w:val="24"/>
          <w:lang w:val="bs-Cyrl-BA"/>
        </w:rPr>
        <w:t>„</w:t>
      </w:r>
      <w:r w:rsidRPr="009E2358">
        <w:rPr>
          <w:rFonts w:ascii="Times New Roman" w:eastAsia="Times New Roman" w:hAnsi="Times New Roman" w:cs="Times New Roman"/>
          <w:sz w:val="24"/>
          <w:szCs w:val="24"/>
          <w:lang w:val="bs-Cyrl-BA" w:eastAsia="sr-Latn-CS"/>
        </w:rPr>
        <w:t>Борбе против прања новца</w:t>
      </w:r>
      <w:r w:rsidRPr="009E2358">
        <w:rPr>
          <w:rFonts w:ascii="Times New Roman" w:eastAsia="Arial Unicode MS" w:hAnsi="Times New Roman" w:cs="Times New Roman"/>
          <w:sz w:val="24"/>
          <w:szCs w:val="24"/>
          <w:lang w:val="bs-Cyrl-BA"/>
        </w:rPr>
        <w:t>“</w:t>
      </w:r>
    </w:p>
    <w:p w14:paraId="5B0B808B" w14:textId="77777777" w:rsidR="009E2358" w:rsidRPr="009E2358" w:rsidRDefault="009E2358" w:rsidP="009E2358">
      <w:pPr>
        <w:spacing w:after="0" w:line="240" w:lineRule="auto"/>
        <w:jc w:val="both"/>
        <w:rPr>
          <w:rFonts w:ascii="Times New Roman" w:eastAsia="Times New Roman" w:hAnsi="Times New Roman" w:cs="Times New Roman"/>
          <w:sz w:val="24"/>
          <w:szCs w:val="24"/>
          <w:lang w:val="bs-Cyrl-BA" w:eastAsia="sr-Latn-CS"/>
        </w:rPr>
      </w:pPr>
    </w:p>
    <w:p w14:paraId="634F3839" w14:textId="77777777" w:rsidR="009E2358" w:rsidRPr="009E2358" w:rsidRDefault="009E2358" w:rsidP="009E2358">
      <w:pPr>
        <w:spacing w:line="256" w:lineRule="auto"/>
        <w:ind w:firstLine="360"/>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извештајном периоду одржан је један онлајн семинар на тему: ,, Одузимање имовине прибављене кривичним делом'', у сарадњи са </w:t>
      </w:r>
      <w:r w:rsidRPr="009E2358">
        <w:rPr>
          <w:rFonts w:ascii="Times New Roman" w:eastAsia="Calibri" w:hAnsi="Times New Roman" w:cs="Times New Roman"/>
          <w:sz w:val="24"/>
        </w:rPr>
        <w:t>AIRE</w:t>
      </w:r>
      <w:r w:rsidRPr="009E2358">
        <w:rPr>
          <w:rFonts w:ascii="Times New Roman" w:eastAsia="Calibri" w:hAnsi="Times New Roman" w:cs="Times New Roman"/>
          <w:sz w:val="24"/>
          <w:lang w:val="bs-Cyrl-BA"/>
        </w:rPr>
        <w:t xml:space="preserve"> центром и РАИ Секретаријатом, за 40 учесника, из редова судија, тужилаца и  полазника Правосудних академија из региона.</w:t>
      </w:r>
    </w:p>
    <w:p w14:paraId="712CD9D7" w14:textId="77777777" w:rsidR="009E2358" w:rsidRPr="009E2358" w:rsidRDefault="009E2358" w:rsidP="00ED360E">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2.3.2.4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ни тр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нинг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јавних тужил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судија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фин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нси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ских истр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пр</w:t>
      </w:r>
      <w:r w:rsidRPr="009E2358">
        <w:rPr>
          <w:rFonts w:ascii="Times New Roman" w:eastAsia="Calibri" w:hAnsi="Times New Roman" w:cs="Times New Roman"/>
          <w:b/>
          <w:sz w:val="24"/>
        </w:rPr>
        <w:t>oa</w:t>
      </w:r>
      <w:r w:rsidRPr="009E2358">
        <w:rPr>
          <w:rFonts w:ascii="Times New Roman" w:eastAsia="Calibri" w:hAnsi="Times New Roman" w:cs="Times New Roman"/>
          <w:b/>
          <w:sz w:val="24"/>
          <w:lang w:val="bs-Cyrl-BA"/>
        </w:rPr>
        <w:t>ктивн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ступ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бих истр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жних 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хник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p>
    <w:p w14:paraId="60AE05F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6.2.5.2.)</w:t>
      </w:r>
    </w:p>
    <w:p w14:paraId="0F27AE2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но</w:t>
      </w:r>
    </w:p>
    <w:p w14:paraId="004FA97E"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0B25EC2B" w14:textId="77777777" w:rsidR="009E2358" w:rsidRPr="009E2358" w:rsidRDefault="009E2358" w:rsidP="009E2358">
      <w:pPr>
        <w:spacing w:after="0" w:line="276" w:lineRule="auto"/>
        <w:jc w:val="both"/>
        <w:rPr>
          <w:rFonts w:ascii="Times New Roman" w:eastAsia="Calibri" w:hAnsi="Times New Roman" w:cs="Times New Roman"/>
          <w:sz w:val="24"/>
          <w:szCs w:val="24"/>
          <w:lang w:val="sr-Cyrl-CS"/>
        </w:rPr>
      </w:pPr>
      <w:r w:rsidRPr="009E2358">
        <w:rPr>
          <w:rFonts w:ascii="Times New Roman" w:eastAsia="Calibri" w:hAnsi="Times New Roman" w:cs="Times New Roman"/>
          <w:sz w:val="24"/>
          <w:szCs w:val="24"/>
          <w:lang w:val="bs-Cyrl-BA"/>
        </w:rPr>
        <w:t>Стање непромењено.</w:t>
      </w:r>
    </w:p>
    <w:p w14:paraId="48E1D33D"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1A71940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2.3.2.5.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гућити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ђус</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бну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 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кривичн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истр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г</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зб</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 сист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нску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ну инф</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 xml:space="preserve"> 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ђу </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тужил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лици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ц</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рин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г</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за борбу против корупције и других 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нтних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oj</w:t>
      </w:r>
      <w:r w:rsidRPr="009E2358">
        <w:rPr>
          <w:rFonts w:ascii="Times New Roman" w:eastAsia="Calibri" w:hAnsi="Times New Roman" w:cs="Times New Roman"/>
          <w:b/>
          <w:sz w:val="24"/>
          <w:lang w:val="bs-Cyrl-BA"/>
        </w:rPr>
        <w:t>и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сп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жу б</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 зн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ч</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сузби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w:t>
      </w:r>
    </w:p>
    <w:p w14:paraId="1249C3E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bs-Cyrl-BA"/>
        </w:rPr>
        <w:t xml:space="preserve"> квартал 2022. године</w:t>
      </w:r>
    </w:p>
    <w:p w14:paraId="32ECBD66"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highlight w:val="lightGray"/>
          <w:lang w:val="bs-Cyrl-BA"/>
        </w:rPr>
        <w:t>Активност је делимично реализована.</w:t>
      </w:r>
    </w:p>
    <w:p w14:paraId="3F2AB50A" w14:textId="77777777" w:rsidR="009E2358" w:rsidRPr="009E2358" w:rsidRDefault="009E2358" w:rsidP="009E2358">
      <w:pPr>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Представник Републичког јавног тужилаштва је као члан групе за ИТ узео учешће на интерресорној радној групи у новембру месецу 2021. године. Дефинисани су веб сервиси које тужилаштво излаже на НКОС платформи и у задатом року послати Министарству унутрашњих послова. Такође је дефинисан графички изглед будуће апликације у складу са потребама корисника.</w:t>
      </w:r>
    </w:p>
    <w:p w14:paraId="6470294E"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lastRenderedPageBreak/>
        <w:t xml:space="preserve"> У временском периоду од 11.05 до 13.05.2022. године одржана је радионица у Шапцу на којој су чланови групе која се бави информатичким/техничким питањима и групе која се бави правним питањима заједнички радили на Нацрту закона о НКОС-у.</w:t>
      </w:r>
    </w:p>
    <w:p w14:paraId="3DED8C0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2.3.2.6. Донети подзаконски акт из чл. 16 ст. 4 Закона о организацији и надлежности државних органа у сузбијању организованог криминала, тероризма и корупције којим ће се уредити рокови, начин поступања и начин службене комуникације полиције и јавног тужилаштва у предметима организованог криминала и корупције.</w:t>
      </w:r>
    </w:p>
    <w:p w14:paraId="5D21913A"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6BCD501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6.2.2.1.)</w:t>
      </w:r>
    </w:p>
    <w:p w14:paraId="3E872D8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bs-Cyrl-BA"/>
        </w:rPr>
        <w:t xml:space="preserve"> квартал 2021.године</w:t>
      </w:r>
    </w:p>
    <w:p w14:paraId="62EB1293"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highlight w:val="lightGray"/>
          <w:lang w:val="bs-Cyrl-BA"/>
        </w:rPr>
        <w:t>Активност је делимично реализована.</w:t>
      </w:r>
    </w:p>
    <w:p w14:paraId="6F346C83" w14:textId="77777777" w:rsidR="009E2358" w:rsidRPr="009E2358" w:rsidRDefault="009E2358" w:rsidP="009E2358">
      <w:pPr>
        <w:spacing w:line="256" w:lineRule="auto"/>
        <w:jc w:val="both"/>
        <w:rPr>
          <w:rFonts w:ascii="Times New Roman" w:eastAsia="Calibri" w:hAnsi="Times New Roman" w:cs="Times New Roman"/>
          <w:bCs/>
          <w:sz w:val="24"/>
          <w:lang w:val="bs-Cyrl-BA"/>
        </w:rPr>
      </w:pPr>
      <w:r w:rsidRPr="009E2358">
        <w:rPr>
          <w:rFonts w:ascii="Times New Roman" w:eastAsia="Calibri" w:hAnsi="Times New Roman" w:cs="Times New Roman"/>
          <w:bCs/>
          <w:sz w:val="24"/>
          <w:lang w:val="bs-Cyrl-BA"/>
        </w:rPr>
        <w:t>Представници Министарства правде и Републичког јавног тужилаштва раде на финализацији подзаконског акта и његово доношење се очекује у 3. кварталу 2022. године.</w:t>
      </w:r>
    </w:p>
    <w:p w14:paraId="4933D8FF"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65188EC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2.3.2.7. Јачање капацитета Тужилаштва за организовани криминал и посебних одељења за сузбијање корупције виших јавних тужилаштава кроз обуке о примени нових механизама прописаних Законом о организацији и надлежности државних органа за сузбијање организованог криминала, тероризма и корупције (официри за везу, ударне групе, служба финансијске форензике)</w:t>
      </w:r>
    </w:p>
    <w:p w14:paraId="7A29F72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6.2.2.3.)</w:t>
      </w:r>
    </w:p>
    <w:p w14:paraId="36FA857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43DF8717"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714E5B2A" w14:textId="77777777" w:rsidR="009E2358" w:rsidRPr="009E2358" w:rsidRDefault="009E2358" w:rsidP="009E2358">
      <w:pPr>
        <w:spacing w:after="0"/>
        <w:ind w:firstLine="708"/>
        <w:jc w:val="both"/>
        <w:rPr>
          <w:rFonts w:ascii="Times New Roman" w:eastAsia="Calibri" w:hAnsi="Times New Roman" w:cs="Times New Roman"/>
          <w:sz w:val="24"/>
          <w:szCs w:val="24"/>
          <w:lang w:val="bs-Cyrl-BA"/>
        </w:rPr>
      </w:pPr>
      <w:r w:rsidRPr="009E2358">
        <w:rPr>
          <w:rFonts w:ascii="Times New Roman" w:eastAsia="Calibri" w:hAnsi="Times New Roman" w:cs="Times New Roman"/>
          <w:b/>
          <w:sz w:val="24"/>
          <w:lang w:val="bs-Cyrl-BA"/>
        </w:rPr>
        <w:t xml:space="preserve">ТОК: </w:t>
      </w:r>
      <w:r w:rsidRPr="009E2358">
        <w:rPr>
          <w:rFonts w:ascii="Times New Roman" w:eastAsia="Calibri" w:hAnsi="Times New Roman" w:cs="Times New Roman"/>
          <w:sz w:val="24"/>
          <w:szCs w:val="24"/>
          <w:lang w:val="bs-Cyrl-BA"/>
        </w:rPr>
        <w:t>Представници Тужилаштва за организовани криминал (ТОК) учествовали су на низу едукативних активности и то:</w:t>
      </w:r>
    </w:p>
    <w:p w14:paraId="660C43FB"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Округлом столу на тему: „Злоупотребе са фондовима Европске уније“;</w:t>
      </w:r>
    </w:p>
    <w:p w14:paraId="7F98D968"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Припремној обуци за сертификоване истражитење превара (</w:t>
      </w:r>
      <w:r w:rsidRPr="009E2358">
        <w:rPr>
          <w:rFonts w:ascii="Times New Roman" w:eastAsia="Calibri" w:hAnsi="Times New Roman" w:cs="Times New Roman"/>
          <w:sz w:val="24"/>
          <w:szCs w:val="24"/>
          <w:lang w:val="en-US"/>
        </w:rPr>
        <w:t>CFE</w:t>
      </w:r>
      <w:r w:rsidRPr="009E2358">
        <w:rPr>
          <w:rFonts w:ascii="Times New Roman" w:eastAsia="Calibri" w:hAnsi="Times New Roman" w:cs="Times New Roman"/>
          <w:sz w:val="24"/>
          <w:szCs w:val="24"/>
          <w:lang w:val="bs-Cyrl-BA"/>
        </w:rPr>
        <w:t>);</w:t>
      </w:r>
    </w:p>
    <w:p w14:paraId="25D97A32"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Обуци за коришћење антивирусне заштите;</w:t>
      </w:r>
    </w:p>
    <w:p w14:paraId="23319CF8"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Вебинару: „Мапирање и анализа офшор инвестиција“;</w:t>
      </w:r>
    </w:p>
    <w:p w14:paraId="415F908A"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Тродневном симпозујуму о организованом криминалу, трговини дрогом и прању новца;</w:t>
      </w:r>
    </w:p>
    <w:p w14:paraId="0A38CBB0"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Онлајн радионици на тему борбе против кријумчарења људи и трговине људима;</w:t>
      </w:r>
    </w:p>
    <w:p w14:paraId="3FEAD257"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Форуму органа за спровођење закона у борби против тероризма;</w:t>
      </w:r>
    </w:p>
    <w:p w14:paraId="2E941E4F"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Радионицама „Имплементација Националног криминалистичко-обавештајног система (НКОС)“;</w:t>
      </w:r>
    </w:p>
    <w:p w14:paraId="035B9A37"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Као предавач на обуци за заменике јавних тужиоца и тужилачке помоћнике на тему: „Писање оптужних аката“</w:t>
      </w:r>
    </w:p>
    <w:p w14:paraId="6C37D777"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rPr>
        <w:lastRenderedPageBreak/>
        <w:t xml:space="preserve">Саветовању из кривичноправне области </w:t>
      </w:r>
    </w:p>
    <w:p w14:paraId="3551E5DE"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rPr>
        <w:t>Семинару/конференцији: „Докази са друштвених медија – како их прикупити, анализирати и презентовати пре судом“</w:t>
      </w:r>
    </w:p>
    <w:p w14:paraId="21EC563C"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Учесник на вебинару: „Анализа тржишта дрога у ЕУ: кокаин“;</w:t>
      </w:r>
    </w:p>
    <w:p w14:paraId="02B4F472"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Излагачи у панелу „Одузимање имовинске користи прибављене кривичним делима – примери добре праксе и значај регионалне сарадње“;</w:t>
      </w:r>
    </w:p>
    <w:p w14:paraId="7312792D"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Учесници на заједничкој обуци ударних група -  симулационе вежбе и</w:t>
      </w:r>
    </w:p>
    <w:p w14:paraId="26BFA34B"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Учесници округлог стола на пројекту „Изградња форензичко-рачуноводствених капацитета у Србији“</w:t>
      </w:r>
    </w:p>
    <w:p w14:paraId="20E84CE3" w14:textId="77777777" w:rsidR="009E2358" w:rsidRPr="009E2358" w:rsidRDefault="009E2358" w:rsidP="00DE4C0A">
      <w:pPr>
        <w:numPr>
          <w:ilvl w:val="0"/>
          <w:numId w:val="46"/>
        </w:numPr>
        <w:spacing w:after="0"/>
        <w:jc w:val="both"/>
        <w:rPr>
          <w:rFonts w:ascii="Times New Roman" w:eastAsia="Calibri" w:hAnsi="Times New Roman" w:cs="Times New Roman"/>
          <w:sz w:val="24"/>
          <w:szCs w:val="24"/>
          <w:lang w:val="en-US"/>
        </w:rPr>
      </w:pPr>
      <w:r w:rsidRPr="009E2358">
        <w:rPr>
          <w:rFonts w:ascii="Times New Roman" w:eastAsia="Calibri" w:hAnsi="Times New Roman" w:cs="Times New Roman"/>
          <w:sz w:val="24"/>
          <w:szCs w:val="24"/>
          <w:lang w:val="en-US"/>
        </w:rPr>
        <w:t>Предавачи на обукама на тему: „Процена ризика од прања новца и финансирања тероризма и финансирања ширења оружја за масовно уништење, процена ризика у сектору дигиталне имовине - усклађивање интерних аката, процена ризика државе и поступање обвезника“.</w:t>
      </w:r>
    </w:p>
    <w:p w14:paraId="0ADA75BD" w14:textId="77777777" w:rsidR="009E2358" w:rsidRPr="009E2358" w:rsidRDefault="009E2358" w:rsidP="009E2358">
      <w:pPr>
        <w:spacing w:after="0"/>
        <w:ind w:firstLine="708"/>
        <w:jc w:val="both"/>
        <w:rPr>
          <w:rFonts w:ascii="Times New Roman" w:eastAsia="Calibri" w:hAnsi="Times New Roman" w:cs="Times New Roman"/>
          <w:sz w:val="24"/>
          <w:szCs w:val="24"/>
        </w:rPr>
      </w:pPr>
    </w:p>
    <w:p w14:paraId="79E37BE5" w14:textId="77777777" w:rsidR="009E2358" w:rsidRPr="009E2358" w:rsidRDefault="009E2358" w:rsidP="009E2358">
      <w:pPr>
        <w:spacing w:after="0"/>
        <w:ind w:firstLine="708"/>
        <w:jc w:val="both"/>
        <w:rPr>
          <w:rFonts w:ascii="Times New Roman" w:eastAsia="Calibri" w:hAnsi="Times New Roman" w:cs="Times New Roman"/>
          <w:sz w:val="24"/>
          <w:szCs w:val="24"/>
        </w:rPr>
      </w:pPr>
      <w:r w:rsidRPr="009E2358">
        <w:rPr>
          <w:rFonts w:ascii="Times New Roman" w:eastAsia="Calibri" w:hAnsi="Times New Roman" w:cs="Times New Roman"/>
          <w:sz w:val="24"/>
          <w:szCs w:val="24"/>
        </w:rPr>
        <w:t>Едукације које је прошао финансијски форензичар ТОК су представљене код активности 2.3.2.10.</w:t>
      </w:r>
    </w:p>
    <w:p w14:paraId="2714EECA" w14:textId="77777777" w:rsidR="009E2358" w:rsidRPr="009E2358" w:rsidRDefault="009E2358" w:rsidP="009E2358">
      <w:pPr>
        <w:spacing w:after="0"/>
        <w:ind w:firstLine="708"/>
        <w:jc w:val="both"/>
        <w:rPr>
          <w:rFonts w:ascii="Times New Roman" w:eastAsia="Calibri" w:hAnsi="Times New Roman" w:cs="Times New Roman"/>
          <w:sz w:val="24"/>
          <w:szCs w:val="24"/>
        </w:rPr>
      </w:pPr>
      <w:r w:rsidRPr="009E2358">
        <w:rPr>
          <w:rFonts w:ascii="Times New Roman" w:eastAsia="Calibri" w:hAnsi="Times New Roman" w:cs="Times New Roman"/>
          <w:sz w:val="24"/>
          <w:szCs w:val="24"/>
          <w:lang w:val="en-US"/>
        </w:rPr>
        <w:t xml:space="preserve">У складу са новим Законом о организацији и надлежности државних органа у сузбијању организованог криминала, тероризма и корупције предвиђено је да координацију посебних одељења виших јавних тужилаштава за сузбијање корупције врши Тужилац за организовани криминал, који, у циљу координације рада, сазива састанке најмање једном месечно на којима учествују руководиоци Посебних одељења. Имајући у виду ограничења због пандемије Ковид-19, заменик тужиоца који је годишњим програмом рада задужен за координацију рада посебних одељења за сузбијање корупције је била у </w:t>
      </w:r>
      <w:r w:rsidRPr="009E2358">
        <w:rPr>
          <w:rFonts w:ascii="Times New Roman" w:eastAsia="Calibri" w:hAnsi="Times New Roman" w:cs="Times New Roman"/>
          <w:sz w:val="24"/>
          <w:szCs w:val="24"/>
        </w:rPr>
        <w:t xml:space="preserve">телефонској/и-мејл </w:t>
      </w:r>
      <w:r w:rsidRPr="009E2358">
        <w:rPr>
          <w:rFonts w:ascii="Times New Roman" w:eastAsia="Calibri" w:hAnsi="Times New Roman" w:cs="Times New Roman"/>
          <w:sz w:val="24"/>
          <w:szCs w:val="24"/>
          <w:lang w:val="en-US"/>
        </w:rPr>
        <w:t>комуникацији са руководиоцима посебних одељења</w:t>
      </w:r>
      <w:r w:rsidRPr="009E2358">
        <w:rPr>
          <w:rFonts w:ascii="Times New Roman" w:eastAsia="Calibri" w:hAnsi="Times New Roman" w:cs="Times New Roman"/>
          <w:sz w:val="24"/>
          <w:szCs w:val="24"/>
        </w:rPr>
        <w:t>.</w:t>
      </w:r>
    </w:p>
    <w:p w14:paraId="691972C1" w14:textId="77777777" w:rsidR="009E2358" w:rsidRPr="009E2358" w:rsidRDefault="009E2358" w:rsidP="009E2358">
      <w:pPr>
        <w:spacing w:after="0"/>
        <w:ind w:firstLine="708"/>
        <w:jc w:val="both"/>
        <w:rPr>
          <w:rFonts w:ascii="Calibri" w:eastAsia="Calibri" w:hAnsi="Calibri" w:cs="Times New Roman"/>
          <w:i/>
          <w:lang w:val="bs-Cyrl-BA"/>
        </w:rPr>
      </w:pPr>
    </w:p>
    <w:p w14:paraId="105438DF"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bookmarkStart w:id="9" w:name="_Hlk108086332"/>
      <w:r w:rsidRPr="009E2358">
        <w:rPr>
          <w:rFonts w:ascii="Times New Roman" w:eastAsia="Times New Roman" w:hAnsi="Times New Roman" w:cs="Times New Roman"/>
          <w:color w:val="000000"/>
          <w:sz w:val="24"/>
          <w:szCs w:val="24"/>
          <w:lang w:val="bs-Cyrl-BA"/>
        </w:rPr>
        <w:t xml:space="preserve">Током извештајног периода, реализована је једна тродневна радионица у Вршцу на тему: „Проактивне истраге коруптивних предмета финансијских превара и економског криминала: </w:t>
      </w:r>
      <w:r w:rsidRPr="009E2358">
        <w:rPr>
          <w:rFonts w:ascii="Times New Roman" w:eastAsia="Times New Roman" w:hAnsi="Times New Roman" w:cs="Times New Roman"/>
          <w:i/>
          <w:color w:val="000000"/>
          <w:sz w:val="24"/>
          <w:szCs w:val="24"/>
          <w:lang w:val="bs-Cyrl-BA"/>
        </w:rPr>
        <w:t>Преваре са поразом на додату вредност (модул 3)“,</w:t>
      </w:r>
      <w:r w:rsidRPr="009E2358">
        <w:rPr>
          <w:rFonts w:ascii="Times New Roman" w:eastAsia="Times New Roman" w:hAnsi="Times New Roman" w:cs="Times New Roman"/>
          <w:color w:val="000000"/>
          <w:sz w:val="24"/>
          <w:szCs w:val="24"/>
          <w:lang w:val="bs-Cyrl-BA"/>
        </w:rPr>
        <w:t xml:space="preserve"> уз подршку Министарства правде САД-а (ОПДАТ) и ОЕБС-а, за укупно 21 учесника.</w:t>
      </w:r>
    </w:p>
    <w:bookmarkEnd w:id="9"/>
    <w:p w14:paraId="0A1685ED"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p>
    <w:p w14:paraId="1D1C9071"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r w:rsidRPr="009E2358">
        <w:rPr>
          <w:rFonts w:ascii="Times New Roman" w:eastAsia="Times New Roman" w:hAnsi="Times New Roman" w:cs="Times New Roman"/>
          <w:color w:val="000000"/>
          <w:sz w:val="24"/>
          <w:szCs w:val="24"/>
          <w:lang w:val="bs-Cyrl-BA"/>
        </w:rPr>
        <w:t>У јуну месецу 2022. године, Правосудна академија, уз подршку Савета Европе и Шведске агенције за међународни развој и сарадњу одржала је један једнодневни семинар на тему: ,,Спречавање прања новца и финансирање тероризма у Србији'', у Београду, за укупно 25   учесника.</w:t>
      </w:r>
    </w:p>
    <w:p w14:paraId="6BDE137E"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3"/>
          <w:szCs w:val="23"/>
          <w:lang w:val="bs-Cyrl-BA"/>
        </w:rPr>
      </w:pPr>
    </w:p>
    <w:p w14:paraId="419EBDD0"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r w:rsidRPr="009E2358">
        <w:rPr>
          <w:rFonts w:ascii="Times New Roman" w:eastAsia="Times New Roman" w:hAnsi="Times New Roman" w:cs="Times New Roman"/>
          <w:color w:val="000000"/>
          <w:sz w:val="24"/>
          <w:szCs w:val="24"/>
          <w:lang w:val="bs-Cyrl-BA"/>
        </w:rPr>
        <w:t>Такође, одржано је тринаест дводневних семинара међународног програма сертификација у области истраживања превара и спречавања прања новца (</w:t>
      </w:r>
      <w:r w:rsidRPr="009E2358">
        <w:rPr>
          <w:rFonts w:ascii="Times New Roman" w:eastAsia="Times New Roman" w:hAnsi="Times New Roman" w:cs="Times New Roman"/>
          <w:color w:val="000000"/>
          <w:sz w:val="24"/>
          <w:szCs w:val="24"/>
          <w:lang w:val="en-US"/>
        </w:rPr>
        <w:t>CFE</w:t>
      </w:r>
      <w:r w:rsidRPr="009E2358">
        <w:rPr>
          <w:rFonts w:ascii="Times New Roman" w:eastAsia="Times New Roman" w:hAnsi="Times New Roman" w:cs="Times New Roman"/>
          <w:color w:val="000000"/>
          <w:sz w:val="24"/>
          <w:szCs w:val="24"/>
          <w:lang w:val="bs-Cyrl-BA"/>
        </w:rPr>
        <w:t xml:space="preserve"> и </w:t>
      </w:r>
      <w:r w:rsidRPr="009E2358">
        <w:rPr>
          <w:rFonts w:ascii="Times New Roman" w:eastAsia="Times New Roman" w:hAnsi="Times New Roman" w:cs="Times New Roman"/>
          <w:color w:val="000000"/>
          <w:sz w:val="24"/>
          <w:szCs w:val="24"/>
          <w:lang w:val="en-US"/>
        </w:rPr>
        <w:t>CAMS</w:t>
      </w:r>
      <w:r w:rsidRPr="009E2358">
        <w:rPr>
          <w:rFonts w:ascii="Times New Roman" w:eastAsia="Times New Roman" w:hAnsi="Times New Roman" w:cs="Times New Roman"/>
          <w:color w:val="000000"/>
          <w:sz w:val="24"/>
          <w:szCs w:val="24"/>
          <w:lang w:val="bs-Cyrl-BA"/>
        </w:rPr>
        <w:t xml:space="preserve"> програми). Семинарима  је присуствовало 188 учесника из редова основних и виших јавних тужилаца и њихових заменика, судијских и тужилачких помоћника и сарадника, полицијских службеника. </w:t>
      </w:r>
    </w:p>
    <w:p w14:paraId="01E4A3C4"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p>
    <w:p w14:paraId="3B6B4974" w14:textId="77777777" w:rsidR="009E2358" w:rsidRPr="009E2358" w:rsidRDefault="009E2358" w:rsidP="009E2358">
      <w:pPr>
        <w:autoSpaceDE w:val="0"/>
        <w:autoSpaceDN w:val="0"/>
        <w:adjustRightInd w:val="0"/>
        <w:spacing w:after="0" w:line="240" w:lineRule="auto"/>
        <w:jc w:val="both"/>
        <w:rPr>
          <w:rFonts w:ascii="Times New Roman" w:eastAsia="Times New Roman" w:hAnsi="Times New Roman" w:cs="Times New Roman"/>
          <w:color w:val="000000"/>
          <w:sz w:val="24"/>
          <w:szCs w:val="24"/>
          <w:lang w:val="bs-Cyrl-BA"/>
        </w:rPr>
      </w:pPr>
      <w:r w:rsidRPr="009E2358">
        <w:rPr>
          <w:rFonts w:ascii="Times New Roman" w:eastAsia="Times New Roman" w:hAnsi="Times New Roman" w:cs="Times New Roman"/>
          <w:color w:val="000000"/>
          <w:sz w:val="24"/>
          <w:szCs w:val="24"/>
          <w:lang w:val="bs-Cyrl-BA"/>
        </w:rPr>
        <w:t xml:space="preserve">У другом кварталу 2022. године, Правосудна академија у сарадњи са Немачком организацијом за међународну сарадњу (ГИЗ), организовала је четири једнодневна </w:t>
      </w:r>
      <w:r w:rsidRPr="009E2358">
        <w:rPr>
          <w:rFonts w:ascii="Times New Roman" w:eastAsia="Times New Roman" w:hAnsi="Times New Roman" w:cs="Times New Roman"/>
          <w:color w:val="000000"/>
          <w:sz w:val="24"/>
          <w:szCs w:val="24"/>
          <w:lang w:val="bs-Cyrl-BA"/>
        </w:rPr>
        <w:lastRenderedPageBreak/>
        <w:t xml:space="preserve">округла стола на тему: ,,Злоупотреба фондова Европске уније'', за укупно 98 учесника (судије, тужиоци, полицијски службеници, службеници Министарства финансија). </w:t>
      </w:r>
    </w:p>
    <w:p w14:paraId="1DEDCA47" w14:textId="77777777" w:rsidR="009E2358" w:rsidRPr="009E2358" w:rsidRDefault="009E2358" w:rsidP="009E2358">
      <w:pPr>
        <w:autoSpaceDE w:val="0"/>
        <w:autoSpaceDN w:val="0"/>
        <w:adjustRightInd w:val="0"/>
        <w:spacing w:after="0" w:line="240" w:lineRule="auto"/>
        <w:ind w:firstLine="708"/>
        <w:jc w:val="both"/>
        <w:rPr>
          <w:rFonts w:ascii="Times New Roman" w:eastAsia="Calibri" w:hAnsi="Times New Roman" w:cs="Times New Roman"/>
          <w:b/>
          <w:color w:val="000000"/>
          <w:sz w:val="24"/>
          <w:szCs w:val="24"/>
          <w:lang w:val="bs-Cyrl-BA"/>
        </w:rPr>
      </w:pPr>
    </w:p>
    <w:p w14:paraId="4675B5D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2.3.2.8. Израда и потписивање Споразума о сарадњи између релевантних обвезника Закона о организацији и надлежности државних органа за сузбијање организованог криминала, тероризма и корупције</w:t>
      </w:r>
    </w:p>
    <w:p w14:paraId="2CCD23B0"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lang w:val="bs-Cyrl-BA"/>
        </w:rPr>
        <w:t xml:space="preserve"> квартал 2021.године</w:t>
      </w:r>
    </w:p>
    <w:p w14:paraId="54DEEE14"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076058A0" w14:textId="77777777" w:rsidR="009E2358" w:rsidRPr="009E2358" w:rsidRDefault="009E2358" w:rsidP="009E2358">
      <w:pPr>
        <w:spacing w:line="256" w:lineRule="auto"/>
        <w:jc w:val="both"/>
        <w:rPr>
          <w:rFonts w:ascii="Times New Roman" w:eastAsia="Calibri" w:hAnsi="Times New Roman" w:cs="Times New Roman"/>
          <w:bCs/>
          <w:sz w:val="24"/>
          <w:szCs w:val="24"/>
          <w:lang w:val="bs-Cyrl-BA"/>
        </w:rPr>
      </w:pPr>
      <w:r w:rsidRPr="009E2358">
        <w:rPr>
          <w:rFonts w:ascii="Times New Roman" w:eastAsia="Calibri" w:hAnsi="Times New Roman" w:cs="Times New Roman"/>
          <w:bCs/>
          <w:sz w:val="24"/>
          <w:szCs w:val="24"/>
          <w:lang w:val="bs-Cyrl-BA"/>
        </w:rPr>
        <w:t xml:space="preserve">Закључени су споразуми са Централним регистром депо и клиринг хартија од вредности, Републичком дирекцијом за имовину Републике Србије, Агенцијом за привредне регистре, Канцеларијом за јавне набавке, Народном банком Србије, Агенцијом за спречавање корупције, Пореском управом - Пореском полицијом и Републичким фондом за пензијско и инвалидско осигурање. </w:t>
      </w:r>
    </w:p>
    <w:p w14:paraId="1634A00F" w14:textId="77777777" w:rsidR="009E2358" w:rsidRPr="009E2358" w:rsidRDefault="009E2358" w:rsidP="009E2358">
      <w:pPr>
        <w:spacing w:line="256" w:lineRule="auto"/>
        <w:jc w:val="both"/>
        <w:rPr>
          <w:rFonts w:ascii="Times New Roman" w:eastAsia="Calibri" w:hAnsi="Times New Roman" w:cs="Times New Roman"/>
          <w:bCs/>
          <w:sz w:val="24"/>
          <w:szCs w:val="24"/>
          <w:lang w:val="bs-Cyrl-BA"/>
        </w:rPr>
      </w:pPr>
      <w:r w:rsidRPr="009E2358">
        <w:rPr>
          <w:rFonts w:ascii="Times New Roman" w:eastAsia="Calibri" w:hAnsi="Times New Roman" w:cs="Times New Roman"/>
          <w:bCs/>
          <w:sz w:val="24"/>
          <w:szCs w:val="24"/>
          <w:lang w:val="bs-Cyrl-BA"/>
        </w:rPr>
        <w:t xml:space="preserve">Са Управом царина је усаглашена садржина споразума и у току је његово потписивање. </w:t>
      </w:r>
    </w:p>
    <w:p w14:paraId="7BED202F" w14:textId="77777777" w:rsidR="009E2358" w:rsidRPr="009E2358" w:rsidRDefault="009E2358" w:rsidP="009E2358">
      <w:pPr>
        <w:spacing w:line="256" w:lineRule="auto"/>
        <w:jc w:val="both"/>
        <w:rPr>
          <w:rFonts w:ascii="Times New Roman" w:eastAsia="Calibri" w:hAnsi="Times New Roman" w:cs="Times New Roman"/>
          <w:bCs/>
          <w:sz w:val="24"/>
          <w:szCs w:val="24"/>
          <w:lang w:val="bs-Cyrl-BA"/>
        </w:rPr>
      </w:pPr>
      <w:r w:rsidRPr="009E2358">
        <w:rPr>
          <w:rFonts w:ascii="Times New Roman" w:eastAsia="Calibri" w:hAnsi="Times New Roman" w:cs="Times New Roman"/>
          <w:bCs/>
          <w:sz w:val="24"/>
          <w:szCs w:val="24"/>
          <w:lang w:val="bs-Cyrl-BA"/>
        </w:rPr>
        <w:t xml:space="preserve">Са Управом за спречавање прања новца </w:t>
      </w:r>
      <w:r w:rsidRPr="009E2358">
        <w:rPr>
          <w:rFonts w:ascii="Times New Roman" w:eastAsia="Calibri" w:hAnsi="Times New Roman" w:cs="Times New Roman"/>
          <w:bCs/>
          <w:sz w:val="24"/>
          <w:szCs w:val="24"/>
        </w:rPr>
        <w:t>je</w:t>
      </w:r>
      <w:r w:rsidRPr="009E2358">
        <w:rPr>
          <w:rFonts w:ascii="Times New Roman" w:eastAsia="Calibri" w:hAnsi="Times New Roman" w:cs="Times New Roman"/>
          <w:bCs/>
          <w:sz w:val="24"/>
          <w:szCs w:val="24"/>
          <w:lang w:val="bs-Cyrl-BA"/>
        </w:rPr>
        <w:t xml:space="preserve"> закључен споразум о сарадњи 26.04.2017. године, којим је свеобухватно уређена међусобна сарадња, те је процењено да за сад нема потребе за израдом новог споразума. Са Републичким фондом за здравствено осигурање, Државном ревизорском институцијом и Републичким геодетским заводом није закључен споразум, јер је процењено да то није неопходно с обзиром на базе података које воде наведене институције и њихову јавну доступност.</w:t>
      </w:r>
    </w:p>
    <w:p w14:paraId="52F8A8E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2.3.2.9. Израда методологије рада и формирања ударних група.</w:t>
      </w:r>
    </w:p>
    <w:p w14:paraId="287398A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(Повезана активност ПГ 24 активност 6.2.2.5.) </w:t>
      </w:r>
    </w:p>
    <w:p w14:paraId="75B515F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bs-Cyrl-BA"/>
        </w:rPr>
        <w:t xml:space="preserve"> квартал 2021. године</w:t>
      </w:r>
    </w:p>
    <w:p w14:paraId="3F196F64" w14:textId="77777777" w:rsidR="009E2358" w:rsidRPr="009E2358" w:rsidRDefault="009E2358" w:rsidP="009E2358">
      <w:pPr>
        <w:spacing w:after="200" w:line="276" w:lineRule="auto"/>
        <w:jc w:val="both"/>
        <w:rPr>
          <w:rFonts w:ascii="Times New Roman" w:eastAsia="Times New Roman" w:hAnsi="Times New Roman" w:cs="Times New Roman"/>
          <w:color w:val="92D050"/>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потпуности реализована.</w:t>
      </w:r>
    </w:p>
    <w:p w14:paraId="4DD31922" w14:textId="77777777" w:rsidR="009E2358" w:rsidRPr="009E2358" w:rsidRDefault="009E2358" w:rsidP="009E2358">
      <w:pPr>
        <w:ind w:firstLine="720"/>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Методологија о раду и формирању радних група усвојена је 9. новембра 2021. године. Документ је одштампан и прослеђен надлежним државним тужилаштвима.</w:t>
      </w:r>
    </w:p>
    <w:p w14:paraId="367803F8" w14:textId="77777777" w:rsidR="009E2358" w:rsidRPr="009E2358" w:rsidRDefault="009E2358" w:rsidP="009E2358">
      <w:pPr>
        <w:ind w:firstLine="720"/>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2.3.2.10.  Јачање капацитета Службе финансијске форензике у Тужилаштву за организовани криминал и другим органима.</w:t>
      </w:r>
    </w:p>
    <w:p w14:paraId="353D1A0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6.2.2.6.)</w:t>
      </w:r>
    </w:p>
    <w:p w14:paraId="041C960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Континуирано, почев од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квартала 2020. године</w:t>
      </w:r>
    </w:p>
    <w:p w14:paraId="57B52ED6" w14:textId="77777777" w:rsidR="009E2358" w:rsidRPr="009E2358" w:rsidRDefault="009E2358" w:rsidP="009E2358">
      <w:pPr>
        <w:spacing w:after="0" w:line="240" w:lineRule="auto"/>
        <w:rPr>
          <w:rFonts w:ascii="Times New Roman" w:eastAsia="Calibri" w:hAnsi="Times New Roman" w:cs="Times New Roman"/>
          <w:b/>
          <w:color w:val="92D050"/>
          <w:sz w:val="24"/>
          <w:szCs w:val="28"/>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5CD2B7D5"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1AE35C6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ТОК: У Тужилаштву за организовани криминал од 1.маја 2022. године, када је попуњено и друго упражњено радно место, функционише служба финансијке форензике са два финансијска форензичара. </w:t>
      </w:r>
    </w:p>
    <w:p w14:paraId="1F5C4564"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lastRenderedPageBreak/>
        <w:t>У извештајном периоду финансијски форензичари су учествовали, у совјству предавача или полазника, у следећим едукативним активностима:</w:t>
      </w:r>
    </w:p>
    <w:p w14:paraId="31DED7BC"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Вебинару: Представљање извештаја о илегалним финансијским токовима у региону;</w:t>
      </w:r>
    </w:p>
    <w:p w14:paraId="4D0708EF"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Он-лајн семинару о истрагама злоупотребе виртуелне имовине у циљу прања новца;</w:t>
      </w:r>
    </w:p>
    <w:p w14:paraId="21EE9729"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Као предавач на обуци на тему спровођења проактивне истраге превара у вези са порезом на додатну вредност (ПДВ);</w:t>
      </w:r>
    </w:p>
    <w:p w14:paraId="5929CDAB"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 Као предавач на обуци за судије и судијске помоћнике ПОСК Виших судова у области јавних набавки „Ефективне јавне набавке у служби економског раста“; </w:t>
      </w:r>
    </w:p>
    <w:p w14:paraId="33C407CB"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Као предавач на тему "Процена ризика од прања новца и финансирања тероризма: Процена ризика државе и поступање обвезника – усклађивање интерних аката"</w:t>
      </w:r>
    </w:p>
    <w:p w14:paraId="026BB51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Тренинг тренера за припрему обуке на тему прања новца</w:t>
      </w:r>
    </w:p>
    <w:p w14:paraId="790EEBA0" w14:textId="77777777" w:rsidR="009E2358" w:rsidRPr="009E2358" w:rsidRDefault="009E2358" w:rsidP="009E2358">
      <w:pPr>
        <w:spacing w:line="256" w:lineRule="auto"/>
        <w:jc w:val="both"/>
        <w:rPr>
          <w:rFonts w:ascii="Times New Roman" w:eastAsia="Calibri" w:hAnsi="Times New Roman" w:cs="Times New Roman"/>
          <w:sz w:val="24"/>
          <w:lang w:val="sr-Cyrl-CS"/>
        </w:rPr>
      </w:pPr>
      <w:r w:rsidRPr="009E2358">
        <w:rPr>
          <w:rFonts w:ascii="Times New Roman" w:eastAsia="Calibri" w:hAnsi="Times New Roman" w:cs="Times New Roman"/>
          <w:sz w:val="24"/>
          <w:lang w:val="sr-Cyrl-CS"/>
        </w:rPr>
        <w:t>•  Радионица за израду Националне процене ризика: Нови алати за специфичне ризике</w:t>
      </w:r>
    </w:p>
    <w:p w14:paraId="4C7242C7" w14:textId="77777777" w:rsidR="009E2358" w:rsidRPr="009E2358" w:rsidRDefault="009E2358" w:rsidP="009E2358">
      <w:pPr>
        <w:spacing w:line="256" w:lineRule="auto"/>
        <w:jc w:val="both"/>
        <w:rPr>
          <w:rFonts w:ascii="Times New Roman" w:eastAsia="Calibri" w:hAnsi="Times New Roman" w:cs="Times New Roman"/>
          <w:sz w:val="24"/>
          <w:lang w:val="bs-Cyrl-BA"/>
        </w:rPr>
      </w:pPr>
    </w:p>
    <w:p w14:paraId="56789B0B"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РЈТ: Сходно Правилнику о унутрашњем уређењу и систематизацији радних места, у Тужилаштву за организовани криминал стално су запослена два финансијска форензичара, чиме су попуњена оба систематизована места. </w:t>
      </w:r>
    </w:p>
    <w:p w14:paraId="6BE0CB29"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У Посебним одељењима за сузбијање корупције у вишим јавним тужилаштвима у Београду, Нишу, Краљеву и Новом Саду су упражњена места финансијских форензичара.</w:t>
      </w:r>
    </w:p>
    <w:p w14:paraId="29DEDFC1" w14:textId="77777777" w:rsidR="009E2358" w:rsidRPr="009E2358" w:rsidRDefault="009E2358" w:rsidP="009E2358">
      <w:pPr>
        <w:spacing w:line="256" w:lineRule="auto"/>
        <w:jc w:val="both"/>
        <w:rPr>
          <w:rFonts w:ascii="Times New Roman" w:eastAsia="Calibri" w:hAnsi="Times New Roman" w:cs="Times New Roman"/>
          <w:bCs/>
          <w:sz w:val="24"/>
          <w:lang w:val="bs-Cyrl-BA"/>
        </w:rPr>
      </w:pPr>
      <w:r w:rsidRPr="009E2358">
        <w:rPr>
          <w:rFonts w:ascii="Times New Roman" w:eastAsia="Calibri" w:hAnsi="Times New Roman" w:cs="Times New Roman"/>
          <w:bCs/>
          <w:sz w:val="24"/>
          <w:lang w:val="bs-Cyrl-BA"/>
        </w:rPr>
        <w:t xml:space="preserve">У циљу превазилажења овог проблема Републичко јавно тужилаштво са Економским факултетом Универзитета у Београду, Министарством правде САД и Министарством спољних послова- </w:t>
      </w:r>
      <w:r w:rsidRPr="009E2358">
        <w:rPr>
          <w:rFonts w:ascii="Times New Roman" w:eastAsia="Calibri" w:hAnsi="Times New Roman" w:cs="Times New Roman"/>
          <w:bCs/>
          <w:sz w:val="24"/>
        </w:rPr>
        <w:t>INL</w:t>
      </w:r>
      <w:r w:rsidRPr="009E2358">
        <w:rPr>
          <w:rFonts w:ascii="Times New Roman" w:eastAsia="Calibri" w:hAnsi="Times New Roman" w:cs="Times New Roman"/>
          <w:bCs/>
          <w:sz w:val="24"/>
          <w:lang w:val="bs-Cyrl-BA"/>
        </w:rPr>
        <w:t xml:space="preserve"> учествује у пројекту „Јачање форензичко-рачуноводствених капацитета у Србији“ које има за циљ покретање програма једногодишњих академских студија на Економском факултету у Београду, у оквиру кога би били образовани кадрови - финансијски форензичари, потребни за рад у надлежним јавним тужилаштвима. Дана 31.03.2022. године потписан је Меморандум о сарадњи између Економског факултета и Републичког јавног тужилаштва, којим се ближе уређују заједничке активности и модалитети сарадње.</w:t>
      </w:r>
    </w:p>
    <w:p w14:paraId="663AAC54"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Дана 01.07.2022. године на Економском факултету Универзитета у Београду, одржан је округли сто на пројекту „Јачање форензичко – рачуноводствених капацитета у Србији“. На округлом столу су учествовали представници више државних органа и то Врховног касационог суда, Републичког јавног тужилаштва, Тужилаштва за организовани криминал, Министарства унутрашњих послова, Управе за спречавање прања новца и др. Тема округлог стола је било разматрање курикулума академског студијског програма из финансијског рачуноводства. Радну верзију курикулума представио је проф. др Дејан Малинић.</w:t>
      </w:r>
    </w:p>
    <w:p w14:paraId="73F1FBB6"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2.3.2.11. Усвојити нови Правилник о систематизацији радних места у ТОК и посебним одељењима за сузбијање корупције, у складу са спроведеном анализом потреба људских капацитета у ТОК-у и посебним одељењима за сузбијање корупције виших јавних тужилаштава.</w:t>
      </w:r>
    </w:p>
    <w:p w14:paraId="25527638"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6.2.2.7.)</w:t>
      </w:r>
    </w:p>
    <w:p w14:paraId="678E1AFB"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bs-Cyrl-BA"/>
        </w:rPr>
        <w:t xml:space="preserve"> квартал 2020.године</w:t>
      </w:r>
    </w:p>
    <w:p w14:paraId="51AE0AD1" w14:textId="77777777" w:rsidR="009E2358" w:rsidRPr="009E2358" w:rsidRDefault="009E2358" w:rsidP="009E2358">
      <w:pPr>
        <w:spacing w:after="0" w:line="240" w:lineRule="auto"/>
        <w:rPr>
          <w:rFonts w:ascii="Times New Roman" w:eastAsia="Calibri" w:hAnsi="Times New Roman" w:cs="Times New Roman"/>
          <w:b/>
          <w:color w:val="FFFF00"/>
          <w:sz w:val="24"/>
          <w:szCs w:val="28"/>
          <w:lang w:val="bs-Cyrl-BA"/>
        </w:rPr>
      </w:pPr>
      <w:r w:rsidRPr="009E2358">
        <w:rPr>
          <w:rFonts w:ascii="Times New Roman" w:eastAsia="Calibri" w:hAnsi="Times New Roman" w:cs="Times New Roman"/>
          <w:b/>
          <w:color w:val="FFFF00"/>
          <w:sz w:val="24"/>
          <w:szCs w:val="28"/>
          <w:highlight w:val="lightGray"/>
          <w:lang w:val="bs-Cyrl-BA"/>
        </w:rPr>
        <w:t>Активност је делимично реализована.</w:t>
      </w:r>
    </w:p>
    <w:p w14:paraId="1CE1C287" w14:textId="77777777" w:rsidR="009E2358" w:rsidRPr="009E2358" w:rsidRDefault="009E2358" w:rsidP="009E2358">
      <w:pPr>
        <w:spacing w:after="0" w:line="240" w:lineRule="auto"/>
        <w:rPr>
          <w:rFonts w:ascii="Times New Roman" w:eastAsia="Calibri" w:hAnsi="Times New Roman" w:cs="Times New Roman"/>
          <w:b/>
          <w:color w:val="FFFF00"/>
          <w:sz w:val="24"/>
          <w:szCs w:val="28"/>
          <w:u w:val="single"/>
          <w:lang w:val="bs-Cyrl-BA"/>
        </w:rPr>
      </w:pPr>
    </w:p>
    <w:p w14:paraId="1BF07D47"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Измене правилника о систематизацији радних места у ТОК-у и Вишем јавном тужилаштву у Београду су извршене током 2021.године. У другом кварталу 2022.године, Министарство финансија је дало сагласност на предложене измене и допине Правилника о систематизацији Вишег јавног тужилаштва у Нишу и Вишег јавног тужилаштва у Краљеву.  У току је доношење наведених правилника.</w:t>
      </w:r>
    </w:p>
    <w:p w14:paraId="7402C42A" w14:textId="77777777" w:rsidR="009E2358" w:rsidRPr="009E2358" w:rsidRDefault="009E2358" w:rsidP="009E2358">
      <w:pPr>
        <w:spacing w:line="256" w:lineRule="auto"/>
        <w:jc w:val="both"/>
        <w:rPr>
          <w:rFonts w:ascii="Times New Roman" w:eastAsia="Calibri" w:hAnsi="Times New Roman" w:cs="Times New Roman"/>
          <w:b/>
          <w:sz w:val="24"/>
          <w:szCs w:val="24"/>
          <w:lang w:val="bs-Cyrl-BA"/>
        </w:rPr>
      </w:pPr>
      <w:r w:rsidRPr="009E2358">
        <w:rPr>
          <w:rFonts w:ascii="Times New Roman" w:eastAsia="Calibri" w:hAnsi="Times New Roman" w:cs="Times New Roman"/>
          <w:sz w:val="24"/>
          <w:szCs w:val="24"/>
          <w:lang w:val="bs-Cyrl-BA"/>
        </w:rPr>
        <w:t>РЈТ: Виша јавна тужилаштва у Краљеву и Нишу су доставила Министарству правде на одобрење нацрте кадровског плана за 2022. годину, након чега ће приступити изменама Правилника о унутрашњем уређењу и систематизацији.</w:t>
      </w:r>
    </w:p>
    <w:p w14:paraId="292C620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2.3.2.12. Попуњавање упражњених радних места сходно Пр</w:t>
      </w:r>
      <w:r w:rsidRPr="009E2358">
        <w:rPr>
          <w:rFonts w:ascii="Times New Roman" w:eastAsia="Calibri" w:hAnsi="Times New Roman" w:cs="Times New Roman"/>
          <w:b/>
          <w:sz w:val="24"/>
          <w:lang w:val="en-US"/>
        </w:rPr>
        <w:t>a</w:t>
      </w:r>
      <w:r w:rsidRPr="009E2358">
        <w:rPr>
          <w:rFonts w:ascii="Times New Roman" w:eastAsia="Calibri" w:hAnsi="Times New Roman" w:cs="Times New Roman"/>
          <w:b/>
          <w:sz w:val="24"/>
          <w:lang w:val="bs-Cyrl-BA"/>
        </w:rPr>
        <w:t xml:space="preserve">вилнику о систематизацији радних места у ТОК и посебним одељењима за сузбијање корупције виших јавних тужилаштава. </w:t>
      </w:r>
    </w:p>
    <w:p w14:paraId="26B8F65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6.2.2.8.)</w:t>
      </w:r>
    </w:p>
    <w:p w14:paraId="20D02F7E"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bs-Cyrl-BA"/>
        </w:rPr>
        <w:t xml:space="preserve"> квартал 2021.године</w:t>
      </w:r>
    </w:p>
    <w:p w14:paraId="6DBAC937" w14:textId="77777777" w:rsidR="009E2358" w:rsidRPr="009E2358" w:rsidRDefault="009E2358" w:rsidP="009E2358">
      <w:pPr>
        <w:spacing w:line="256" w:lineRule="auto"/>
        <w:jc w:val="both"/>
        <w:rPr>
          <w:rFonts w:ascii="Times New Roman" w:eastAsia="Times New Roman" w:hAnsi="Times New Roman" w:cs="Times New Roman"/>
          <w:lang w:val="bs-Cyrl-BA" w:eastAsia="sr-Latn-CS"/>
        </w:rPr>
      </w:pP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9E2358">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9E2358">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9E2358">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9E2358">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r w:rsidRPr="009E2358">
        <w:rPr>
          <w:rFonts w:ascii="Times New Roman" w:eastAsia="Calibri" w:hAnsi="Times New Roman" w:cs="Times New Roman"/>
          <w:b/>
          <w:color w:val="FFFF00"/>
          <w:sz w:val="24"/>
          <w:szCs w:val="28"/>
          <w:lang w:val="bs-Cyrl-BA"/>
        </w:rPr>
        <w:t>.</w:t>
      </w:r>
    </w:p>
    <w:p w14:paraId="31C63805"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ТОК: У извештајном периоду дошло је до повећања кадровских капацитета у Тужилаштву за организовани криминал - почео да ради још </w:t>
      </w:r>
      <w:r w:rsidRPr="009E2358">
        <w:rPr>
          <w:rFonts w:ascii="Times New Roman" w:eastAsia="Calibri" w:hAnsi="Times New Roman" w:cs="Times New Roman"/>
          <w:sz w:val="24"/>
          <w:u w:val="single"/>
          <w:lang w:val="bs-Cyrl-BA"/>
        </w:rPr>
        <w:t>један финансиски форензичар</w:t>
      </w:r>
      <w:r w:rsidRPr="009E2358">
        <w:rPr>
          <w:rFonts w:ascii="Times New Roman" w:eastAsia="Calibri" w:hAnsi="Times New Roman" w:cs="Times New Roman"/>
          <w:sz w:val="24"/>
          <w:lang w:val="bs-Cyrl-BA"/>
        </w:rPr>
        <w:t>, док се у циљу попуњавања преосталих упражњених радних места предузимају припремне активности.</w:t>
      </w:r>
    </w:p>
    <w:p w14:paraId="1C5FE70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sz w:val="24"/>
          <w:lang w:val="bs-Cyrl-BA"/>
        </w:rPr>
        <w:t xml:space="preserve">У вези са овим треба имати у виду да тренутни смештајни капацитети ТОК нису довољни да би се извршило попуњавање свих планираних радних места. </w:t>
      </w:r>
      <w:r w:rsidRPr="009E2358">
        <w:rPr>
          <w:rFonts w:ascii="Times New Roman" w:eastAsia="Calibri" w:hAnsi="Times New Roman" w:cs="Times New Roman"/>
          <w:sz w:val="24"/>
          <w:u w:val="single"/>
          <w:lang w:val="bs-Cyrl-BA"/>
        </w:rPr>
        <w:t xml:space="preserve">То ће у потпуности бити могуће реализовати тек након изградње нове зграде у којој ће бити смештено Тужилаштво за организовани криминал у складу са активношћу 6.2.2.14 </w:t>
      </w:r>
      <w:r w:rsidRPr="009E2358">
        <w:rPr>
          <w:rFonts w:ascii="Times New Roman" w:eastAsia="Calibri" w:hAnsi="Times New Roman" w:cs="Times New Roman"/>
          <w:sz w:val="24"/>
          <w:u w:val="single"/>
          <w:lang w:val="sr-Cyrl-CS"/>
        </w:rPr>
        <w:t>Акционог плана за Поглавље 24</w:t>
      </w:r>
      <w:r w:rsidRPr="009E2358">
        <w:rPr>
          <w:rFonts w:ascii="Times New Roman" w:eastAsia="Calibri" w:hAnsi="Times New Roman" w:cs="Times New Roman"/>
          <w:sz w:val="24"/>
          <w:lang w:val="sr-Cyrl-CS"/>
        </w:rPr>
        <w:t>.</w:t>
      </w:r>
    </w:p>
    <w:p w14:paraId="262E5E12"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ДВТ: На основу члана 63. став 1. Закона о јавном тужилаштву, прописано је да на предлог јавног тужиоца посебне надлежности, заменик јавног тужиоца може, уз писмену сагласност, бити упућен у јавно тужилаштво посебне надлежности, а ставом 5. да решење о упућивању доноси Републички јавни тужилац.  </w:t>
      </w:r>
    </w:p>
    <w:p w14:paraId="5BDB954E"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w:t>
      </w:r>
      <w:r w:rsidRPr="009E2358">
        <w:rPr>
          <w:rFonts w:ascii="Times New Roman" w:eastAsia="Calibri" w:hAnsi="Times New Roman" w:cs="Times New Roman"/>
          <w:sz w:val="24"/>
          <w:lang w:val="bs-Cyrl-BA"/>
        </w:rPr>
        <w:tab/>
        <w:t>У 2019. години је било упућено 2 заменика јавног тужиоца у ТОК;</w:t>
      </w:r>
    </w:p>
    <w:p w14:paraId="11FBB71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lastRenderedPageBreak/>
        <w:t>-</w:t>
      </w:r>
      <w:r w:rsidRPr="009E2358">
        <w:rPr>
          <w:rFonts w:ascii="Times New Roman" w:eastAsia="Calibri" w:hAnsi="Times New Roman" w:cs="Times New Roman"/>
          <w:sz w:val="24"/>
          <w:lang w:val="bs-Cyrl-BA"/>
        </w:rPr>
        <w:tab/>
        <w:t>У 2020. години је било упућено 7 заменика јавног тужиоца у ТОК;</w:t>
      </w:r>
    </w:p>
    <w:p w14:paraId="00ABBA76"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w:t>
      </w:r>
      <w:r w:rsidRPr="009E2358">
        <w:rPr>
          <w:rFonts w:ascii="Times New Roman" w:eastAsia="Calibri" w:hAnsi="Times New Roman" w:cs="Times New Roman"/>
          <w:sz w:val="24"/>
          <w:lang w:val="bs-Cyrl-BA"/>
        </w:rPr>
        <w:tab/>
        <w:t>У 2021. години је упућено 3 заменика јавног тужиоца у ТОК.</w:t>
      </w:r>
    </w:p>
    <w:p w14:paraId="571CF0D2"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w:t>
      </w:r>
      <w:r w:rsidRPr="009E2358">
        <w:rPr>
          <w:rFonts w:ascii="Times New Roman" w:eastAsia="Calibri" w:hAnsi="Times New Roman" w:cs="Times New Roman"/>
          <w:sz w:val="24"/>
          <w:lang w:val="bs-Cyrl-BA"/>
        </w:rPr>
        <w:tab/>
        <w:t>У 2022 години упућено је 5 заменика јавног тужиоца у ТОК.</w:t>
      </w:r>
    </w:p>
    <w:p w14:paraId="0C4F8BB9"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Број упућених заменика јавних тужилаца у Тужилаштво за организовани криминал је укупно 10.</w:t>
      </w:r>
    </w:p>
    <w:p w14:paraId="62AFF892"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lang w:val="bs-Cyrl-BA"/>
        </w:rPr>
        <w:t>РЈТ:</w:t>
      </w:r>
      <w:r w:rsidRPr="009E2358">
        <w:rPr>
          <w:rFonts w:ascii="Calibri" w:eastAsia="Calibri" w:hAnsi="Calibri" w:cs="Times New Roman"/>
          <w:lang w:val="bs-Cyrl-BA"/>
        </w:rPr>
        <w:t xml:space="preserve"> </w:t>
      </w:r>
      <w:r w:rsidRPr="009E2358">
        <w:rPr>
          <w:rFonts w:ascii="Times New Roman" w:eastAsia="Calibri" w:hAnsi="Times New Roman" w:cs="Times New Roman"/>
          <w:sz w:val="24"/>
          <w:szCs w:val="24"/>
          <w:lang w:val="bs-Cyrl-BA"/>
        </w:rPr>
        <w:t xml:space="preserve">У Посебно одељење за сузбијање корупције у Новом Саду упућено је пет заменика јавног тужиоца, као и три сарадника и два запослена на административним пословима. У Посебно одељење за сузбијање корупције у Београду упућен је још један заменик јавног тужиоца. </w:t>
      </w:r>
    </w:p>
    <w:p w14:paraId="13DFD40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2.3.2.13. Израдити анализу потреба за техничком опремљеношћу у Тужилаштву за организовани криминал и посебним одељењима за сузбијање корупције виших јавних тужилаштава.</w:t>
      </w:r>
    </w:p>
    <w:p w14:paraId="0CD4F179"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6.2.2.9.)</w:t>
      </w:r>
    </w:p>
    <w:p w14:paraId="604070E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bs-Cyrl-BA"/>
        </w:rPr>
        <w:t xml:space="preserve"> квартал 2020.године</w:t>
      </w:r>
    </w:p>
    <w:p w14:paraId="2337D50A" w14:textId="77777777" w:rsidR="009E2358" w:rsidRPr="009E2358" w:rsidRDefault="009E2358" w:rsidP="009E2358">
      <w:pPr>
        <w:spacing w:line="256" w:lineRule="auto"/>
        <w:jc w:val="both"/>
        <w:rPr>
          <w:rFonts w:ascii="Times New Roman" w:eastAsia="Times New Roman" w:hAnsi="Times New Roman" w:cs="Times New Roman"/>
          <w:color w:val="92D050"/>
          <w:lang w:val="bs-Cyrl-BA" w:eastAsia="sr-Latn-CS"/>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 xml:space="preserve">ст </w:t>
      </w:r>
      <w:r w:rsidRPr="009E2358">
        <w:rPr>
          <w:rFonts w:ascii="Times New Roman" w:eastAsia="Calibri" w:hAnsi="Times New Roman" w:cs="Times New Roman"/>
          <w:b/>
          <w:color w:val="92D050"/>
          <w:sz w:val="24"/>
          <w:szCs w:val="28"/>
          <w:lang w:val="en-US"/>
        </w:rPr>
        <w:t>je</w:t>
      </w:r>
      <w:r w:rsidRPr="009E2358">
        <w:rPr>
          <w:rFonts w:ascii="Times New Roman" w:eastAsia="Calibri" w:hAnsi="Times New Roman" w:cs="Times New Roman"/>
          <w:b/>
          <w:color w:val="92D050"/>
          <w:sz w:val="24"/>
          <w:szCs w:val="28"/>
          <w:lang w:val="bs-Cyrl-BA"/>
        </w:rPr>
        <w:t xml:space="preserve"> у потпуности р</w:t>
      </w:r>
      <w:r w:rsidRPr="009E2358">
        <w:rPr>
          <w:rFonts w:ascii="Times New Roman" w:eastAsia="Calibri" w:hAnsi="Times New Roman" w:cs="Times New Roman"/>
          <w:b/>
          <w:color w:val="92D050"/>
          <w:sz w:val="24"/>
          <w:szCs w:val="28"/>
          <w:lang w:val="en-US"/>
        </w:rPr>
        <w:t>ea</w:t>
      </w:r>
      <w:r w:rsidRPr="009E2358">
        <w:rPr>
          <w:rFonts w:ascii="Times New Roman" w:eastAsia="Calibri" w:hAnsi="Times New Roman" w:cs="Times New Roman"/>
          <w:b/>
          <w:color w:val="92D050"/>
          <w:sz w:val="24"/>
          <w:szCs w:val="28"/>
          <w:lang w:val="bs-Cyrl-BA"/>
        </w:rPr>
        <w:t>лиз</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в</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н</w:t>
      </w: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w:t>
      </w:r>
    </w:p>
    <w:p w14:paraId="2FF49DED"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sz w:val="24"/>
          <w:szCs w:val="24"/>
          <w:lang w:val="bs-Cyrl-BA"/>
        </w:rPr>
        <w:t>Анализа потреба је урађена. На основу анализе написана је техничка спецификација опреме и расписана је јавна набавка ЈН 26/2021.</w:t>
      </w:r>
    </w:p>
    <w:p w14:paraId="565B56E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2.3.2.14.  Набавити техничку опрему за ТОК и посебн</w:t>
      </w:r>
      <w:r w:rsidRPr="009E2358">
        <w:rPr>
          <w:rFonts w:ascii="Times New Roman" w:eastAsia="Calibri" w:hAnsi="Times New Roman" w:cs="Times New Roman"/>
          <w:b/>
          <w:sz w:val="24"/>
          <w:lang w:val="en-US"/>
        </w:rPr>
        <w:t>a</w:t>
      </w:r>
      <w:r w:rsidRPr="009E2358">
        <w:rPr>
          <w:rFonts w:ascii="Times New Roman" w:eastAsia="Calibri" w:hAnsi="Times New Roman" w:cs="Times New Roman"/>
          <w:b/>
          <w:sz w:val="24"/>
          <w:lang w:val="bs-Cyrl-BA"/>
        </w:rPr>
        <w:t xml:space="preserve"> одељења за сузбијање корупције виших јавних тужилаштава у складу са резултатима анализе.</w:t>
      </w:r>
    </w:p>
    <w:p w14:paraId="0921B28A"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(Повезана активност ПГ 24 активност 6.2.2.10.)</w:t>
      </w:r>
    </w:p>
    <w:p w14:paraId="6CCB0AB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w:t>
      </w:r>
      <w:r w:rsidRPr="009E2358">
        <w:rPr>
          <w:rFonts w:ascii="Times New Roman" w:eastAsia="Calibri" w:hAnsi="Times New Roman" w:cs="Times New Roman"/>
          <w:b/>
          <w:sz w:val="24"/>
          <w:lang w:val="en-US"/>
        </w:rPr>
        <w:t>IV</w:t>
      </w:r>
      <w:r w:rsidRPr="009E2358">
        <w:rPr>
          <w:rFonts w:ascii="Times New Roman" w:eastAsia="Calibri" w:hAnsi="Times New Roman" w:cs="Times New Roman"/>
          <w:b/>
          <w:sz w:val="24"/>
          <w:lang w:val="bs-Cyrl-BA"/>
        </w:rPr>
        <w:t xml:space="preserve"> квартал 2021.године</w:t>
      </w:r>
    </w:p>
    <w:p w14:paraId="4466B2E5"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bs-Cyrl-BA"/>
        </w:rPr>
        <w:t>Активност је успешно реализована.</w:t>
      </w:r>
    </w:p>
    <w:p w14:paraId="32E9DFAC"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 xml:space="preserve">По спроведеном поступку јавне набавке Министарство правде је са најбољим изабраним понуђачем закључило уговор о купопродаји техничке опреме за потребе посебних одељења јавних тужилаштава 21.9.2021. године у вредности од  69.090.038.82 РСД са ПДВ. Уговор је реализован у потпуности. Опрема је испоручена органима у фебруару 2022. </w:t>
      </w:r>
    </w:p>
    <w:p w14:paraId="5136933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2.3.3.1. Кр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 спр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уз</w:t>
      </w:r>
      <w:r w:rsidRPr="009E2358">
        <w:rPr>
          <w:rFonts w:ascii="Times New Roman" w:eastAsia="Calibri" w:hAnsi="Times New Roman" w:cs="Times New Roman"/>
          <w:b/>
          <w:sz w:val="24"/>
        </w:rPr>
        <w:t>aja</w:t>
      </w:r>
      <w:r w:rsidRPr="009E2358">
        <w:rPr>
          <w:rFonts w:ascii="Times New Roman" w:eastAsia="Calibri" w:hAnsi="Times New Roman" w:cs="Times New Roman"/>
          <w:b/>
          <w:sz w:val="24"/>
          <w:lang w:val="bs-Cyrl-BA"/>
        </w:rPr>
        <w:t>мн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стручн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ус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врш</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oj</w:t>
      </w:r>
      <w:r w:rsidRPr="009E2358">
        <w:rPr>
          <w:rFonts w:ascii="Times New Roman" w:eastAsia="Calibri" w:hAnsi="Times New Roman" w:cs="Times New Roman"/>
          <w:b/>
          <w:sz w:val="24"/>
          <w:lang w:val="bs-Cyrl-BA"/>
        </w:rPr>
        <w:t>и уч</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ству</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у 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ступку прив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и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дуж</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них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у и кривичн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г</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случ</w:t>
      </w:r>
      <w:r w:rsidRPr="009E2358">
        <w:rPr>
          <w:rFonts w:ascii="Times New Roman" w:eastAsia="Calibri" w:hAnsi="Times New Roman" w:cs="Times New Roman"/>
          <w:b/>
          <w:sz w:val="24"/>
        </w:rPr>
        <w:t>aje</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рупци</w:t>
      </w:r>
      <w:r w:rsidRPr="009E2358">
        <w:rPr>
          <w:rFonts w:ascii="Times New Roman" w:eastAsia="Calibri" w:hAnsi="Times New Roman" w:cs="Times New Roman"/>
          <w:b/>
          <w:sz w:val="24"/>
        </w:rPr>
        <w:t>je</w:t>
      </w:r>
    </w:p>
    <w:p w14:paraId="35BA74A1"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квартал 2021. године</w:t>
      </w:r>
    </w:p>
    <w:p w14:paraId="4D19218C" w14:textId="77777777" w:rsidR="009E2358" w:rsidRPr="009E2358" w:rsidRDefault="009E2358" w:rsidP="009E2358">
      <w:pPr>
        <w:spacing w:after="0" w:line="276" w:lineRule="auto"/>
        <w:jc w:val="both"/>
        <w:rPr>
          <w:rFonts w:ascii="Times New Roman" w:eastAsia="Calibri" w:hAnsi="Times New Roman" w:cs="Times New Roman"/>
          <w:color w:val="92D050"/>
          <w:sz w:val="24"/>
          <w:szCs w:val="24"/>
          <w:lang w:val="bs-Cyrl-BA"/>
        </w:rPr>
      </w:pPr>
      <w:r w:rsidRPr="009E2358">
        <w:rPr>
          <w:rFonts w:ascii="Times New Roman" w:eastAsia="Calibri" w:hAnsi="Times New Roman" w:cs="Times New Roman"/>
          <w:color w:val="92D050"/>
          <w:sz w:val="24"/>
          <w:szCs w:val="24"/>
          <w:lang w:val="bs-Cyrl-BA"/>
        </w:rPr>
        <w:t>Активност је у потпуности реализована.</w:t>
      </w:r>
    </w:p>
    <w:p w14:paraId="5828E8A0" w14:textId="77777777" w:rsidR="009E2358" w:rsidRPr="009E2358" w:rsidRDefault="009E2358" w:rsidP="009E2358">
      <w:pPr>
        <w:spacing w:after="0" w:line="276" w:lineRule="auto"/>
        <w:jc w:val="both"/>
        <w:rPr>
          <w:rFonts w:ascii="Times New Roman" w:eastAsia="Calibri" w:hAnsi="Times New Roman" w:cs="Times New Roman"/>
          <w:color w:val="92D050"/>
          <w:sz w:val="24"/>
          <w:szCs w:val="24"/>
          <w:lang w:val="bs-Cyrl-BA"/>
        </w:rPr>
      </w:pPr>
    </w:p>
    <w:p w14:paraId="34712A20" w14:textId="77777777" w:rsidR="009E2358" w:rsidRPr="009E2358" w:rsidRDefault="009E2358" w:rsidP="009E2358">
      <w:pPr>
        <w:spacing w:after="0" w:line="27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lastRenderedPageBreak/>
        <w:t>Урађен је курикулум обука и студија случаја са радним материјалом уз подршку ГАИ Пројекта. Саставни је део програма основне обуке, а у 4. кварталу је  урађена анализа даљег унапређења пројекта.</w:t>
      </w:r>
    </w:p>
    <w:p w14:paraId="7469EBF5"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1E8E0A2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2.3.3.2.  Одржавање  редовних састанака Савета за борбу против корупције са Републичким јавним тужилаштвом и Тужилаштвом за организован криминал у циљу што боље реализације препорука наведених у Извештајима Савета</w:t>
      </w:r>
    </w:p>
    <w:p w14:paraId="4A27F5BF"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Рок – Континуирано</w:t>
      </w:r>
    </w:p>
    <w:p w14:paraId="7A0B8516"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9E2358">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9E2358">
        <w:rPr>
          <w:rFonts w:ascii="Times New Roman" w:eastAsia="Calibri" w:hAnsi="Times New Roman" w:cs="Times New Roman"/>
          <w:b/>
          <w:color w:val="92D050"/>
          <w:sz w:val="24"/>
          <w:szCs w:val="28"/>
          <w:lang w:val="bs-Cyrl-BA"/>
        </w:rPr>
        <w:t>ст се успешно реализује.</w:t>
      </w:r>
    </w:p>
    <w:p w14:paraId="26FDA1FE"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Савет за борбу против корупције, одржао је састанак са Републичким јавним тужилаштвом дана 23.марта 2022.године, у циљу размене информација и поступањима по извештајима Савета за борбу против корупције достављеним Републичком јавном тужилаштву. Савет је договорио са Републичким јавним тужилаштвом одржавање редовних кварталних састанака у наредном периоду.</w:t>
      </w:r>
    </w:p>
    <w:p w14:paraId="6B3C50A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2.3.4.1.  Спровести анализу студија изводљивости о успостављању јединственог електронског регистра коруптивних кривичних дела, спроведених у оквиру ИПА 2013 „Превенција и борба против корупције“ и УСАИД ГАИ пројеката. Поступити у складу са налазима анализе у смислу најизводљивијег решења.</w:t>
      </w:r>
    </w:p>
    <w:p w14:paraId="03EE3C02"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IV</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2021. године.</w:t>
      </w:r>
    </w:p>
    <w:p w14:paraId="6580D471"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rPr>
        <w:t>A</w:t>
      </w:r>
      <w:r w:rsidRPr="009E2358">
        <w:rPr>
          <w:rFonts w:ascii="Times New Roman" w:eastAsia="Calibri" w:hAnsi="Times New Roman" w:cs="Times New Roman"/>
          <w:b/>
          <w:color w:val="92D050"/>
          <w:sz w:val="24"/>
          <w:lang w:val="bs-Cyrl-BA"/>
        </w:rPr>
        <w:t>ктивн</w:t>
      </w:r>
      <w:r w:rsidRPr="009E2358">
        <w:rPr>
          <w:rFonts w:ascii="Times New Roman" w:eastAsia="Calibri" w:hAnsi="Times New Roman" w:cs="Times New Roman"/>
          <w:b/>
          <w:color w:val="92D050"/>
          <w:sz w:val="24"/>
        </w:rPr>
        <w:t>o</w:t>
      </w:r>
      <w:r w:rsidRPr="009E2358">
        <w:rPr>
          <w:rFonts w:ascii="Times New Roman" w:eastAsia="Calibri" w:hAnsi="Times New Roman" w:cs="Times New Roman"/>
          <w:b/>
          <w:color w:val="92D050"/>
          <w:sz w:val="24"/>
          <w:lang w:val="bs-Cyrl-BA"/>
        </w:rPr>
        <w:t>ст је успешно реализована.</w:t>
      </w:r>
    </w:p>
    <w:p w14:paraId="1A62EA57" w14:textId="77777777" w:rsidR="009E2358" w:rsidRPr="009E2358" w:rsidRDefault="009E2358" w:rsidP="009E2358">
      <w:pPr>
        <w:rPr>
          <w:rFonts w:ascii="Times New Roman" w:eastAsia="Calibri" w:hAnsi="Times New Roman" w:cs="Times New Roman"/>
          <w:sz w:val="24"/>
          <w:lang w:val="bs-Cyrl-BA"/>
        </w:rPr>
      </w:pPr>
      <w:r w:rsidRPr="009E2358">
        <w:rPr>
          <w:rFonts w:ascii="Times New Roman" w:eastAsia="Calibri" w:hAnsi="Times New Roman" w:cs="Times New Roman"/>
          <w:sz w:val="24"/>
        </w:rPr>
        <w:t>A</w:t>
      </w:r>
      <w:r w:rsidRPr="009E2358">
        <w:rPr>
          <w:rFonts w:ascii="Times New Roman" w:eastAsia="Calibri" w:hAnsi="Times New Roman" w:cs="Times New Roman"/>
          <w:sz w:val="24"/>
          <w:lang w:val="bs-Cyrl-BA"/>
        </w:rPr>
        <w:t>нализа студија је спроведена и по основу исте је израђен софтвер који се успешно користи.</w:t>
      </w:r>
    </w:p>
    <w:p w14:paraId="5FC4C5AC" w14:textId="77777777" w:rsidR="009E2358" w:rsidRPr="009E2358" w:rsidRDefault="009E2358" w:rsidP="009E2358">
      <w:pPr>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2.3.4.2.  Изм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нити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зитивн</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пис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би 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уст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вил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динств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ги</w:t>
      </w:r>
      <w:r w:rsidRPr="009E2358">
        <w:rPr>
          <w:rFonts w:ascii="Times New Roman" w:eastAsia="Calibri" w:hAnsi="Times New Roman" w:cs="Times New Roman"/>
          <w:b/>
          <w:sz w:val="24"/>
        </w:rPr>
        <w:t>ja</w:t>
      </w:r>
      <w:r w:rsidRPr="009E2358">
        <w:rPr>
          <w:rFonts w:ascii="Times New Roman" w:eastAsia="Calibri" w:hAnsi="Times New Roman" w:cs="Times New Roman"/>
          <w:b/>
          <w:sz w:val="24"/>
          <w:lang w:val="bs-Cyrl-BA"/>
        </w:rPr>
        <w:t xml:space="preserve"> прикупљ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вид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нтир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тистичк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изв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шт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руптивним кривичним 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лим</w:t>
      </w:r>
      <w:r w:rsidRPr="009E2358">
        <w:rPr>
          <w:rFonts w:ascii="Times New Roman" w:eastAsia="Calibri" w:hAnsi="Times New Roman" w:cs="Times New Roman"/>
          <w:b/>
          <w:sz w:val="24"/>
        </w:rPr>
        <w:t>a</w:t>
      </w:r>
    </w:p>
    <w:p w14:paraId="1AE04EEC"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2022. Године</w:t>
      </w:r>
    </w:p>
    <w:p w14:paraId="2A407BBE"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lang w:val="bs-Cyrl-BA"/>
        </w:rPr>
        <w:t>Активност је успешно реализована.</w:t>
      </w:r>
    </w:p>
    <w:p w14:paraId="06D7F0DC" w14:textId="77777777" w:rsidR="009E2358" w:rsidRPr="009E2358" w:rsidRDefault="009E2358" w:rsidP="009E2358">
      <w:pPr>
        <w:spacing w:line="256" w:lineRule="auto"/>
        <w:jc w:val="both"/>
        <w:rPr>
          <w:rFonts w:ascii="Times New Roman" w:eastAsia="Calibri" w:hAnsi="Times New Roman" w:cs="Times New Roman"/>
          <w:color w:val="000000"/>
          <w:sz w:val="24"/>
          <w:lang w:val="bs-Cyrl-BA"/>
        </w:rPr>
      </w:pPr>
      <w:r w:rsidRPr="009E2358">
        <w:rPr>
          <w:rFonts w:ascii="Times New Roman" w:eastAsia="Calibri" w:hAnsi="Times New Roman" w:cs="Times New Roman"/>
          <w:bCs/>
          <w:color w:val="000000"/>
          <w:sz w:val="24"/>
          <w:lang w:val="bs-Cyrl-BA"/>
        </w:rPr>
        <w:t xml:space="preserve">Јединствена методологија прикупљања података, евидентирања и статистичког извештавања о коруптивним кривичним делима је успостављена на основу израђене функционалне анализе израђене у оквиру ИПА 2013 „Превенција и борба против корупције“ и УСАИД ГАИ пројеката. Није било потребе за изменом позитивних прописа из ове области. </w:t>
      </w:r>
    </w:p>
    <w:p w14:paraId="253FCA51" w14:textId="77777777" w:rsidR="009E2358" w:rsidRPr="009E2358" w:rsidRDefault="009E2358" w:rsidP="009E2358">
      <w:pPr>
        <w:spacing w:line="256" w:lineRule="auto"/>
        <w:jc w:val="both"/>
        <w:rPr>
          <w:rFonts w:ascii="Times New Roman" w:eastAsia="Calibri" w:hAnsi="Times New Roman" w:cs="Times New Roman"/>
          <w:b/>
          <w:color w:val="92D050"/>
          <w:sz w:val="24"/>
          <w:lang w:val="bs-Cyrl-BA"/>
        </w:rPr>
      </w:pPr>
    </w:p>
    <w:p w14:paraId="1B41473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lastRenderedPageBreak/>
        <w:t>2.3.4.3. Усп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вити </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динств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ну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вид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нци</w:t>
      </w:r>
      <w:r w:rsidRPr="009E2358">
        <w:rPr>
          <w:rFonts w:ascii="Times New Roman" w:eastAsia="Calibri" w:hAnsi="Times New Roman" w:cs="Times New Roman"/>
          <w:b/>
          <w:sz w:val="24"/>
        </w:rPr>
        <w:t>j</w:t>
      </w:r>
      <w:r w:rsidRPr="009E2358">
        <w:rPr>
          <w:rFonts w:ascii="Times New Roman" w:eastAsia="Calibri" w:hAnsi="Times New Roman" w:cs="Times New Roman"/>
          <w:b/>
          <w:sz w:val="24"/>
          <w:lang w:val="bs-Cyrl-BA"/>
        </w:rPr>
        <w:t>у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нски уписник)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кривичн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руптивним </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нт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у скл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ду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к</w:t>
      </w:r>
      <w:r w:rsidRPr="009E2358">
        <w:rPr>
          <w:rFonts w:ascii="Times New Roman" w:eastAsia="Calibri" w:hAnsi="Times New Roman" w:cs="Times New Roman"/>
          <w:b/>
          <w:sz w:val="24"/>
        </w:rPr>
        <w:t>oj</w:t>
      </w:r>
      <w:r w:rsidRPr="009E2358">
        <w:rPr>
          <w:rFonts w:ascii="Times New Roman" w:eastAsia="Calibri" w:hAnsi="Times New Roman" w:cs="Times New Roman"/>
          <w:b/>
          <w:sz w:val="24"/>
          <w:lang w:val="bs-Cyrl-BA"/>
        </w:rPr>
        <w:t>и ур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ђу</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штиту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личн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сти,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која ће се убудуће користити за креирање криминалне политике.</w:t>
      </w:r>
    </w:p>
    <w:p w14:paraId="3255CEE4"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II</w:t>
      </w:r>
      <w:r w:rsidRPr="009E2358">
        <w:rPr>
          <w:rFonts w:ascii="Times New Roman" w:eastAsia="Calibri" w:hAnsi="Times New Roman" w:cs="Times New Roman"/>
          <w:b/>
          <w:sz w:val="24"/>
          <w:lang w:val="bs-Cyrl-BA"/>
        </w:rPr>
        <w:t xml:space="preserve"> кв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 2022. Године</w:t>
      </w:r>
    </w:p>
    <w:p w14:paraId="20EEC65D" w14:textId="77777777" w:rsidR="009E2358" w:rsidRPr="009E2358" w:rsidRDefault="009E2358" w:rsidP="009E2358">
      <w:pPr>
        <w:spacing w:line="256" w:lineRule="auto"/>
        <w:jc w:val="both"/>
        <w:rPr>
          <w:rFonts w:ascii="Times New Roman" w:eastAsia="Calibri" w:hAnsi="Times New Roman" w:cs="Times New Roman"/>
          <w:b/>
          <w:sz w:val="24"/>
          <w:lang w:val="bs-Cyrl-BA"/>
        </w:rPr>
      </w:pPr>
    </w:p>
    <w:p w14:paraId="033CA6D8" w14:textId="77777777" w:rsidR="009E2358" w:rsidRPr="009E2358" w:rsidRDefault="009E2358" w:rsidP="009E2358">
      <w:pPr>
        <w:spacing w:line="256" w:lineRule="auto"/>
        <w:jc w:val="both"/>
        <w:rPr>
          <w:rFonts w:ascii="Times New Roman" w:eastAsia="Calibri" w:hAnsi="Times New Roman" w:cs="Times New Roman"/>
          <w:b/>
          <w:color w:val="FFFF00"/>
          <w:sz w:val="24"/>
          <w:lang w:val="bs-Cyrl-BA"/>
        </w:rPr>
      </w:pPr>
      <w:r w:rsidRPr="009E2358">
        <w:rPr>
          <w:rFonts w:ascii="Times New Roman" w:eastAsia="Calibri" w:hAnsi="Times New Roman" w:cs="Times New Roman"/>
          <w:b/>
          <w:color w:val="FFFF00"/>
          <w:sz w:val="24"/>
          <w:highlight w:val="lightGray"/>
          <w:lang w:val="bs-Cyrl-BA"/>
        </w:rPr>
        <w:t>Активност је делимично реализована.</w:t>
      </w:r>
    </w:p>
    <w:p w14:paraId="48D963C4"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bCs/>
          <w:sz w:val="24"/>
          <w:lang w:val="bs-Cyrl-BA"/>
        </w:rPr>
        <w:t>Електронски уписник за кривична дела са коруптивним елементом је успостављен, а подаци се прикупљају у складу са одредбама Законом о заштити података о личности.</w:t>
      </w:r>
    </w:p>
    <w:p w14:paraId="56D531FE"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 xml:space="preserve">У оквиру </w:t>
      </w:r>
      <w:r w:rsidRPr="009E2358">
        <w:rPr>
          <w:rFonts w:ascii="Times New Roman" w:eastAsia="Calibri" w:hAnsi="Times New Roman" w:cs="Times New Roman"/>
          <w:sz w:val="24"/>
          <w:lang w:val="en-US"/>
        </w:rPr>
        <w:t>USAID</w:t>
      </w:r>
      <w:r w:rsidRPr="009E2358">
        <w:rPr>
          <w:rFonts w:ascii="Times New Roman" w:eastAsia="Calibri" w:hAnsi="Times New Roman" w:cs="Times New Roman"/>
          <w:sz w:val="24"/>
          <w:lang w:val="bs-Cyrl-BA"/>
        </w:rPr>
        <w:t xml:space="preserve">-овог Пројекта за одговорну власт, у сарадњи са Министарством правде Републике Србије, Републичким јавним тужилашвом и Врховним касационим судом спроводен је пројекат развоја Електронског регистра коруптивних предмета (ЕРКП). </w:t>
      </w:r>
    </w:p>
    <w:p w14:paraId="4BEBBB4F"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ЕРКП је извештајни софтверски алат који ће пружати редовне и ад хок извештаје са правовременим информацијама о статусу коруптивних предмета, откриваће `уска грла` у истрази у суђењима за ову врсту предмета и омогућиће идентификовање стратегија за повећање ефикасности рада четири посебна одељења за сузбијање корупције у вишим судовима и вишим јавним тужилаштвима. Регистар ће комуницирати са постојећим системима за вођење премета у судовима и јавним тужилаштвима (АВП, САПО) генеришући извештаје на основу података ускладиштених у овим системима. Коришћење апликације неће захтевати увођење нових или измену постојећих радних процеса у писарницама.</w:t>
      </w:r>
    </w:p>
    <w:p w14:paraId="2D7D9DF7" w14:textId="77777777" w:rsidR="009E2358" w:rsidRPr="009E2358" w:rsidRDefault="009E2358" w:rsidP="009E2358">
      <w:pPr>
        <w:spacing w:line="256" w:lineRule="auto"/>
        <w:jc w:val="both"/>
        <w:rPr>
          <w:rFonts w:ascii="Times New Roman" w:eastAsia="Calibri" w:hAnsi="Times New Roman" w:cs="Times New Roman"/>
          <w:sz w:val="24"/>
          <w:lang w:val="bs-Cyrl-BA"/>
        </w:rPr>
      </w:pPr>
      <w:r w:rsidRPr="009E2358">
        <w:rPr>
          <w:rFonts w:ascii="Times New Roman" w:eastAsia="Calibri" w:hAnsi="Times New Roman" w:cs="Times New Roman"/>
          <w:sz w:val="24"/>
          <w:lang w:val="bs-Cyrl-BA"/>
        </w:rPr>
        <w:t>За потребе развоја апликације Републико јавно тужилаштво је израдило моделе неопходних извештаја, исправност већине извештаја је тестирана и потврђена, док мањи број извештаја није могао бити тестиран због рада на унапређењу САПО програма за вођење предмета у јавним тужилаштвима. Рад на развоју нове САПО апликације је у завршној фази и у току је увођење додатних функционалности програма, неопходних и за рад Електронског регистра коруптивних предмета. Након увођења ових функционалности приступиће се тестирању преосталих извештаја у оквиру ЕРКП, а сам извештајни алат ће, због своје зависности од САПО програма, почети да се примењује у четири посебна одељења за сузбијање корупције у вишим јавним тужилаштвима од 1. јануара 2023. године.</w:t>
      </w:r>
    </w:p>
    <w:p w14:paraId="4721E585"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2.3.5.1. Ун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п</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цит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Дир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кци</w:t>
      </w:r>
      <w:r w:rsidRPr="009E2358">
        <w:rPr>
          <w:rFonts w:ascii="Times New Roman" w:eastAsia="Calibri" w:hAnsi="Times New Roman" w:cs="Times New Roman"/>
          <w:b/>
          <w:sz w:val="24"/>
        </w:rPr>
        <w:t>je</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дуз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им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вин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м кр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з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бук</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чит</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у д</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лу к</w:t>
      </w:r>
      <w:r w:rsidRPr="009E2358">
        <w:rPr>
          <w:rFonts w:ascii="Times New Roman" w:eastAsia="Calibri" w:hAnsi="Times New Roman" w:cs="Times New Roman"/>
          <w:b/>
          <w:sz w:val="24"/>
        </w:rPr>
        <w:t>oj</w:t>
      </w:r>
      <w:r w:rsidRPr="009E2358">
        <w:rPr>
          <w:rFonts w:ascii="Times New Roman" w:eastAsia="Calibri" w:hAnsi="Times New Roman" w:cs="Times New Roman"/>
          <w:b/>
          <w:sz w:val="24"/>
          <w:lang w:val="bs-Cyrl-BA"/>
        </w:rPr>
        <w:t>и с</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си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упр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вљ</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им</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вином која је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дуз</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та пр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вним лицим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w:t>
      </w:r>
    </w:p>
    <w:p w14:paraId="7A6F0285"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p>
    <w:p w14:paraId="0FC0950A" w14:textId="77777777" w:rsidR="009E2358" w:rsidRPr="003E331B" w:rsidRDefault="009E2358" w:rsidP="009E2358">
      <w:pPr>
        <w:spacing w:line="256" w:lineRule="auto"/>
        <w:jc w:val="both"/>
        <w:rPr>
          <w:rFonts w:ascii="Times New Roman" w:eastAsia="Calibri" w:hAnsi="Times New Roman" w:cs="Times New Roman"/>
          <w:b/>
          <w:color w:val="538135"/>
          <w:sz w:val="24"/>
          <w:lang w:val="bs-Cyrl-BA"/>
        </w:rPr>
      </w:pPr>
      <w:r w:rsidRPr="009E2358">
        <w:rPr>
          <w:rFonts w:ascii="Times New Roman" w:eastAsia="Calibri" w:hAnsi="Times New Roman" w:cs="Times New Roman"/>
          <w:b/>
          <w:color w:val="92D050"/>
          <w:sz w:val="24"/>
          <w:szCs w:val="28"/>
          <w:lang w:val="en-US"/>
        </w:rPr>
        <w:t>A</w:t>
      </w:r>
      <w:r w:rsidRPr="003E331B">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3E331B">
        <w:rPr>
          <w:rFonts w:ascii="Times New Roman" w:eastAsia="Calibri" w:hAnsi="Times New Roman" w:cs="Times New Roman"/>
          <w:b/>
          <w:color w:val="92D050"/>
          <w:sz w:val="24"/>
          <w:szCs w:val="28"/>
          <w:lang w:val="bs-Cyrl-BA"/>
        </w:rPr>
        <w:t>ст се успешно реализује.</w:t>
      </w:r>
    </w:p>
    <w:p w14:paraId="6A2269B0" w14:textId="77777777" w:rsidR="009E2358" w:rsidRPr="003E331B" w:rsidRDefault="009E2358" w:rsidP="009E2358">
      <w:pPr>
        <w:spacing w:line="256" w:lineRule="auto"/>
        <w:jc w:val="both"/>
        <w:rPr>
          <w:rFonts w:ascii="Times New Roman" w:eastAsia="Calibri" w:hAnsi="Times New Roman" w:cs="Times New Roman"/>
          <w:sz w:val="24"/>
          <w:szCs w:val="24"/>
          <w:lang w:val="bs-Cyrl-BA"/>
        </w:rPr>
      </w:pPr>
      <w:r w:rsidRPr="009E2358">
        <w:rPr>
          <w:rFonts w:ascii="Times New Roman" w:eastAsia="Calibri" w:hAnsi="Times New Roman" w:cs="Times New Roman"/>
          <w:sz w:val="24"/>
          <w:szCs w:val="24"/>
          <w:lang w:val="bs-Cyrl-BA"/>
        </w:rPr>
        <w:t>Нема нових података у извештајном периоду.</w:t>
      </w:r>
    </w:p>
    <w:p w14:paraId="453D6299"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lastRenderedPageBreak/>
        <w:t>2.3.5.2 Ун</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пр</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ђ</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м</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ђун</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р</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дн</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дњ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кључив</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м уг</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в</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дир</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кци</w:t>
      </w:r>
      <w:r w:rsidRPr="009E2358">
        <w:rPr>
          <w:rFonts w:ascii="Times New Roman" w:eastAsia="Calibri" w:hAnsi="Times New Roman" w:cs="Times New Roman"/>
          <w:b/>
          <w:sz w:val="24"/>
        </w:rPr>
        <w:t>ja</w:t>
      </w:r>
      <w:r w:rsidRPr="003E331B">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из з</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љ</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ги</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н</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и </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У. </w:t>
      </w:r>
    </w:p>
    <w:p w14:paraId="5EFC635E"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(Повезана активност ПГ 24, активност 6.2.6.6.)</w:t>
      </w:r>
    </w:p>
    <w:p w14:paraId="137CFA8C"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но</w:t>
      </w:r>
    </w:p>
    <w:p w14:paraId="3CA487D4"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3E331B">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3E331B">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3E331B">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lang w:val="bs-Cyrl-BA"/>
        </w:rPr>
        <w:t>.</w:t>
      </w:r>
    </w:p>
    <w:p w14:paraId="0EFBA7FC" w14:textId="77777777" w:rsidR="009E2358" w:rsidRPr="003E331B" w:rsidRDefault="009E2358" w:rsidP="009E2358">
      <w:pPr>
        <w:spacing w:line="256" w:lineRule="auto"/>
        <w:jc w:val="both"/>
        <w:rPr>
          <w:rFonts w:ascii="Times New Roman" w:eastAsia="Calibri" w:hAnsi="Times New Roman" w:cs="Times New Roman"/>
          <w:sz w:val="24"/>
          <w:szCs w:val="24"/>
          <w:lang w:val="bs-Cyrl-BA"/>
        </w:rPr>
      </w:pPr>
      <w:r w:rsidRPr="003E331B">
        <w:rPr>
          <w:rFonts w:ascii="Times New Roman" w:eastAsia="Calibri" w:hAnsi="Times New Roman" w:cs="Times New Roman"/>
          <w:sz w:val="24"/>
          <w:szCs w:val="24"/>
          <w:lang w:val="bs-Cyrl-BA"/>
        </w:rPr>
        <w:t>Припремљен је нацрт уговора о деоби имовине са иностранством који ће бити достављен као предлог основе за преговоре са заинтересованим странама. Пошто су добијени позитивни одговори понуђених страна, Влада Републике Србије је усвојила Предлог уговора и Основу за вођење преговора за закључивање уговора о деоби имовине са Краљевином Шпанијом, Црном Гором, Босном и Херцеговином и Републиком Српском. Разматра се припрема вишестраног уговора уместо билатералног за поделу одузете имовине са ЦГ и БиХ. Краљевина Шпанија је доставила одговор на предлог уговора и у току је усклађивање предложених текстова обе стране.</w:t>
      </w:r>
    </w:p>
    <w:p w14:paraId="67682B76"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 xml:space="preserve">2.3.5.3 </w:t>
      </w:r>
      <w:r w:rsidRPr="009E2358">
        <w:rPr>
          <w:rFonts w:ascii="Times New Roman" w:eastAsia="Calibri" w:hAnsi="Times New Roman" w:cs="Times New Roman"/>
          <w:b/>
          <w:sz w:val="24"/>
        </w:rPr>
        <w:t>Ja</w:t>
      </w:r>
      <w:r w:rsidRPr="003E331B">
        <w:rPr>
          <w:rFonts w:ascii="Times New Roman" w:eastAsia="Calibri" w:hAnsi="Times New Roman" w:cs="Times New Roman"/>
          <w:b/>
          <w:sz w:val="24"/>
          <w:lang w:val="bs-Cyrl-BA"/>
        </w:rPr>
        <w:t>ч</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к</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п</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цит</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т</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Дир</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кци</w:t>
      </w:r>
      <w:r w:rsidRPr="009E2358">
        <w:rPr>
          <w:rFonts w:ascii="Times New Roman" w:eastAsia="Calibri" w:hAnsi="Times New Roman" w:cs="Times New Roman"/>
          <w:b/>
          <w:sz w:val="24"/>
        </w:rPr>
        <w:t>je</w:t>
      </w:r>
      <w:r w:rsidRPr="003E331B">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упр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вљ</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дуз</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т</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м им</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вин</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м путем запошљавања  нових људи у складу са Правилником о систематизацији.</w:t>
      </w:r>
    </w:p>
    <w:p w14:paraId="2258418F"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 xml:space="preserve">Рок - </w:t>
      </w:r>
      <w:r w:rsidRPr="009E2358">
        <w:rPr>
          <w:rFonts w:ascii="Times New Roman" w:eastAsia="Calibri" w:hAnsi="Times New Roman" w:cs="Times New Roman"/>
          <w:b/>
          <w:sz w:val="24"/>
        </w:rPr>
        <w:t>I</w:t>
      </w:r>
      <w:r w:rsidRPr="009E2358">
        <w:rPr>
          <w:rFonts w:ascii="Times New Roman" w:eastAsia="Calibri" w:hAnsi="Times New Roman" w:cs="Times New Roman"/>
          <w:b/>
          <w:sz w:val="24"/>
          <w:lang w:val="en-US"/>
        </w:rPr>
        <w:t>V</w:t>
      </w:r>
      <w:r w:rsidRPr="003E331B">
        <w:rPr>
          <w:rFonts w:ascii="Times New Roman" w:eastAsia="Calibri" w:hAnsi="Times New Roman" w:cs="Times New Roman"/>
          <w:b/>
          <w:sz w:val="24"/>
          <w:lang w:val="bs-Cyrl-BA"/>
        </w:rPr>
        <w:t xml:space="preserve"> квартал 2021. године</w:t>
      </w:r>
    </w:p>
    <w:p w14:paraId="2ED7CFCF"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highlight w:val="lightGray"/>
          <w:lang w:val="bs-Cyrl-BA"/>
        </w:rPr>
        <w:t>ктивн</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 xml:space="preserve">ст </w:t>
      </w:r>
      <w:r w:rsidRPr="009E2358">
        <w:rPr>
          <w:rFonts w:ascii="Times New Roman" w:eastAsia="Calibri" w:hAnsi="Times New Roman" w:cs="Times New Roman"/>
          <w:b/>
          <w:color w:val="FFFF00"/>
          <w:sz w:val="24"/>
          <w:szCs w:val="28"/>
          <w:highlight w:val="lightGray"/>
          <w:lang w:val="en-US"/>
        </w:rPr>
        <w:t>je</w:t>
      </w:r>
      <w:r w:rsidRPr="003E331B">
        <w:rPr>
          <w:rFonts w:ascii="Times New Roman" w:eastAsia="Calibri" w:hAnsi="Times New Roman" w:cs="Times New Roman"/>
          <w:b/>
          <w:color w:val="FFFF00"/>
          <w:sz w:val="24"/>
          <w:szCs w:val="28"/>
          <w:highlight w:val="lightGray"/>
          <w:lang w:val="bs-Cyrl-BA"/>
        </w:rPr>
        <w:t xml:space="preserve"> д</w:t>
      </w:r>
      <w:r w:rsidRPr="009E2358">
        <w:rPr>
          <w:rFonts w:ascii="Times New Roman" w:eastAsia="Calibri" w:hAnsi="Times New Roman" w:cs="Times New Roman"/>
          <w:b/>
          <w:color w:val="FFFF00"/>
          <w:sz w:val="24"/>
          <w:szCs w:val="28"/>
          <w:highlight w:val="lightGray"/>
          <w:lang w:val="en-US"/>
        </w:rPr>
        <w:t>e</w:t>
      </w:r>
      <w:r w:rsidRPr="003E331B">
        <w:rPr>
          <w:rFonts w:ascii="Times New Roman" w:eastAsia="Calibri" w:hAnsi="Times New Roman" w:cs="Times New Roman"/>
          <w:b/>
          <w:color w:val="FFFF00"/>
          <w:sz w:val="24"/>
          <w:szCs w:val="28"/>
          <w:highlight w:val="lightGray"/>
          <w:lang w:val="bs-Cyrl-BA"/>
        </w:rPr>
        <w:t>лимичн</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 xml:space="preserve"> р</w:t>
      </w:r>
      <w:r w:rsidRPr="009E2358">
        <w:rPr>
          <w:rFonts w:ascii="Times New Roman" w:eastAsia="Calibri" w:hAnsi="Times New Roman" w:cs="Times New Roman"/>
          <w:b/>
          <w:color w:val="FFFF00"/>
          <w:sz w:val="24"/>
          <w:szCs w:val="28"/>
          <w:highlight w:val="lightGray"/>
          <w:lang w:val="en-US"/>
        </w:rPr>
        <w:t>ea</w:t>
      </w:r>
      <w:r w:rsidRPr="003E331B">
        <w:rPr>
          <w:rFonts w:ascii="Times New Roman" w:eastAsia="Calibri" w:hAnsi="Times New Roman" w:cs="Times New Roman"/>
          <w:b/>
          <w:color w:val="FFFF00"/>
          <w:sz w:val="24"/>
          <w:szCs w:val="28"/>
          <w:highlight w:val="lightGray"/>
          <w:lang w:val="bs-Cyrl-BA"/>
        </w:rPr>
        <w:t>лиз</w:t>
      </w:r>
      <w:r w:rsidRPr="009E2358">
        <w:rPr>
          <w:rFonts w:ascii="Times New Roman" w:eastAsia="Calibri" w:hAnsi="Times New Roman" w:cs="Times New Roman"/>
          <w:b/>
          <w:color w:val="FFFF00"/>
          <w:sz w:val="24"/>
          <w:szCs w:val="28"/>
          <w:highlight w:val="lightGray"/>
          <w:lang w:val="en-US"/>
        </w:rPr>
        <w:t>o</w:t>
      </w:r>
      <w:r w:rsidRPr="003E331B">
        <w:rPr>
          <w:rFonts w:ascii="Times New Roman" w:eastAsia="Calibri" w:hAnsi="Times New Roman" w:cs="Times New Roman"/>
          <w:b/>
          <w:color w:val="FFFF00"/>
          <w:sz w:val="24"/>
          <w:szCs w:val="28"/>
          <w:highlight w:val="lightGray"/>
          <w:lang w:val="bs-Cyrl-BA"/>
        </w:rPr>
        <w:t>в</w:t>
      </w: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highlight w:val="lightGray"/>
          <w:lang w:val="bs-Cyrl-BA"/>
        </w:rPr>
        <w:t>н</w:t>
      </w:r>
      <w:r w:rsidRPr="009E2358">
        <w:rPr>
          <w:rFonts w:ascii="Times New Roman" w:eastAsia="Calibri" w:hAnsi="Times New Roman" w:cs="Times New Roman"/>
          <w:b/>
          <w:color w:val="FFFF00"/>
          <w:sz w:val="24"/>
          <w:szCs w:val="28"/>
          <w:highlight w:val="lightGray"/>
          <w:lang w:val="en-US"/>
        </w:rPr>
        <w:t>a</w:t>
      </w:r>
      <w:r w:rsidRPr="003E331B">
        <w:rPr>
          <w:rFonts w:ascii="Times New Roman" w:eastAsia="Calibri" w:hAnsi="Times New Roman" w:cs="Times New Roman"/>
          <w:b/>
          <w:color w:val="FFFF00"/>
          <w:sz w:val="24"/>
          <w:szCs w:val="28"/>
          <w:lang w:val="bs-Cyrl-BA"/>
        </w:rPr>
        <w:t>.</w:t>
      </w:r>
    </w:p>
    <w:p w14:paraId="284C0F45" w14:textId="77777777" w:rsidR="009E2358" w:rsidRPr="009E2358" w:rsidRDefault="009E2358" w:rsidP="009E2358">
      <w:pPr>
        <w:spacing w:line="256" w:lineRule="auto"/>
        <w:jc w:val="both"/>
        <w:rPr>
          <w:rFonts w:ascii="Times New Roman" w:eastAsia="Times New Roman" w:hAnsi="Times New Roman" w:cs="Times New Roman"/>
          <w:sz w:val="24"/>
          <w:szCs w:val="24"/>
          <w:lang w:val="sr-Cyrl-CS" w:eastAsia="sr-Latn-CS"/>
        </w:rPr>
      </w:pPr>
      <w:r w:rsidRPr="003E331B">
        <w:rPr>
          <w:rFonts w:ascii="Times New Roman" w:eastAsia="Calibri" w:hAnsi="Times New Roman" w:cs="Times New Roman"/>
          <w:sz w:val="24"/>
          <w:lang w:val="bs-Cyrl-BA"/>
        </w:rPr>
        <w:t>У Министарству правде је у току поступак измене Правилника о систематизацији који треба да пружи основ за спровођење ове активности.</w:t>
      </w:r>
    </w:p>
    <w:p w14:paraId="08F28018" w14:textId="77777777" w:rsidR="009E2358" w:rsidRPr="009E2358" w:rsidRDefault="009E2358" w:rsidP="009E2358">
      <w:pPr>
        <w:spacing w:line="256" w:lineRule="auto"/>
        <w:jc w:val="both"/>
        <w:rPr>
          <w:rFonts w:ascii="Times New Roman" w:eastAsia="Calibri" w:hAnsi="Times New Roman" w:cs="Times New Roman"/>
          <w:b/>
          <w:sz w:val="24"/>
          <w:lang w:val="sr-Cyrl-CS"/>
        </w:rPr>
      </w:pPr>
      <w:r w:rsidRPr="009E2358">
        <w:rPr>
          <w:rFonts w:ascii="Times New Roman" w:eastAsia="Calibri" w:hAnsi="Times New Roman" w:cs="Times New Roman"/>
          <w:b/>
          <w:sz w:val="24"/>
          <w:lang w:val="sr-Cyrl-CS"/>
        </w:rPr>
        <w:t>2.3.7.1. Донети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ве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писе и пр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ц</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дуре у циљу ув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к</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нтр</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лних и 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дз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рних 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х</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низ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у складу са анализом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w:t>
      </w:r>
      <w:r w:rsidRPr="009E2358">
        <w:rPr>
          <w:rFonts w:ascii="Times New Roman" w:eastAsia="Calibri" w:hAnsi="Times New Roman" w:cs="Times New Roman"/>
          <w:b/>
          <w:sz w:val="24"/>
        </w:rPr>
        <w:t>oje</w:t>
      </w:r>
      <w:r w:rsidRPr="009E2358">
        <w:rPr>
          <w:rFonts w:ascii="Times New Roman" w:eastAsia="Calibri" w:hAnsi="Times New Roman" w:cs="Times New Roman"/>
          <w:b/>
          <w:sz w:val="24"/>
          <w:lang w:val="sr-Cyrl-CS"/>
        </w:rPr>
        <w:t>ћ</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г ст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рм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тивн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 xml:space="preserve">г,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рг</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низ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ци</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г и функци</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н</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лн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г), у</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ч</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 xml:space="preserve"> сл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б</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сти и ризик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(нив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 xml:space="preserve">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ступн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сти 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д</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к</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т</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чним </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др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ђ</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м д</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ступн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сти 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sr-Cyrl-CS"/>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 xml:space="preserve"> вр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м</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sr-Cyrl-CS"/>
        </w:rPr>
        <w:t xml:space="preserve"> и с</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sr-Cyrl-CS"/>
        </w:rPr>
        <w:t>држ</w:t>
      </w:r>
      <w:r w:rsidRPr="009E2358">
        <w:rPr>
          <w:rFonts w:ascii="Times New Roman" w:eastAsia="Calibri" w:hAnsi="Times New Roman" w:cs="Times New Roman"/>
          <w:b/>
          <w:sz w:val="24"/>
        </w:rPr>
        <w:t>aj</w:t>
      </w:r>
      <w:r w:rsidRPr="009E2358">
        <w:rPr>
          <w:rFonts w:ascii="Times New Roman" w:eastAsia="Calibri" w:hAnsi="Times New Roman" w:cs="Times New Roman"/>
          <w:b/>
          <w:sz w:val="24"/>
          <w:lang w:val="sr-Cyrl-CS"/>
        </w:rPr>
        <w:t xml:space="preserve">). </w:t>
      </w:r>
    </w:p>
    <w:p w14:paraId="5A28CAC5" w14:textId="77777777" w:rsidR="009E2358" w:rsidRPr="003E331B" w:rsidRDefault="009E2358" w:rsidP="009E2358">
      <w:pPr>
        <w:spacing w:line="256" w:lineRule="auto"/>
        <w:jc w:val="both"/>
        <w:rPr>
          <w:rFonts w:ascii="Times New Roman" w:eastAsia="Calibri" w:hAnsi="Times New Roman" w:cs="Times New Roman"/>
          <w:b/>
          <w:sz w:val="24"/>
          <w:lang w:val="sr-Cyrl-CS"/>
        </w:rPr>
      </w:pPr>
      <w:r w:rsidRPr="003E331B">
        <w:rPr>
          <w:rFonts w:ascii="Times New Roman" w:eastAsia="Calibri" w:hAnsi="Times New Roman" w:cs="Times New Roman"/>
          <w:b/>
          <w:sz w:val="24"/>
          <w:lang w:val="sr-Cyrl-CS"/>
        </w:rPr>
        <w:t xml:space="preserve">Рок - </w:t>
      </w:r>
      <w:r w:rsidRPr="009E2358">
        <w:rPr>
          <w:rFonts w:ascii="Times New Roman" w:eastAsia="Calibri" w:hAnsi="Times New Roman" w:cs="Times New Roman"/>
          <w:b/>
          <w:sz w:val="24"/>
        </w:rPr>
        <w:t>I</w:t>
      </w:r>
      <w:r w:rsidRPr="003E331B">
        <w:rPr>
          <w:rFonts w:ascii="Times New Roman" w:eastAsia="Calibri" w:hAnsi="Times New Roman" w:cs="Times New Roman"/>
          <w:b/>
          <w:sz w:val="24"/>
          <w:lang w:val="sr-Cyrl-CS"/>
        </w:rPr>
        <w:t xml:space="preserve"> кв</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sr-Cyrl-CS"/>
        </w:rPr>
        <w:t>рт</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sr-Cyrl-CS"/>
        </w:rPr>
        <w:t>л 2021. Године</w:t>
      </w:r>
    </w:p>
    <w:p w14:paraId="69F7CE4A" w14:textId="77777777" w:rsidR="009E2358" w:rsidRPr="003E331B" w:rsidRDefault="009E2358" w:rsidP="009E2358">
      <w:pPr>
        <w:spacing w:line="256" w:lineRule="auto"/>
        <w:jc w:val="both"/>
        <w:rPr>
          <w:rFonts w:ascii="Times New Roman" w:eastAsia="Calibri" w:hAnsi="Times New Roman" w:cs="Times New Roman"/>
          <w:b/>
          <w:color w:val="92D050"/>
          <w:sz w:val="24"/>
          <w:lang w:val="sr-Cyrl-CS"/>
        </w:rPr>
      </w:pPr>
      <w:r w:rsidRPr="003E331B">
        <w:rPr>
          <w:rFonts w:ascii="Times New Roman" w:eastAsia="Calibri" w:hAnsi="Times New Roman" w:cs="Times New Roman"/>
          <w:b/>
          <w:color w:val="92D050"/>
          <w:sz w:val="24"/>
          <w:lang w:val="sr-Cyrl-CS"/>
        </w:rPr>
        <w:t>Активност је у потпуности реализована.</w:t>
      </w:r>
    </w:p>
    <w:p w14:paraId="62B1EE35" w14:textId="77777777" w:rsidR="009E2358" w:rsidRPr="003E331B" w:rsidRDefault="009E2358" w:rsidP="009E2358">
      <w:pPr>
        <w:spacing w:line="256" w:lineRule="auto"/>
        <w:jc w:val="both"/>
        <w:rPr>
          <w:rFonts w:ascii="Times New Roman" w:eastAsia="Calibri" w:hAnsi="Times New Roman" w:cs="Times New Roman"/>
          <w:sz w:val="24"/>
          <w:szCs w:val="24"/>
          <w:lang w:val="sr-Cyrl-CS"/>
        </w:rPr>
      </w:pPr>
      <w:r w:rsidRPr="003E331B">
        <w:rPr>
          <w:rFonts w:ascii="Times New Roman" w:eastAsia="Calibri" w:hAnsi="Times New Roman" w:cs="Times New Roman"/>
          <w:sz w:val="24"/>
          <w:szCs w:val="24"/>
          <w:lang w:val="sr-Cyrl-CS"/>
        </w:rPr>
        <w:t>Законом о одузимању имовине проистекле из кривичног дела („Службени гласник РС“, бр. 32/13, 94/16 и 35/19), уређени су услови, поступак и органи надлежни за откривање, одузимање и управљање имовином физичких и правних лица проистеклом из кривичног дела. Чланом 2. прописана су кривична дела на која се овај закон односи, између осталих и на тзв. „коруптивна“ кривична дела. У складу са поменутим законом у Министарству унутрашњих послова је формирана организациона јединица надлежна за финансијску истрагу као специјализована организациона јединица Министарства унутрашњих послова која открива имовину проистеклу из кривичног дела и врши друге послове, у складу са овим законом. У Министарству унутрашњих послова је, у складу са овим законом, образована и Канцеларија за повраћај имовине (А</w:t>
      </w:r>
      <w:r w:rsidRPr="009E2358">
        <w:rPr>
          <w:rFonts w:ascii="Times New Roman" w:eastAsia="Calibri" w:hAnsi="Times New Roman" w:cs="Times New Roman"/>
          <w:sz w:val="24"/>
          <w:szCs w:val="24"/>
        </w:rPr>
        <w:t>ssetRecoveryOffice</w:t>
      </w:r>
      <w:r w:rsidRPr="003E331B">
        <w:rPr>
          <w:rFonts w:ascii="Times New Roman" w:eastAsia="Calibri" w:hAnsi="Times New Roman" w:cs="Times New Roman"/>
          <w:sz w:val="24"/>
          <w:szCs w:val="24"/>
          <w:lang w:val="sr-Cyrl-CS"/>
        </w:rPr>
        <w:t xml:space="preserve">) која обрађује примљене и послате захтеве у оквиру међународне сарадње, за откривање и идентификовање имовине проистекле из кривичног дела, са циљем њеног привременог </w:t>
      </w:r>
      <w:r w:rsidRPr="003E331B">
        <w:rPr>
          <w:rFonts w:ascii="Times New Roman" w:eastAsia="Calibri" w:hAnsi="Times New Roman" w:cs="Times New Roman"/>
          <w:sz w:val="24"/>
          <w:szCs w:val="24"/>
          <w:lang w:val="sr-Cyrl-CS"/>
        </w:rPr>
        <w:lastRenderedPageBreak/>
        <w:t>или трајног одузимања. Јединица врши послове по службеној дужности или по одлуци јавног тужиоца или суда.</w:t>
      </w:r>
    </w:p>
    <w:p w14:paraId="5F0C54B9" w14:textId="77777777" w:rsidR="009E2358" w:rsidRPr="003E331B" w:rsidRDefault="009E2358" w:rsidP="009E2358">
      <w:pPr>
        <w:spacing w:line="256" w:lineRule="auto"/>
        <w:jc w:val="both"/>
        <w:rPr>
          <w:rFonts w:ascii="Times New Roman" w:eastAsia="Calibri" w:hAnsi="Times New Roman" w:cs="Times New Roman"/>
          <w:sz w:val="24"/>
          <w:szCs w:val="24"/>
          <w:lang w:val="sr-Cyrl-CS"/>
        </w:rPr>
      </w:pPr>
      <w:r w:rsidRPr="003E331B">
        <w:rPr>
          <w:rFonts w:ascii="Times New Roman" w:eastAsia="Calibri" w:hAnsi="Times New Roman" w:cs="Times New Roman"/>
          <w:sz w:val="24"/>
          <w:szCs w:val="24"/>
          <w:lang w:val="sr-Cyrl-CS"/>
        </w:rPr>
        <w:t>Одељење за борбу против корупције формирано је на основу Закона о организацији и надлежности државних органа у борби против организованог криминала, тероризма и корупције. Одељење своје активности спроводи у координацији са четири посебна одељења за сузбијање корупције у оквиру Виших јавних тужилаштава у Београду, Новом Саду, Нишу и Краљеву. Полицијски службеници Одељења поступају по налозима надлежних тужилаштава и примењују процедуре прописане ЗКП.</w:t>
      </w:r>
    </w:p>
    <w:p w14:paraId="771B2581" w14:textId="77777777" w:rsidR="009E2358" w:rsidRPr="003E331B" w:rsidRDefault="009E2358" w:rsidP="009E2358">
      <w:pPr>
        <w:spacing w:line="256" w:lineRule="auto"/>
        <w:jc w:val="both"/>
        <w:rPr>
          <w:rFonts w:ascii="Times New Roman" w:eastAsia="Calibri" w:hAnsi="Times New Roman" w:cs="Times New Roman"/>
          <w:sz w:val="24"/>
          <w:szCs w:val="24"/>
          <w:lang w:val="sr-Cyrl-CS"/>
        </w:rPr>
      </w:pPr>
      <w:r w:rsidRPr="003E331B">
        <w:rPr>
          <w:rFonts w:ascii="Times New Roman" w:eastAsia="Calibri" w:hAnsi="Times New Roman" w:cs="Times New Roman"/>
          <w:sz w:val="24"/>
          <w:szCs w:val="24"/>
          <w:lang w:val="sr-Cyrl-CS"/>
        </w:rPr>
        <w:t>Када се ради о спречавању цурења информација у вези са истрагама свих кривичних дела, а не само коруптивних, чланом 7. Кодекса полицијске етике („Службени гласник РС“, број 17/17) прописана је заштита службених података, према којој полицијски службеници не откривају и не користе неовлашћено податке до којих су дошли у служби или поводом вршења службе, а нарочито оне који би могли угрозити ток законитог поступка, односно права трећих лица. Чланом 12. Кодекса предвиђено је да понашање супротно одредбама Кодекса представља понашање које штети угледу Министарства унутрашњих послова и полицијске професије. Законом о полицији („Службени гласник РС“, бр. 6/16, 24/18 и 87/18) је као тешка повреда службене дужности предвиђено понашање које штети угледу Министарства, па се у дисциплинском поступку утврђује дисциплинска одговорност полицијског службеника за предметну повреду службене дужности.</w:t>
      </w:r>
    </w:p>
    <w:p w14:paraId="677AC012" w14:textId="77777777" w:rsidR="009E2358" w:rsidRPr="003E331B" w:rsidRDefault="009E2358" w:rsidP="009E2358">
      <w:pPr>
        <w:spacing w:line="256" w:lineRule="auto"/>
        <w:jc w:val="both"/>
        <w:rPr>
          <w:rFonts w:ascii="Times New Roman" w:eastAsia="Calibri" w:hAnsi="Times New Roman" w:cs="Times New Roman"/>
          <w:sz w:val="24"/>
          <w:szCs w:val="24"/>
          <w:lang w:val="sr-Cyrl-CS"/>
        </w:rPr>
      </w:pPr>
    </w:p>
    <w:p w14:paraId="6B275644" w14:textId="77777777" w:rsidR="009E2358" w:rsidRPr="003E331B" w:rsidRDefault="009E2358" w:rsidP="009E2358">
      <w:pPr>
        <w:spacing w:line="256" w:lineRule="auto"/>
        <w:jc w:val="both"/>
        <w:rPr>
          <w:rFonts w:ascii="Times New Roman" w:eastAsia="Calibri" w:hAnsi="Times New Roman" w:cs="Times New Roman"/>
          <w:b/>
          <w:sz w:val="24"/>
          <w:lang w:val="sr-Cyrl-CS"/>
        </w:rPr>
      </w:pPr>
      <w:r w:rsidRPr="003E331B">
        <w:rPr>
          <w:rFonts w:ascii="Times New Roman" w:eastAsia="Calibri" w:hAnsi="Times New Roman" w:cs="Times New Roman"/>
          <w:b/>
          <w:sz w:val="24"/>
          <w:lang w:val="sr-Cyrl-CS"/>
        </w:rPr>
        <w:t>2.3.7.2. Образовати Радну групу у Министарству правде за разматрање иницијатива Републичког јавног тужилаштва за измене и допуне Законика о кривичном поступку (засноване на Анализи нормативног, организационог и функционалног оквира - мере за спречавање цурења информација и репресивне мере за сузбијање неовлашћене комуникације података који се односе на кривични поступак), Кривичног законика и Закона о јавном тужилаштву (засноване на Анализи законодавног оквира који се односи на кривичну, дисциплинску и друге врсте одговорности у вези са неовлаштеним саопштавањем информација). Поступити у складу са закључцима радне групе.</w:t>
      </w:r>
    </w:p>
    <w:p w14:paraId="5F2565D6" w14:textId="77777777" w:rsidR="009E2358" w:rsidRPr="003E331B" w:rsidRDefault="009E2358" w:rsidP="009E2358">
      <w:pPr>
        <w:spacing w:line="256" w:lineRule="auto"/>
        <w:jc w:val="both"/>
        <w:rPr>
          <w:rFonts w:ascii="Times New Roman" w:eastAsia="Calibri" w:hAnsi="Times New Roman" w:cs="Times New Roman"/>
          <w:b/>
          <w:sz w:val="24"/>
          <w:lang w:val="sr-Cyrl-CS"/>
        </w:rPr>
      </w:pPr>
      <w:r w:rsidRPr="003E331B">
        <w:rPr>
          <w:rFonts w:ascii="Times New Roman" w:eastAsia="Calibri" w:hAnsi="Times New Roman" w:cs="Times New Roman"/>
          <w:b/>
          <w:sz w:val="24"/>
          <w:lang w:val="sr-Cyrl-CS"/>
        </w:rPr>
        <w:t>(веза са активношћу 2.2.10.23.)</w:t>
      </w:r>
    </w:p>
    <w:p w14:paraId="38C0BB9A" w14:textId="77777777" w:rsidR="009E2358" w:rsidRPr="003E331B" w:rsidRDefault="009E2358" w:rsidP="009E2358">
      <w:pPr>
        <w:spacing w:line="256" w:lineRule="auto"/>
        <w:jc w:val="both"/>
        <w:rPr>
          <w:rFonts w:ascii="Times New Roman" w:eastAsia="Calibri" w:hAnsi="Times New Roman" w:cs="Times New Roman"/>
          <w:b/>
          <w:sz w:val="24"/>
          <w:lang w:val="sr-Cyrl-CS"/>
        </w:rPr>
      </w:pPr>
      <w:r w:rsidRPr="003E331B">
        <w:rPr>
          <w:rFonts w:ascii="Times New Roman" w:eastAsia="Calibri" w:hAnsi="Times New Roman" w:cs="Times New Roman"/>
          <w:b/>
          <w:sz w:val="24"/>
          <w:lang w:val="sr-Cyrl-CS"/>
        </w:rPr>
        <w:t xml:space="preserve">Рок - За образовање Радне групе: </w:t>
      </w:r>
      <w:r w:rsidRPr="009E2358">
        <w:rPr>
          <w:rFonts w:ascii="Times New Roman" w:eastAsia="Calibri" w:hAnsi="Times New Roman" w:cs="Times New Roman"/>
          <w:b/>
          <w:sz w:val="24"/>
          <w:lang w:val="en-US"/>
        </w:rPr>
        <w:t>I</w:t>
      </w:r>
      <w:r w:rsidRPr="003E331B">
        <w:rPr>
          <w:rFonts w:ascii="Times New Roman" w:eastAsia="Calibri" w:hAnsi="Times New Roman" w:cs="Times New Roman"/>
          <w:b/>
          <w:sz w:val="24"/>
          <w:lang w:val="sr-Cyrl-CS"/>
        </w:rPr>
        <w:t xml:space="preserve"> квартал 2021. године</w:t>
      </w:r>
    </w:p>
    <w:p w14:paraId="54E9DC42" w14:textId="77777777" w:rsidR="009E2358" w:rsidRPr="003E331B" w:rsidRDefault="009E2358" w:rsidP="009E2358">
      <w:pPr>
        <w:spacing w:line="256" w:lineRule="auto"/>
        <w:jc w:val="both"/>
        <w:rPr>
          <w:rFonts w:ascii="Times New Roman" w:eastAsia="Calibri" w:hAnsi="Times New Roman" w:cs="Times New Roman"/>
          <w:b/>
          <w:sz w:val="24"/>
          <w:lang w:val="sr-Cyrl-CS"/>
        </w:rPr>
      </w:pPr>
      <w:r w:rsidRPr="003E331B">
        <w:rPr>
          <w:rFonts w:ascii="Times New Roman" w:eastAsia="Calibri" w:hAnsi="Times New Roman" w:cs="Times New Roman"/>
          <w:b/>
          <w:sz w:val="24"/>
          <w:lang w:val="sr-Cyrl-CS"/>
        </w:rPr>
        <w:t xml:space="preserve">За измене и допуне: до </w:t>
      </w:r>
      <w:r w:rsidRPr="009E2358">
        <w:rPr>
          <w:rFonts w:ascii="Times New Roman" w:eastAsia="Calibri" w:hAnsi="Times New Roman" w:cs="Times New Roman"/>
          <w:b/>
          <w:sz w:val="24"/>
        </w:rPr>
        <w:t>IV</w:t>
      </w:r>
      <w:r w:rsidRPr="003E331B">
        <w:rPr>
          <w:rFonts w:ascii="Times New Roman" w:eastAsia="Calibri" w:hAnsi="Times New Roman" w:cs="Times New Roman"/>
          <w:b/>
          <w:sz w:val="24"/>
          <w:lang w:val="sr-Cyrl-CS"/>
        </w:rPr>
        <w:t xml:space="preserve"> квартала 2022. године</w:t>
      </w:r>
    </w:p>
    <w:p w14:paraId="2AB3BD99" w14:textId="77777777" w:rsidR="009E2358" w:rsidRPr="009E2358" w:rsidRDefault="009E2358" w:rsidP="009E2358">
      <w:pPr>
        <w:suppressLineNumbers/>
        <w:shd w:val="clear" w:color="auto" w:fill="FFFFFF"/>
        <w:overflowPunct w:val="0"/>
        <w:snapToGrid w:val="0"/>
        <w:spacing w:after="120" w:line="254" w:lineRule="auto"/>
        <w:jc w:val="both"/>
        <w:rPr>
          <w:rFonts w:ascii="Times New Roman" w:eastAsia="Noto Sans CJK SC" w:hAnsi="Times New Roman" w:cs="Times New Roman"/>
          <w:color w:val="92D050"/>
          <w:kern w:val="2"/>
          <w:sz w:val="24"/>
          <w:szCs w:val="24"/>
          <w:lang w:val="ru-RU" w:eastAsia="zh-CN" w:bidi="hi-IN"/>
        </w:rPr>
      </w:pPr>
      <w:r w:rsidRPr="009E2358">
        <w:rPr>
          <w:rFonts w:ascii="Times New Roman" w:eastAsia="Calibri" w:hAnsi="Times New Roman" w:cs="Times New Roman"/>
          <w:b/>
          <w:color w:val="92D050"/>
          <w:sz w:val="24"/>
          <w:szCs w:val="28"/>
          <w:lang w:val="en-US"/>
        </w:rPr>
        <w:t>A</w:t>
      </w:r>
      <w:r w:rsidRPr="003E331B">
        <w:rPr>
          <w:rFonts w:ascii="Times New Roman" w:eastAsia="Calibri" w:hAnsi="Times New Roman" w:cs="Times New Roman"/>
          <w:b/>
          <w:color w:val="92D050"/>
          <w:sz w:val="24"/>
          <w:szCs w:val="28"/>
          <w:lang w:val="sr-Cyrl-CS"/>
        </w:rPr>
        <w:t>ктивн</w:t>
      </w:r>
      <w:r w:rsidRPr="009E2358">
        <w:rPr>
          <w:rFonts w:ascii="Times New Roman" w:eastAsia="Calibri" w:hAnsi="Times New Roman" w:cs="Times New Roman"/>
          <w:b/>
          <w:color w:val="92D050"/>
          <w:sz w:val="24"/>
          <w:szCs w:val="28"/>
          <w:lang w:val="en-US"/>
        </w:rPr>
        <w:t>o</w:t>
      </w:r>
      <w:r w:rsidRPr="003E331B">
        <w:rPr>
          <w:rFonts w:ascii="Times New Roman" w:eastAsia="Calibri" w:hAnsi="Times New Roman" w:cs="Times New Roman"/>
          <w:b/>
          <w:color w:val="92D050"/>
          <w:sz w:val="24"/>
          <w:szCs w:val="28"/>
          <w:lang w:val="sr-Cyrl-CS"/>
        </w:rPr>
        <w:t>ст се успешно реализује.</w:t>
      </w:r>
    </w:p>
    <w:p w14:paraId="4C7D6675" w14:textId="77777777" w:rsidR="009E2358" w:rsidRPr="009E2358" w:rsidRDefault="009E2358" w:rsidP="009E2358">
      <w:pPr>
        <w:spacing w:line="256" w:lineRule="auto"/>
        <w:jc w:val="both"/>
        <w:rPr>
          <w:rFonts w:ascii="Times New Roman" w:eastAsia="Calibri" w:hAnsi="Times New Roman" w:cs="Times New Roman"/>
          <w:sz w:val="24"/>
          <w:szCs w:val="24"/>
          <w:lang w:val="ru-RU"/>
        </w:rPr>
      </w:pPr>
      <w:r w:rsidRPr="009E2358">
        <w:rPr>
          <w:rFonts w:ascii="Times New Roman" w:eastAsia="Calibri" w:hAnsi="Times New Roman" w:cs="Times New Roman"/>
          <w:sz w:val="24"/>
          <w:szCs w:val="24"/>
          <w:lang w:val="ru-RU"/>
        </w:rPr>
        <w:t xml:space="preserve">Решењем министра правде број: 119-01-126/2021-05 од 12. маја 2021. године формирана је Радна група за анализу кривичног поступка у циљу идентификовања и отклањања његових слабости и недостатака и израду радног текста Закона о изменама и допунама Законика о кривичном поступку на основу резултата анализе. </w:t>
      </w:r>
    </w:p>
    <w:p w14:paraId="01D0621C" w14:textId="77777777" w:rsidR="009E2358" w:rsidRPr="009E2358" w:rsidRDefault="009E2358" w:rsidP="009E2358">
      <w:pPr>
        <w:spacing w:line="256" w:lineRule="auto"/>
        <w:jc w:val="both"/>
        <w:rPr>
          <w:rFonts w:ascii="Times New Roman" w:eastAsia="Calibri" w:hAnsi="Times New Roman" w:cs="Times New Roman"/>
          <w:sz w:val="24"/>
          <w:szCs w:val="24"/>
          <w:lang w:val="bs-Cyrl-BA"/>
        </w:rPr>
      </w:pPr>
      <w:r w:rsidRPr="003E331B">
        <w:rPr>
          <w:rFonts w:ascii="Times New Roman" w:eastAsia="Calibri" w:hAnsi="Times New Roman" w:cs="Times New Roman"/>
          <w:sz w:val="24"/>
          <w:szCs w:val="24"/>
          <w:lang w:val="ru-RU"/>
        </w:rPr>
        <w:lastRenderedPageBreak/>
        <w:t xml:space="preserve">Решењем министра правде број: 119-01-125/2021-05 од 12. маја 2021. године, формирана је Радна група за анализу ефективности кривичноправног система која се заснива на окончаним случајевима у циљу идентификовања и отклањања његових слабости и недостатака и израду радног текста Закона о изменама и допунама Кривичног законика на основу резултата анализе. </w:t>
      </w:r>
      <w:r w:rsidRPr="009E2358">
        <w:rPr>
          <w:rFonts w:ascii="Times New Roman" w:eastAsia="Calibri" w:hAnsi="Times New Roman" w:cs="Times New Roman"/>
          <w:sz w:val="24"/>
          <w:szCs w:val="24"/>
          <w:lang w:val="bs-Cyrl-BA"/>
        </w:rPr>
        <w:t>Радна група се редовно састаје.</w:t>
      </w:r>
    </w:p>
    <w:p w14:paraId="32508A37" w14:textId="77777777" w:rsidR="009E2358" w:rsidRPr="009E2358" w:rsidRDefault="009E2358" w:rsidP="009E2358">
      <w:pPr>
        <w:spacing w:line="256" w:lineRule="auto"/>
        <w:jc w:val="both"/>
        <w:rPr>
          <w:rFonts w:ascii="Times New Roman" w:eastAsia="Calibri" w:hAnsi="Times New Roman" w:cs="Times New Roman"/>
          <w:b/>
          <w:sz w:val="24"/>
          <w:lang w:val="bs-Cyrl-BA"/>
        </w:rPr>
      </w:pPr>
      <w:r w:rsidRPr="009E2358">
        <w:rPr>
          <w:rFonts w:ascii="Times New Roman" w:eastAsia="Calibri" w:hAnsi="Times New Roman" w:cs="Times New Roman"/>
          <w:b/>
          <w:sz w:val="24"/>
          <w:lang w:val="bs-Cyrl-BA"/>
        </w:rPr>
        <w:t>2.3.7.3.</w:t>
      </w:r>
      <w:r w:rsidRPr="009E2358">
        <w:rPr>
          <w:rFonts w:ascii="Times New Roman" w:eastAsia="Times New Roman" w:hAnsi="Times New Roman" w:cs="Times New Roman"/>
          <w:sz w:val="20"/>
          <w:szCs w:val="20"/>
          <w:lang w:val="bs-Cyrl-BA" w:eastAsia="sr-Latn-CS"/>
        </w:rPr>
        <w:t xml:space="preserve"> </w:t>
      </w:r>
      <w:r w:rsidRPr="009E2358">
        <w:rPr>
          <w:rFonts w:ascii="Times New Roman" w:eastAsia="Calibri" w:hAnsi="Times New Roman" w:cs="Times New Roman"/>
          <w:b/>
          <w:sz w:val="24"/>
          <w:lang w:val="bs-Cyrl-BA"/>
        </w:rPr>
        <w:t>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в</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ћ</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ти нив</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 xml:space="preserve"> И</w:t>
      </w:r>
      <w:r w:rsidRPr="009E2358">
        <w:rPr>
          <w:rFonts w:ascii="Times New Roman" w:eastAsia="Calibri" w:hAnsi="Times New Roman" w:cs="Times New Roman"/>
          <w:b/>
          <w:sz w:val="24"/>
        </w:rPr>
        <w:t>T</w:t>
      </w:r>
      <w:r w:rsidRPr="009E2358">
        <w:rPr>
          <w:rFonts w:ascii="Times New Roman" w:eastAsia="Calibri" w:hAnsi="Times New Roman" w:cs="Times New Roman"/>
          <w:b/>
          <w:sz w:val="24"/>
          <w:lang w:val="bs-Cyrl-BA"/>
        </w:rPr>
        <w:t xml:space="preserve"> з</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штит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 xml:space="preserve"> ств</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 тзв. сист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р</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г уп</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з</w:t>
      </w:r>
      <w:r w:rsidRPr="009E2358">
        <w:rPr>
          <w:rFonts w:ascii="Times New Roman" w:eastAsia="Calibri" w:hAnsi="Times New Roman" w:cs="Times New Roman"/>
          <w:b/>
          <w:sz w:val="24"/>
        </w:rPr>
        <w:t>o</w:t>
      </w:r>
      <w:r w:rsidRPr="009E2358">
        <w:rPr>
          <w:rFonts w:ascii="Times New Roman" w:eastAsia="Calibri" w:hAnsi="Times New Roman" w:cs="Times New Roman"/>
          <w:b/>
          <w:sz w:val="24"/>
          <w:lang w:val="bs-Cyrl-BA"/>
        </w:rPr>
        <w:t>р</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 xml:space="preserve"> и </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л</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рм сист</w:t>
      </w:r>
      <w:r w:rsidRPr="009E2358">
        <w:rPr>
          <w:rFonts w:ascii="Times New Roman" w:eastAsia="Calibri" w:hAnsi="Times New Roman" w:cs="Times New Roman"/>
          <w:b/>
          <w:sz w:val="24"/>
        </w:rPr>
        <w:t>e</w:t>
      </w:r>
      <w:r w:rsidRPr="009E2358">
        <w:rPr>
          <w:rFonts w:ascii="Times New Roman" w:eastAsia="Calibri" w:hAnsi="Times New Roman" w:cs="Times New Roman"/>
          <w:b/>
          <w:sz w:val="24"/>
          <w:lang w:val="bs-Cyrl-BA"/>
        </w:rPr>
        <w:t>м</w:t>
      </w:r>
      <w:r w:rsidRPr="009E2358">
        <w:rPr>
          <w:rFonts w:ascii="Times New Roman" w:eastAsia="Calibri" w:hAnsi="Times New Roman" w:cs="Times New Roman"/>
          <w:b/>
          <w:sz w:val="24"/>
        </w:rPr>
        <w:t>a</w:t>
      </w:r>
      <w:r w:rsidRPr="009E2358">
        <w:rPr>
          <w:rFonts w:ascii="Times New Roman" w:eastAsia="Calibri" w:hAnsi="Times New Roman" w:cs="Times New Roman"/>
          <w:b/>
          <w:sz w:val="24"/>
          <w:lang w:val="bs-Cyrl-BA"/>
        </w:rPr>
        <w:t>.</w:t>
      </w:r>
    </w:p>
    <w:p w14:paraId="56D322BE"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Рок – К</w:t>
      </w:r>
      <w:r w:rsidRPr="009E2358">
        <w:rPr>
          <w:rFonts w:ascii="Times New Roman" w:eastAsia="Calibri" w:hAnsi="Times New Roman" w:cs="Times New Roman"/>
          <w:b/>
          <w:sz w:val="24"/>
          <w:lang w:val="en-US"/>
        </w:rPr>
        <w:t>o</w:t>
      </w:r>
      <w:r w:rsidRPr="003E331B">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lang w:val="en-US"/>
        </w:rPr>
        <w:t>a</w:t>
      </w:r>
      <w:r w:rsidRPr="003E331B">
        <w:rPr>
          <w:rFonts w:ascii="Times New Roman" w:eastAsia="Calibri" w:hAnsi="Times New Roman" w:cs="Times New Roman"/>
          <w:b/>
          <w:sz w:val="24"/>
          <w:lang w:val="bs-Cyrl-BA"/>
        </w:rPr>
        <w:t>н</w:t>
      </w:r>
      <w:r w:rsidRPr="009E2358">
        <w:rPr>
          <w:rFonts w:ascii="Times New Roman" w:eastAsia="Calibri" w:hAnsi="Times New Roman" w:cs="Times New Roman"/>
          <w:b/>
          <w:sz w:val="24"/>
          <w:lang w:val="en-US"/>
        </w:rPr>
        <w:t>o</w:t>
      </w:r>
    </w:p>
    <w:p w14:paraId="7CE8BDCB" w14:textId="77777777" w:rsidR="009E2358" w:rsidRPr="003E331B"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3E331B">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3E331B">
        <w:rPr>
          <w:rFonts w:ascii="Times New Roman" w:eastAsia="Calibri" w:hAnsi="Times New Roman" w:cs="Times New Roman"/>
          <w:b/>
          <w:color w:val="92D050"/>
          <w:sz w:val="24"/>
          <w:szCs w:val="28"/>
          <w:lang w:val="bs-Cyrl-BA"/>
        </w:rPr>
        <w:t>ст се успешно реализује.</w:t>
      </w:r>
    </w:p>
    <w:p w14:paraId="07C60EBC" w14:textId="77777777" w:rsidR="009E2358" w:rsidRPr="003E331B" w:rsidRDefault="009E2358" w:rsidP="009E2358">
      <w:pPr>
        <w:widowControl w:val="0"/>
        <w:autoSpaceDE w:val="0"/>
        <w:autoSpaceDN w:val="0"/>
        <w:adjustRightInd w:val="0"/>
        <w:spacing w:after="0" w:line="240" w:lineRule="auto"/>
        <w:ind w:right="48"/>
        <w:contextualSpacing/>
        <w:jc w:val="both"/>
        <w:rPr>
          <w:rFonts w:ascii="Times New Roman" w:eastAsia="Calibri" w:hAnsi="Times New Roman" w:cs="Times New Roman"/>
          <w:sz w:val="24"/>
          <w:szCs w:val="24"/>
          <w:shd w:val="clear" w:color="auto" w:fill="FFFFFF"/>
          <w:lang w:val="bs-Cyrl-BA"/>
        </w:rPr>
      </w:pPr>
      <w:r w:rsidRPr="003E331B">
        <w:rPr>
          <w:rFonts w:ascii="Times New Roman" w:eastAsia="Calibri" w:hAnsi="Times New Roman" w:cs="Times New Roman"/>
          <w:sz w:val="24"/>
          <w:szCs w:val="24"/>
          <w:shd w:val="clear" w:color="auto" w:fill="FFFFFF"/>
          <w:lang w:val="bs-Cyrl-BA"/>
        </w:rPr>
        <w:t>У току другог квартала 2022. године у оквиру ЦЕРТ-а Министарства унутрашњих послова активности су се одвијале у складу са надлежностима и нормативним оквиром из домена информационе безбедности и то: Мониторинг ИКТ система Министарства унутрашњих послова.</w:t>
      </w:r>
    </w:p>
    <w:p w14:paraId="542FEAAF" w14:textId="77777777" w:rsidR="009E2358" w:rsidRPr="003E331B" w:rsidRDefault="009E2358" w:rsidP="009E2358">
      <w:pPr>
        <w:widowControl w:val="0"/>
        <w:autoSpaceDE w:val="0"/>
        <w:autoSpaceDN w:val="0"/>
        <w:adjustRightInd w:val="0"/>
        <w:spacing w:after="0" w:line="240" w:lineRule="auto"/>
        <w:ind w:right="48"/>
        <w:contextualSpacing/>
        <w:jc w:val="both"/>
        <w:rPr>
          <w:rFonts w:ascii="Times New Roman" w:eastAsia="Calibri" w:hAnsi="Times New Roman" w:cs="Times New Roman"/>
          <w:sz w:val="24"/>
          <w:szCs w:val="24"/>
          <w:shd w:val="clear" w:color="auto" w:fill="FFFFFF"/>
          <w:lang w:val="bs-Cyrl-BA"/>
        </w:rPr>
      </w:pPr>
    </w:p>
    <w:p w14:paraId="4D4B11BE" w14:textId="77777777" w:rsidR="009E2358" w:rsidRPr="003E331B" w:rsidRDefault="009E2358" w:rsidP="009E2358">
      <w:pPr>
        <w:widowControl w:val="0"/>
        <w:autoSpaceDE w:val="0"/>
        <w:autoSpaceDN w:val="0"/>
        <w:adjustRightInd w:val="0"/>
        <w:spacing w:after="0" w:line="240" w:lineRule="auto"/>
        <w:ind w:right="48"/>
        <w:contextualSpacing/>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2.3.7.4. Пр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ћ</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 xml:space="preserve"> с</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нкци</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нис</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крш</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њ</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пр</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пис</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 xml:space="preserve"> </w:t>
      </w:r>
      <w:r w:rsidRPr="003E331B">
        <w:rPr>
          <w:rFonts w:ascii="Times New Roman" w:eastAsia="Calibri" w:hAnsi="Times New Roman" w:cs="Times New Roman"/>
          <w:b/>
          <w:bCs/>
          <w:sz w:val="24"/>
          <w:lang w:val="bs-Cyrl-BA"/>
        </w:rPr>
        <w:t>за спречавање одавања поверљивих информација</w:t>
      </w:r>
      <w:r w:rsidRPr="003E331B">
        <w:rPr>
          <w:rFonts w:ascii="Times New Roman" w:eastAsia="Calibri" w:hAnsi="Times New Roman" w:cs="Times New Roman"/>
          <w:b/>
          <w:sz w:val="24"/>
          <w:lang w:val="bs-Cyrl-BA"/>
        </w:rPr>
        <w:t xml:space="preserve"> уз припремљену анализу примене прописа и пр</w:t>
      </w:r>
      <w:r w:rsidRPr="009E2358">
        <w:rPr>
          <w:rFonts w:ascii="Times New Roman" w:eastAsia="Calibri" w:hAnsi="Times New Roman" w:cs="Times New Roman"/>
          <w:b/>
          <w:sz w:val="24"/>
        </w:rPr>
        <w:t>e</w:t>
      </w:r>
      <w:r w:rsidRPr="003E331B">
        <w:rPr>
          <w:rFonts w:ascii="Times New Roman" w:eastAsia="Calibri" w:hAnsi="Times New Roman" w:cs="Times New Roman"/>
          <w:b/>
          <w:sz w:val="24"/>
          <w:lang w:val="bs-Cyrl-BA"/>
        </w:rPr>
        <w:t>п</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руке.</w:t>
      </w:r>
    </w:p>
    <w:p w14:paraId="53F47B84" w14:textId="77777777" w:rsidR="009E2358" w:rsidRPr="003E331B" w:rsidRDefault="009E2358" w:rsidP="009E2358">
      <w:pPr>
        <w:spacing w:line="256" w:lineRule="auto"/>
        <w:jc w:val="both"/>
        <w:rPr>
          <w:rFonts w:ascii="Times New Roman" w:eastAsia="Calibri" w:hAnsi="Times New Roman" w:cs="Times New Roman"/>
          <w:b/>
          <w:sz w:val="24"/>
          <w:lang w:val="bs-Cyrl-BA"/>
        </w:rPr>
      </w:pPr>
      <w:r w:rsidRPr="003E331B">
        <w:rPr>
          <w:rFonts w:ascii="Times New Roman" w:eastAsia="Calibri" w:hAnsi="Times New Roman" w:cs="Times New Roman"/>
          <w:b/>
          <w:sz w:val="24"/>
          <w:lang w:val="bs-Cyrl-BA"/>
        </w:rPr>
        <w:t>Рок – К</w:t>
      </w:r>
      <w:r w:rsidRPr="009E2358">
        <w:rPr>
          <w:rFonts w:ascii="Times New Roman" w:eastAsia="Calibri" w:hAnsi="Times New Roman" w:cs="Times New Roman"/>
          <w:b/>
          <w:sz w:val="24"/>
        </w:rPr>
        <w:t>o</w:t>
      </w:r>
      <w:r w:rsidRPr="003E331B">
        <w:rPr>
          <w:rFonts w:ascii="Times New Roman" w:eastAsia="Calibri" w:hAnsi="Times New Roman" w:cs="Times New Roman"/>
          <w:b/>
          <w:sz w:val="24"/>
          <w:lang w:val="bs-Cyrl-BA"/>
        </w:rPr>
        <w:t>нтинуир</w:t>
      </w:r>
      <w:r w:rsidRPr="009E2358">
        <w:rPr>
          <w:rFonts w:ascii="Times New Roman" w:eastAsia="Calibri" w:hAnsi="Times New Roman" w:cs="Times New Roman"/>
          <w:b/>
          <w:sz w:val="24"/>
        </w:rPr>
        <w:t>a</w:t>
      </w:r>
      <w:r w:rsidRPr="003E331B">
        <w:rPr>
          <w:rFonts w:ascii="Times New Roman" w:eastAsia="Calibri" w:hAnsi="Times New Roman" w:cs="Times New Roman"/>
          <w:b/>
          <w:sz w:val="24"/>
          <w:lang w:val="bs-Cyrl-BA"/>
        </w:rPr>
        <w:t>н</w:t>
      </w:r>
      <w:r w:rsidRPr="009E2358">
        <w:rPr>
          <w:rFonts w:ascii="Times New Roman" w:eastAsia="Calibri" w:hAnsi="Times New Roman" w:cs="Times New Roman"/>
          <w:b/>
          <w:sz w:val="24"/>
        </w:rPr>
        <w:t>o</w:t>
      </w:r>
    </w:p>
    <w:p w14:paraId="65335A75" w14:textId="77777777" w:rsidR="009E2358" w:rsidRPr="003E331B" w:rsidRDefault="009E2358" w:rsidP="009E2358">
      <w:pPr>
        <w:spacing w:line="256" w:lineRule="auto"/>
        <w:jc w:val="both"/>
        <w:rPr>
          <w:rFonts w:ascii="Times New Roman" w:eastAsia="Calibri" w:hAnsi="Times New Roman" w:cs="Times New Roman"/>
          <w:b/>
          <w:color w:val="92D050"/>
          <w:sz w:val="24"/>
          <w:lang w:val="bs-Cyrl-BA"/>
        </w:rPr>
      </w:pPr>
      <w:r w:rsidRPr="009E2358">
        <w:rPr>
          <w:rFonts w:ascii="Times New Roman" w:eastAsia="Calibri" w:hAnsi="Times New Roman" w:cs="Times New Roman"/>
          <w:b/>
          <w:color w:val="92D050"/>
          <w:sz w:val="24"/>
          <w:szCs w:val="28"/>
          <w:lang w:val="en-US"/>
        </w:rPr>
        <w:t>A</w:t>
      </w:r>
      <w:r w:rsidRPr="003E331B">
        <w:rPr>
          <w:rFonts w:ascii="Times New Roman" w:eastAsia="Calibri" w:hAnsi="Times New Roman" w:cs="Times New Roman"/>
          <w:b/>
          <w:color w:val="92D050"/>
          <w:sz w:val="24"/>
          <w:szCs w:val="28"/>
          <w:lang w:val="bs-Cyrl-BA"/>
        </w:rPr>
        <w:t>ктивн</w:t>
      </w:r>
      <w:r w:rsidRPr="009E2358">
        <w:rPr>
          <w:rFonts w:ascii="Times New Roman" w:eastAsia="Calibri" w:hAnsi="Times New Roman" w:cs="Times New Roman"/>
          <w:b/>
          <w:color w:val="92D050"/>
          <w:sz w:val="24"/>
          <w:szCs w:val="28"/>
          <w:lang w:val="en-US"/>
        </w:rPr>
        <w:t>o</w:t>
      </w:r>
      <w:r w:rsidRPr="003E331B">
        <w:rPr>
          <w:rFonts w:ascii="Times New Roman" w:eastAsia="Calibri" w:hAnsi="Times New Roman" w:cs="Times New Roman"/>
          <w:b/>
          <w:color w:val="92D050"/>
          <w:sz w:val="24"/>
          <w:szCs w:val="28"/>
          <w:lang w:val="bs-Cyrl-BA"/>
        </w:rPr>
        <w:t>ст се успешно реализује.</w:t>
      </w:r>
    </w:p>
    <w:p w14:paraId="7E221CBB"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r w:rsidRPr="003E331B">
        <w:rPr>
          <w:rFonts w:ascii="Times New Roman" w:eastAsia="Calibri" w:hAnsi="Times New Roman" w:cs="Times New Roman"/>
          <w:sz w:val="24"/>
          <w:szCs w:val="24"/>
          <w:lang w:val="bs-Cyrl-BA"/>
        </w:rPr>
        <w:t xml:space="preserve">У Дирекцији полиције, Управи криминалистичке полиције, Служби за борбу против тероризма и у Управи за управне послове у току су по 1 (један) дисциплински поступак за повреду службене дужности из члана 207. став 1. тачка 10. </w:t>
      </w:r>
      <w:r w:rsidRPr="009E2358">
        <w:rPr>
          <w:rFonts w:ascii="Times New Roman" w:eastAsia="Calibri" w:hAnsi="Times New Roman" w:cs="Times New Roman"/>
          <w:sz w:val="24"/>
          <w:szCs w:val="24"/>
        </w:rPr>
        <w:t xml:space="preserve">Закона о полицији. </w:t>
      </w:r>
    </w:p>
    <w:p w14:paraId="7DB53727"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p>
    <w:p w14:paraId="2C11D1B9"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r w:rsidRPr="009E2358">
        <w:rPr>
          <w:rFonts w:ascii="Times New Roman" w:eastAsia="Calibri" w:hAnsi="Times New Roman" w:cs="Times New Roman"/>
          <w:sz w:val="24"/>
          <w:szCs w:val="24"/>
        </w:rPr>
        <w:t xml:space="preserve">По један дисциплински поступак се води по наведеном основу у Полицијској управи за град Београд, у Полицијској управи Врање, Нови Сад и Ниш. </w:t>
      </w:r>
    </w:p>
    <w:p w14:paraId="42A7781B"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p>
    <w:p w14:paraId="2DB76BBE"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r w:rsidRPr="009E2358">
        <w:rPr>
          <w:rFonts w:ascii="Times New Roman" w:eastAsia="Calibri" w:hAnsi="Times New Roman" w:cs="Times New Roman"/>
          <w:sz w:val="24"/>
          <w:szCs w:val="24"/>
        </w:rPr>
        <w:t>Дисциплински поступак који се по наведеном основу водио и окончао у првом степену у Полицијској управи у Лесковцу, настављен је пред другостепеним органом након уложеног приговора од стране пуномоћника окривљеног и исти је у току.</w:t>
      </w:r>
    </w:p>
    <w:p w14:paraId="70AD19E2"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p>
    <w:p w14:paraId="3BC6E658" w14:textId="77777777" w:rsidR="009E2358" w:rsidRPr="009E2358" w:rsidRDefault="009E2358" w:rsidP="009E2358">
      <w:pPr>
        <w:numPr>
          <w:ilvl w:val="0"/>
          <w:numId w:val="7"/>
        </w:numPr>
        <w:tabs>
          <w:tab w:val="clear" w:pos="2625"/>
        </w:tabs>
        <w:spacing w:after="0" w:line="240" w:lineRule="auto"/>
        <w:ind w:left="0" w:firstLine="0"/>
        <w:jc w:val="both"/>
        <w:rPr>
          <w:rFonts w:ascii="Times New Roman" w:eastAsia="Calibri" w:hAnsi="Times New Roman" w:cs="Times New Roman"/>
          <w:sz w:val="24"/>
          <w:szCs w:val="24"/>
        </w:rPr>
      </w:pPr>
      <w:r w:rsidRPr="009E2358">
        <w:rPr>
          <w:rFonts w:ascii="Times New Roman" w:eastAsia="Calibri" w:hAnsi="Times New Roman" w:cs="Times New Roman"/>
          <w:sz w:val="24"/>
          <w:szCs w:val="24"/>
        </w:rPr>
        <w:t>У овом кварталу окончана су два дисциплинска поступака по наведеном основу: један у Полицијској управи у Зајечару и један у Полицијској управи у Краљеву и у оба поступка изречена је мера новчана казна у висини од 20% од плате у трајању од три месеца.</w:t>
      </w:r>
    </w:p>
    <w:p w14:paraId="587F7F61" w14:textId="77777777" w:rsidR="009E2358" w:rsidRPr="009E2358" w:rsidRDefault="009E2358" w:rsidP="009E2358">
      <w:pPr>
        <w:spacing w:after="0" w:line="240" w:lineRule="auto"/>
        <w:jc w:val="both"/>
        <w:rPr>
          <w:rFonts w:ascii="Times New Roman" w:eastAsia="Calibri" w:hAnsi="Times New Roman" w:cs="Times New Roman"/>
          <w:sz w:val="24"/>
          <w:szCs w:val="24"/>
        </w:rPr>
      </w:pPr>
    </w:p>
    <w:p w14:paraId="03021AC7" w14:textId="74CA4D74" w:rsidR="008B5904" w:rsidRDefault="009E2358" w:rsidP="009E2358">
      <w:pPr>
        <w:spacing w:after="0" w:line="240" w:lineRule="auto"/>
        <w:jc w:val="both"/>
        <w:rPr>
          <w:rFonts w:ascii="Times New Roman" w:eastAsia="Calibri" w:hAnsi="Times New Roman" w:cs="Times New Roman"/>
          <w:sz w:val="24"/>
          <w:szCs w:val="24"/>
          <w:lang w:val="sr-Cyrl-RS"/>
        </w:rPr>
      </w:pPr>
      <w:r w:rsidRPr="009E2358">
        <w:rPr>
          <w:rFonts w:ascii="Times New Roman" w:eastAsia="Calibri" w:hAnsi="Times New Roman" w:cs="Times New Roman"/>
          <w:sz w:val="24"/>
          <w:szCs w:val="24"/>
          <w:lang w:val="en-US"/>
        </w:rPr>
        <w:t xml:space="preserve">Републичком јавном тужилаштву није достављено ниједно обавештење о постојању основа сумње да је извршено кршење прописа о спречавању одавања информација. </w:t>
      </w:r>
    </w:p>
    <w:p w14:paraId="100A4385" w14:textId="77777777" w:rsidR="009E2358" w:rsidRPr="009E2358" w:rsidRDefault="009E2358" w:rsidP="009E2358">
      <w:pPr>
        <w:spacing w:after="0" w:line="240" w:lineRule="auto"/>
        <w:jc w:val="both"/>
        <w:rPr>
          <w:rFonts w:ascii="Times New Roman" w:eastAsia="Calibri" w:hAnsi="Times New Roman" w:cs="Times New Roman"/>
          <w:sz w:val="24"/>
          <w:szCs w:val="24"/>
          <w:lang w:val="sr-Cyrl-RS"/>
        </w:rPr>
      </w:pPr>
    </w:p>
    <w:p w14:paraId="017A1A0D" w14:textId="77777777" w:rsidR="0027777C" w:rsidRPr="00B513A8" w:rsidRDefault="0027777C" w:rsidP="00E278C5">
      <w:pPr>
        <w:pStyle w:val="Heading1"/>
        <w:rPr>
          <w:lang w:val="ru-RU"/>
        </w:rPr>
      </w:pPr>
      <w:r w:rsidRPr="00B513A8">
        <w:rPr>
          <w:lang w:val="ru-RU"/>
        </w:rPr>
        <w:t>Основна права</w:t>
      </w:r>
    </w:p>
    <w:p w14:paraId="444602C5" w14:textId="77777777" w:rsidR="00E278C5" w:rsidRPr="00B513A8" w:rsidRDefault="00E278C5" w:rsidP="00E278C5">
      <w:pPr>
        <w:rPr>
          <w:rFonts w:ascii="Calibri" w:eastAsia="Calibri" w:hAnsi="Calibri" w:cs="Times New Roman"/>
          <w:lang w:val="ru-RU"/>
        </w:rPr>
      </w:pPr>
    </w:p>
    <w:p w14:paraId="4CE51330"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lastRenderedPageBreak/>
        <w:t>3.1. ЗАБРАНА ТОРТУРЕ НЕХУМАНОГ ИЛИ ПОНИЖАВАЈУЋЕГ ТРЕТМАНА И КАЖЊАВАЊА</w:t>
      </w:r>
    </w:p>
    <w:p w14:paraId="0B1DF2A8" w14:textId="77777777" w:rsidR="008539A2" w:rsidRPr="003F0467" w:rsidRDefault="008539A2" w:rsidP="00E278C5">
      <w:pPr>
        <w:spacing w:after="0" w:line="276" w:lineRule="auto"/>
        <w:jc w:val="both"/>
        <w:rPr>
          <w:rFonts w:ascii="Times New Roman" w:eastAsia="Times New Roman" w:hAnsi="Times New Roman" w:cs="Times New Roman"/>
          <w:b/>
          <w:bCs/>
          <w:noProof/>
          <w:sz w:val="24"/>
          <w:szCs w:val="24"/>
          <w:lang w:val="ru-RU"/>
        </w:rPr>
      </w:pPr>
    </w:p>
    <w:p w14:paraId="16F2BED2"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3.1.1.1. Увести систем обавезне едукације ново-запослених полицијских службеника и континуирана едукација полицијских службеника везано за поступање према доведеним и задржаним лицима у складу са међународним стандардима у области људских права професионалне етике и рада у високоризичним ситуацијама.</w:t>
      </w:r>
    </w:p>
    <w:p w14:paraId="798F4312" w14:textId="77777777" w:rsidR="008539A2" w:rsidRPr="003F0467" w:rsidRDefault="008539A2" w:rsidP="00E278C5">
      <w:pPr>
        <w:spacing w:after="0" w:line="276" w:lineRule="auto"/>
        <w:rPr>
          <w:rFonts w:ascii="Times New Roman" w:eastAsia="Calibri" w:hAnsi="Times New Roman" w:cs="Times New Roman"/>
          <w:b/>
          <w:bCs/>
          <w:noProof/>
          <w:sz w:val="24"/>
          <w:szCs w:val="24"/>
          <w:lang w:val="ru-RU"/>
        </w:rPr>
      </w:pPr>
    </w:p>
    <w:p w14:paraId="080D0001" w14:textId="77777777" w:rsidR="00E278C5" w:rsidRPr="003A2EBC" w:rsidRDefault="00E278C5" w:rsidP="00E278C5">
      <w:pPr>
        <w:spacing w:after="0" w:line="276" w:lineRule="auto"/>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Рок: Континуирано</w:t>
      </w:r>
    </w:p>
    <w:p w14:paraId="75C5E094" w14:textId="77777777" w:rsidR="008539A2" w:rsidRPr="003F0467" w:rsidRDefault="008539A2" w:rsidP="007D782D">
      <w:pPr>
        <w:spacing w:after="0" w:line="240" w:lineRule="auto"/>
        <w:jc w:val="both"/>
        <w:rPr>
          <w:rFonts w:ascii="Times New Roman" w:eastAsia="Calibri" w:hAnsi="Times New Roman" w:cs="Times New Roman"/>
          <w:b/>
          <w:noProof/>
          <w:color w:val="92D050"/>
          <w:sz w:val="24"/>
          <w:szCs w:val="24"/>
          <w:lang w:val="ru-RU"/>
        </w:rPr>
      </w:pPr>
    </w:p>
    <w:p w14:paraId="43459323" w14:textId="77777777" w:rsidR="008539A2" w:rsidRPr="003F0467" w:rsidRDefault="00E278C5" w:rsidP="007D782D">
      <w:pPr>
        <w:spacing w:after="0" w:line="240"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5F2A8BD7" w14:textId="77777777" w:rsidR="008539A2" w:rsidRPr="003F0467" w:rsidRDefault="008539A2" w:rsidP="007D782D">
      <w:pPr>
        <w:spacing w:after="0" w:line="240" w:lineRule="auto"/>
        <w:jc w:val="both"/>
        <w:rPr>
          <w:rFonts w:ascii="Times New Roman" w:eastAsia="Calibri" w:hAnsi="Times New Roman" w:cs="Times New Roman"/>
          <w:b/>
          <w:noProof/>
          <w:color w:val="92D050"/>
          <w:sz w:val="24"/>
          <w:szCs w:val="24"/>
          <w:lang w:val="ru-RU"/>
        </w:rPr>
      </w:pPr>
      <w:bookmarkStart w:id="10" w:name="_Hlk108351477"/>
    </w:p>
    <w:p w14:paraId="3AF95947" w14:textId="0EDBC459" w:rsidR="00884AF3" w:rsidRDefault="00884AF3" w:rsidP="007D782D">
      <w:pPr>
        <w:spacing w:after="0" w:line="240" w:lineRule="auto"/>
        <w:jc w:val="both"/>
        <w:rPr>
          <w:rFonts w:ascii="Times New Roman" w:eastAsia="Times New Roman" w:hAnsi="Times New Roman" w:cs="Times New Roman"/>
          <w:b/>
          <w:sz w:val="24"/>
          <w:szCs w:val="24"/>
          <w:u w:val="single"/>
          <w:lang w:val="sr-Cyrl-CS"/>
        </w:rPr>
      </w:pPr>
      <w:r w:rsidRPr="003A2EBC">
        <w:rPr>
          <w:rFonts w:ascii="Times New Roman" w:eastAsia="Times New Roman" w:hAnsi="Times New Roman" w:cs="Times New Roman"/>
          <w:b/>
          <w:sz w:val="24"/>
          <w:szCs w:val="24"/>
          <w:u w:val="single"/>
          <w:lang w:val="ru-RU"/>
        </w:rPr>
        <w:t>2</w:t>
      </w:r>
      <w:r w:rsidRPr="00E85D16">
        <w:rPr>
          <w:rFonts w:ascii="Times New Roman" w:eastAsia="Times New Roman" w:hAnsi="Times New Roman" w:cs="Times New Roman"/>
          <w:b/>
          <w:sz w:val="24"/>
          <w:szCs w:val="24"/>
          <w:u w:val="single"/>
          <w:lang w:val="sr-Cyrl-CS"/>
        </w:rPr>
        <w:t>. квартал 2022. године</w:t>
      </w:r>
    </w:p>
    <w:p w14:paraId="6AA609BC" w14:textId="77777777" w:rsidR="00884AF3" w:rsidRDefault="00884AF3" w:rsidP="007D782D">
      <w:pPr>
        <w:spacing w:after="0" w:line="240" w:lineRule="auto"/>
        <w:jc w:val="both"/>
        <w:rPr>
          <w:rFonts w:ascii="Times New Roman" w:eastAsia="Times New Roman" w:hAnsi="Times New Roman" w:cs="Times New Roman"/>
          <w:b/>
          <w:sz w:val="24"/>
          <w:szCs w:val="24"/>
          <w:u w:val="single"/>
          <w:lang w:val="sr-Cyrl-CS"/>
        </w:rPr>
      </w:pPr>
    </w:p>
    <w:p w14:paraId="6EA063CA" w14:textId="1A2140C9" w:rsidR="003E3115" w:rsidRPr="00CB56B8" w:rsidRDefault="003E3115" w:rsidP="003E3115">
      <w:pPr>
        <w:tabs>
          <w:tab w:val="left" w:pos="6555"/>
        </w:tabs>
        <w:spacing w:after="0" w:line="240" w:lineRule="auto"/>
        <w:jc w:val="both"/>
        <w:rPr>
          <w:rFonts w:ascii="Times New Roman" w:hAnsi="Times New Roman" w:cs="Times New Roman"/>
          <w:iCs/>
          <w:sz w:val="24"/>
          <w:szCs w:val="24"/>
          <w:lang w:val="sr-Cyrl-RS"/>
        </w:rPr>
      </w:pPr>
      <w:bookmarkStart w:id="11" w:name="_Hlk108351356"/>
      <w:r w:rsidRPr="00CB56B8">
        <w:rPr>
          <w:rFonts w:ascii="Times New Roman" w:hAnsi="Times New Roman" w:cs="Times New Roman"/>
          <w:iCs/>
          <w:sz w:val="24"/>
          <w:szCs w:val="24"/>
          <w:lang w:val="sr-Cyrl-RS"/>
        </w:rPr>
        <w:t>Без промена у извештајном периоду.</w:t>
      </w:r>
    </w:p>
    <w:p w14:paraId="7A3A5D35" w14:textId="6778DB02" w:rsidR="00884AF3" w:rsidRDefault="00884AF3" w:rsidP="007D782D">
      <w:pPr>
        <w:spacing w:after="0" w:line="240" w:lineRule="auto"/>
        <w:jc w:val="both"/>
        <w:rPr>
          <w:rFonts w:ascii="Times New Roman" w:eastAsia="Times New Roman" w:hAnsi="Times New Roman" w:cs="Times New Roman"/>
          <w:bCs/>
          <w:sz w:val="24"/>
          <w:szCs w:val="24"/>
          <w:lang w:val="sr-Cyrl-RS"/>
        </w:rPr>
      </w:pPr>
    </w:p>
    <w:bookmarkEnd w:id="10"/>
    <w:p w14:paraId="4037FE12" w14:textId="77777777" w:rsidR="00884AF3" w:rsidRPr="00884AF3" w:rsidRDefault="00884AF3" w:rsidP="007D782D">
      <w:pPr>
        <w:spacing w:after="0" w:line="240" w:lineRule="auto"/>
        <w:jc w:val="both"/>
        <w:rPr>
          <w:rFonts w:ascii="Times New Roman" w:eastAsia="Times New Roman" w:hAnsi="Times New Roman" w:cs="Times New Roman"/>
          <w:bCs/>
          <w:sz w:val="24"/>
          <w:szCs w:val="24"/>
          <w:lang w:val="sr-Cyrl-RS"/>
        </w:rPr>
      </w:pPr>
    </w:p>
    <w:p w14:paraId="7E43A70B" w14:textId="200851E4" w:rsidR="00E85D16" w:rsidRPr="00E85D16" w:rsidRDefault="00E85D16" w:rsidP="007D782D">
      <w:pPr>
        <w:spacing w:after="0" w:line="240" w:lineRule="auto"/>
        <w:jc w:val="both"/>
        <w:rPr>
          <w:rFonts w:ascii="Times New Roman" w:eastAsia="Times New Roman" w:hAnsi="Times New Roman" w:cs="Times New Roman"/>
          <w:b/>
          <w:sz w:val="24"/>
          <w:szCs w:val="24"/>
          <w:u w:val="single"/>
          <w:lang w:val="sr-Cyrl-CS"/>
        </w:rPr>
      </w:pPr>
      <w:r w:rsidRPr="00E85D16">
        <w:rPr>
          <w:rFonts w:ascii="Times New Roman" w:eastAsia="Times New Roman" w:hAnsi="Times New Roman" w:cs="Times New Roman"/>
          <w:b/>
          <w:sz w:val="24"/>
          <w:szCs w:val="24"/>
          <w:u w:val="single"/>
          <w:lang w:val="sr-Cyrl-CS"/>
        </w:rPr>
        <w:t>1. квартал 2022. године</w:t>
      </w:r>
      <w:bookmarkEnd w:id="11"/>
    </w:p>
    <w:p w14:paraId="046C5F70" w14:textId="77777777" w:rsidR="00E85D16" w:rsidRDefault="00E85D16" w:rsidP="007D782D">
      <w:pPr>
        <w:spacing w:after="0" w:line="240" w:lineRule="auto"/>
        <w:jc w:val="both"/>
        <w:rPr>
          <w:rFonts w:ascii="Times New Roman" w:eastAsia="Times New Roman" w:hAnsi="Times New Roman" w:cs="Times New Roman"/>
          <w:sz w:val="24"/>
          <w:szCs w:val="24"/>
          <w:lang w:val="sr-Cyrl-CS"/>
        </w:rPr>
      </w:pPr>
    </w:p>
    <w:p w14:paraId="4C960AB4" w14:textId="77777777" w:rsidR="007D782D" w:rsidRPr="007D782D" w:rsidRDefault="007D782D" w:rsidP="007D782D">
      <w:pPr>
        <w:spacing w:after="0" w:line="240" w:lineRule="auto"/>
        <w:jc w:val="both"/>
        <w:rPr>
          <w:rFonts w:ascii="Times New Roman" w:eastAsia="Times New Roman" w:hAnsi="Times New Roman" w:cs="Times New Roman"/>
          <w:sz w:val="24"/>
          <w:szCs w:val="24"/>
          <w:lang w:val="sr-Cyrl-CS"/>
        </w:rPr>
      </w:pPr>
      <w:r w:rsidRPr="007D782D">
        <w:rPr>
          <w:rFonts w:ascii="Times New Roman" w:eastAsia="Times New Roman" w:hAnsi="Times New Roman" w:cs="Times New Roman"/>
          <w:sz w:val="24"/>
          <w:szCs w:val="24"/>
          <w:lang w:val="sr-Cyrl-CS"/>
        </w:rPr>
        <w:t xml:space="preserve">Новозапослени полицијски службеници заснивају радни однос у Министарству унутрашњих послова на одређено време у својству полицијског службеника-приправника. Полицијски службеник - приправник дужан је да реализује обуку, која обухвата и поступање према доведеним и задржаним лицима, а која је услов за пријаву стручног испита. Полицијски службеници који положе са успехом стручни испит пред Комисијом Министарства унутрашњих послова добијају статус полицијског службеника. </w:t>
      </w:r>
    </w:p>
    <w:p w14:paraId="33256C04" w14:textId="77777777" w:rsidR="007D782D" w:rsidRPr="007D782D" w:rsidRDefault="007D782D" w:rsidP="007D782D">
      <w:pPr>
        <w:spacing w:after="0" w:line="240" w:lineRule="auto"/>
        <w:jc w:val="both"/>
        <w:rPr>
          <w:rFonts w:ascii="Times New Roman" w:eastAsia="Times New Roman" w:hAnsi="Times New Roman" w:cs="Times New Roman"/>
          <w:sz w:val="24"/>
          <w:szCs w:val="24"/>
          <w:lang w:val="sr-Cyrl-CS"/>
        </w:rPr>
      </w:pPr>
    </w:p>
    <w:p w14:paraId="3DAD9A03" w14:textId="77777777" w:rsidR="007D782D" w:rsidRPr="007D782D" w:rsidRDefault="007D782D" w:rsidP="007D782D">
      <w:pPr>
        <w:spacing w:after="0" w:line="240" w:lineRule="auto"/>
        <w:jc w:val="both"/>
        <w:rPr>
          <w:rFonts w:ascii="Times New Roman" w:eastAsia="Times New Roman" w:hAnsi="Times New Roman" w:cs="Times New Roman"/>
          <w:sz w:val="24"/>
          <w:szCs w:val="24"/>
          <w:lang w:val="ru-RU"/>
        </w:rPr>
      </w:pPr>
      <w:r w:rsidRPr="007D782D">
        <w:rPr>
          <w:rFonts w:ascii="Times New Roman" w:eastAsia="Times New Roman" w:hAnsi="Times New Roman" w:cs="Times New Roman"/>
          <w:sz w:val="24"/>
          <w:szCs w:val="24"/>
          <w:lang w:val="sr-Cyrl-CS"/>
        </w:rPr>
        <w:t>Министарство унутрашњих послова едукацију за полицијск</w:t>
      </w:r>
      <w:r w:rsidRPr="007D782D">
        <w:rPr>
          <w:rFonts w:ascii="Times New Roman" w:eastAsia="Times New Roman" w:hAnsi="Times New Roman" w:cs="Times New Roman"/>
          <w:sz w:val="24"/>
          <w:szCs w:val="24"/>
        </w:rPr>
        <w:t>e</w:t>
      </w:r>
      <w:r w:rsidRPr="007D782D">
        <w:rPr>
          <w:rFonts w:ascii="Times New Roman" w:eastAsia="Times New Roman" w:hAnsi="Times New Roman" w:cs="Times New Roman"/>
          <w:sz w:val="24"/>
          <w:szCs w:val="24"/>
          <w:lang w:val="sr-Cyrl-CS"/>
        </w:rPr>
        <w:t xml:space="preserve"> службеник</w:t>
      </w:r>
      <w:r w:rsidRPr="007D782D">
        <w:rPr>
          <w:rFonts w:ascii="Times New Roman" w:eastAsia="Times New Roman" w:hAnsi="Times New Roman" w:cs="Times New Roman"/>
          <w:sz w:val="24"/>
          <w:szCs w:val="24"/>
        </w:rPr>
        <w:t>e</w:t>
      </w:r>
      <w:r w:rsidRPr="007D782D">
        <w:rPr>
          <w:rFonts w:ascii="Times New Roman" w:eastAsia="Times New Roman" w:hAnsi="Times New Roman" w:cs="Times New Roman"/>
          <w:sz w:val="24"/>
          <w:szCs w:val="24"/>
          <w:lang w:val="sr-Cyrl-CS"/>
        </w:rPr>
        <w:t xml:space="preserve"> везано за поступање према доведеним и задржаним лицима спроводи континуирано у складу са Програмом стручног усавршавања полицијских службеника Министарства унутрашњих послова.</w:t>
      </w:r>
    </w:p>
    <w:p w14:paraId="47FA46A5" w14:textId="77777777" w:rsidR="007D782D" w:rsidRPr="007D782D" w:rsidRDefault="007D782D" w:rsidP="007D782D">
      <w:pPr>
        <w:spacing w:after="0" w:line="240" w:lineRule="auto"/>
        <w:jc w:val="both"/>
        <w:rPr>
          <w:rFonts w:ascii="Times New Roman" w:eastAsia="Times New Roman" w:hAnsi="Times New Roman" w:cs="Times New Roman"/>
          <w:sz w:val="24"/>
          <w:szCs w:val="24"/>
          <w:lang w:val="sr-Cyrl-CS"/>
        </w:rPr>
      </w:pPr>
    </w:p>
    <w:p w14:paraId="677514CF" w14:textId="5974A175" w:rsidR="007D782D" w:rsidRPr="007D782D" w:rsidRDefault="007D782D" w:rsidP="007D782D">
      <w:pPr>
        <w:tabs>
          <w:tab w:val="left" w:pos="6555"/>
        </w:tabs>
        <w:spacing w:after="0" w:line="240" w:lineRule="auto"/>
        <w:jc w:val="both"/>
        <w:rPr>
          <w:rFonts w:ascii="Times New Roman" w:eastAsia="Times New Roman" w:hAnsi="Times New Roman" w:cs="Times New Roman"/>
          <w:iCs/>
          <w:sz w:val="24"/>
          <w:szCs w:val="24"/>
          <w:lang w:val="ru-RU"/>
        </w:rPr>
      </w:pPr>
      <w:r w:rsidRPr="007D782D">
        <w:rPr>
          <w:rFonts w:ascii="Times New Roman" w:eastAsia="Times New Roman" w:hAnsi="Times New Roman" w:cs="Times New Roman"/>
          <w:iCs/>
          <w:sz w:val="24"/>
          <w:szCs w:val="24"/>
          <w:lang w:val="sr-Cyrl-CS"/>
        </w:rPr>
        <w:t>Имајући у виду да је Програм</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стручног</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усавршавања</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полицијских</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службеника</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Министарства</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унутрашњих</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послова</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за 2022. годину донет 01.03.2022. године,организационе</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јединице министарства нису</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биле у могућности</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да</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приступе</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организацији и реализацији</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конкретних</w:t>
      </w:r>
      <w:r w:rsidR="00884AF3">
        <w:rPr>
          <w:rFonts w:ascii="Times New Roman" w:eastAsia="Times New Roman" w:hAnsi="Times New Roman" w:cs="Times New Roman"/>
          <w:iCs/>
          <w:sz w:val="24"/>
          <w:szCs w:val="24"/>
          <w:lang w:val="sr-Cyrl-CS"/>
        </w:rPr>
        <w:t xml:space="preserve"> </w:t>
      </w:r>
      <w:r w:rsidRPr="007D782D">
        <w:rPr>
          <w:rFonts w:ascii="Times New Roman" w:eastAsia="Times New Roman" w:hAnsi="Times New Roman" w:cs="Times New Roman"/>
          <w:iCs/>
          <w:sz w:val="24"/>
          <w:szCs w:val="24"/>
          <w:lang w:val="sr-Cyrl-CS"/>
        </w:rPr>
        <w:t xml:space="preserve">обука у извештајном периоду. </w:t>
      </w:r>
      <w:r w:rsidRPr="007D782D">
        <w:rPr>
          <w:rFonts w:ascii="Times New Roman" w:eastAsia="Times New Roman" w:hAnsi="Times New Roman" w:cs="Times New Roman"/>
          <w:iCs/>
          <w:sz w:val="24"/>
          <w:szCs w:val="24"/>
          <w:lang w:val="ru-RU"/>
        </w:rPr>
        <w:t>У складу са одредбама поменутог Програма, током другог квартала 2022. године обуке ће бити реализоване.</w:t>
      </w:r>
    </w:p>
    <w:p w14:paraId="11AC467C" w14:textId="77777777" w:rsidR="00E278C5" w:rsidRPr="003A2EBC" w:rsidRDefault="00E278C5" w:rsidP="00E278C5">
      <w:pPr>
        <w:widowControl w:val="0"/>
        <w:autoSpaceDE w:val="0"/>
        <w:autoSpaceDN w:val="0"/>
        <w:adjustRightInd w:val="0"/>
        <w:spacing w:after="0" w:line="240" w:lineRule="auto"/>
        <w:ind w:right="48"/>
        <w:contextualSpacing/>
        <w:rPr>
          <w:rFonts w:ascii="Times New Roman" w:eastAsia="Times New Roman" w:hAnsi="Times New Roman" w:cs="Times New Roman"/>
          <w:b/>
          <w:sz w:val="24"/>
          <w:szCs w:val="24"/>
          <w:u w:val="single"/>
          <w:lang w:val="sr-Cyrl-CS"/>
        </w:rPr>
      </w:pPr>
    </w:p>
    <w:p w14:paraId="1918AB23" w14:textId="77777777" w:rsidR="00E278C5" w:rsidRPr="00E278C5" w:rsidRDefault="007D782D" w:rsidP="00E278C5">
      <w:pPr>
        <w:tabs>
          <w:tab w:val="left" w:pos="6555"/>
        </w:tabs>
        <w:spacing w:after="20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 претходним извештајним периодима о</w:t>
      </w:r>
      <w:r w:rsidR="00E278C5" w:rsidRPr="00E278C5">
        <w:rPr>
          <w:rFonts w:ascii="Times New Roman" w:eastAsia="Times New Roman" w:hAnsi="Times New Roman" w:cs="Times New Roman"/>
          <w:sz w:val="24"/>
          <w:szCs w:val="24"/>
          <w:lang w:val="ru-RU"/>
        </w:rPr>
        <w:t xml:space="preserve">бавезна настава на тему „Заштита људских права лица лишених слободе и полицијских службеника“ из наставне области „Примена полицијских овлашћења“, предвиђена Програмом стручног усавршавања полицијских службеника Министарства унутрашњих послова за 2021. годину 01 број 1621/21, реализована је за </w:t>
      </w:r>
      <w:r w:rsidR="00E278C5" w:rsidRPr="00E278C5">
        <w:rPr>
          <w:rFonts w:ascii="Times New Roman" w:eastAsia="Times New Roman" w:hAnsi="Times New Roman" w:cs="Times New Roman"/>
          <w:sz w:val="24"/>
          <w:szCs w:val="24"/>
          <w:lang w:val="sr-Cyrl-CS"/>
        </w:rPr>
        <w:t xml:space="preserve">21.600 полицијских службеника из Специјалне антитерористичке јединице, Жандармерије, Полицијске управе за град Београд и свих подручних </w:t>
      </w:r>
      <w:r w:rsidR="00E278C5" w:rsidRPr="00E278C5">
        <w:rPr>
          <w:rFonts w:ascii="Times New Roman" w:eastAsia="Times New Roman" w:hAnsi="Times New Roman" w:cs="Times New Roman"/>
          <w:sz w:val="24"/>
          <w:szCs w:val="24"/>
          <w:lang w:val="sr-Cyrl-CS"/>
        </w:rPr>
        <w:lastRenderedPageBreak/>
        <w:t xml:space="preserve">полицијских управа (осим Подручне полицијске управе Панчево која се изјаснила да наставу није реализовала обзиром на епидемиолошке мере у вези </w:t>
      </w:r>
      <w:r w:rsidR="00E278C5" w:rsidRPr="00E278C5">
        <w:rPr>
          <w:rFonts w:ascii="Times New Roman" w:eastAsia="Times New Roman" w:hAnsi="Times New Roman" w:cs="Times New Roman"/>
          <w:sz w:val="24"/>
          <w:szCs w:val="24"/>
        </w:rPr>
        <w:t>COVID</w:t>
      </w:r>
      <w:r w:rsidR="00E278C5" w:rsidRPr="00E278C5">
        <w:rPr>
          <w:rFonts w:ascii="Times New Roman" w:eastAsia="Times New Roman" w:hAnsi="Times New Roman" w:cs="Times New Roman"/>
          <w:sz w:val="24"/>
          <w:szCs w:val="24"/>
          <w:lang w:val="ru-RU"/>
        </w:rPr>
        <w:t xml:space="preserve"> – 19</w:t>
      </w:r>
      <w:r w:rsidR="00E278C5" w:rsidRPr="00E278C5">
        <w:rPr>
          <w:rFonts w:ascii="Times New Roman" w:eastAsia="Times New Roman" w:hAnsi="Times New Roman" w:cs="Times New Roman"/>
          <w:sz w:val="24"/>
          <w:szCs w:val="24"/>
          <w:lang w:val="sr-Cyrl-CS"/>
        </w:rPr>
        <w:t>)</w:t>
      </w:r>
      <w:r w:rsidR="00E278C5" w:rsidRPr="00E278C5">
        <w:rPr>
          <w:rFonts w:ascii="Times New Roman" w:eastAsia="Times New Roman" w:hAnsi="Times New Roman" w:cs="Times New Roman"/>
          <w:sz w:val="24"/>
          <w:szCs w:val="24"/>
          <w:lang w:val="ru-RU"/>
        </w:rPr>
        <w:t>.</w:t>
      </w:r>
    </w:p>
    <w:p w14:paraId="626A1802" w14:textId="77777777" w:rsidR="00D83225" w:rsidRPr="003A2EBC" w:rsidRDefault="00D83225" w:rsidP="00E278C5">
      <w:pPr>
        <w:spacing w:after="0" w:line="276" w:lineRule="auto"/>
        <w:jc w:val="both"/>
        <w:rPr>
          <w:rFonts w:ascii="Times New Roman" w:eastAsia="Times New Roman" w:hAnsi="Times New Roman" w:cs="Times New Roman"/>
          <w:b/>
          <w:noProof/>
          <w:sz w:val="24"/>
          <w:szCs w:val="24"/>
          <w:lang w:val="sr-Cyrl-CS"/>
        </w:rPr>
      </w:pPr>
    </w:p>
    <w:p w14:paraId="1B27EAB5"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 xml:space="preserve">3.1.1.2. У складу са новим нормативним оквиром, Регистар који садржи податке о свим аспектима полицијског притвора успоставити у свим просторијама за задржавање. </w:t>
      </w:r>
    </w:p>
    <w:p w14:paraId="6563DD65" w14:textId="77777777" w:rsidR="00D83225" w:rsidRPr="003A2EBC" w:rsidRDefault="00D83225" w:rsidP="00E278C5">
      <w:pPr>
        <w:spacing w:after="0" w:line="276" w:lineRule="auto"/>
        <w:jc w:val="both"/>
        <w:rPr>
          <w:rFonts w:ascii="Times New Roman" w:eastAsia="Calibri" w:hAnsi="Times New Roman" w:cs="Times New Roman"/>
          <w:b/>
          <w:noProof/>
          <w:sz w:val="24"/>
          <w:szCs w:val="24"/>
          <w:lang w:val="sr-Cyrl-CS"/>
        </w:rPr>
      </w:pPr>
    </w:p>
    <w:p w14:paraId="43315C02" w14:textId="77777777" w:rsidR="00E278C5" w:rsidRPr="00D450BC" w:rsidRDefault="00E278C5" w:rsidP="00E278C5">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 xml:space="preserve">Рок: </w:t>
      </w:r>
      <w:r w:rsidRPr="00D450BC">
        <w:rPr>
          <w:rFonts w:ascii="Times New Roman" w:eastAsia="Times New Roman" w:hAnsi="Times New Roman" w:cs="Times New Roman"/>
          <w:b/>
          <w:noProof/>
          <w:sz w:val="24"/>
          <w:szCs w:val="24"/>
          <w:lang w:val="sr-Cyrl-CS"/>
        </w:rPr>
        <w:t xml:space="preserve">До </w:t>
      </w:r>
      <w:r w:rsidRPr="00E278C5">
        <w:rPr>
          <w:rFonts w:ascii="Times New Roman" w:eastAsia="Times New Roman" w:hAnsi="Times New Roman" w:cs="Times New Roman"/>
          <w:b/>
          <w:noProof/>
          <w:sz w:val="24"/>
          <w:szCs w:val="24"/>
        </w:rPr>
        <w:t>IV</w:t>
      </w:r>
      <w:r w:rsidRPr="00D450BC">
        <w:rPr>
          <w:rFonts w:ascii="Times New Roman" w:eastAsia="Times New Roman" w:hAnsi="Times New Roman" w:cs="Times New Roman"/>
          <w:b/>
          <w:noProof/>
          <w:sz w:val="24"/>
          <w:szCs w:val="24"/>
          <w:lang w:val="sr-Cyrl-CS"/>
        </w:rPr>
        <w:t xml:space="preserve"> квартала 2020.</w:t>
      </w:r>
    </w:p>
    <w:p w14:paraId="57A39D47" w14:textId="77777777" w:rsidR="00D83225" w:rsidRPr="00D450BC" w:rsidRDefault="00D83225" w:rsidP="003465A1">
      <w:pPr>
        <w:spacing w:after="0" w:line="276" w:lineRule="auto"/>
        <w:jc w:val="both"/>
        <w:rPr>
          <w:rFonts w:ascii="Times New Roman" w:eastAsia="Calibri" w:hAnsi="Times New Roman" w:cs="Times New Roman"/>
          <w:b/>
          <w:color w:val="FFFF00"/>
          <w:sz w:val="24"/>
          <w:szCs w:val="28"/>
          <w:highlight w:val="lightGray"/>
          <w:lang w:val="sr-Cyrl-CS"/>
        </w:rPr>
      </w:pPr>
    </w:p>
    <w:p w14:paraId="30FBD416" w14:textId="5B90264F" w:rsidR="00D83225" w:rsidRPr="00EB73B9" w:rsidRDefault="00EB73B9" w:rsidP="003465A1">
      <w:pPr>
        <w:spacing w:after="0" w:line="276" w:lineRule="auto"/>
        <w:jc w:val="both"/>
        <w:rPr>
          <w:rFonts w:ascii="Times New Roman" w:eastAsia="Times New Roman" w:hAnsi="Times New Roman" w:cs="Times New Roman"/>
          <w:bCs/>
          <w:noProof/>
          <w:color w:val="92D050"/>
          <w:sz w:val="24"/>
          <w:szCs w:val="24"/>
          <w:lang w:val="sr-Cyrl-RS"/>
        </w:rPr>
      </w:pPr>
      <w:r>
        <w:rPr>
          <w:rFonts w:ascii="Times New Roman" w:eastAsia="Calibri" w:hAnsi="Times New Roman" w:cs="Times New Roman"/>
          <w:b/>
          <w:color w:val="92D050"/>
          <w:sz w:val="24"/>
          <w:szCs w:val="28"/>
          <w:lang w:val="sr-Cyrl-RS"/>
        </w:rPr>
        <w:t>Активност се успешно реализује.</w:t>
      </w:r>
    </w:p>
    <w:p w14:paraId="434E96CD" w14:textId="77777777" w:rsidR="003477AA" w:rsidRPr="003F0467" w:rsidRDefault="003477AA" w:rsidP="003477AA">
      <w:pPr>
        <w:spacing w:after="0" w:line="240" w:lineRule="auto"/>
        <w:jc w:val="both"/>
        <w:rPr>
          <w:rFonts w:ascii="Times New Roman" w:eastAsia="Calibri" w:hAnsi="Times New Roman" w:cs="Times New Roman"/>
          <w:b/>
          <w:noProof/>
          <w:color w:val="92D050"/>
          <w:sz w:val="24"/>
          <w:szCs w:val="24"/>
          <w:lang w:val="ru-RU"/>
        </w:rPr>
      </w:pPr>
    </w:p>
    <w:p w14:paraId="38FC0BAB" w14:textId="77777777" w:rsidR="003477AA" w:rsidRDefault="003477AA" w:rsidP="003477AA">
      <w:pPr>
        <w:spacing w:after="0" w:line="240" w:lineRule="auto"/>
        <w:jc w:val="both"/>
        <w:rPr>
          <w:rFonts w:ascii="Times New Roman" w:eastAsia="Times New Roman" w:hAnsi="Times New Roman" w:cs="Times New Roman"/>
          <w:b/>
          <w:sz w:val="24"/>
          <w:szCs w:val="24"/>
          <w:u w:val="single"/>
          <w:lang w:val="sr-Cyrl-CS"/>
        </w:rPr>
      </w:pPr>
      <w:r w:rsidRPr="003A2EBC">
        <w:rPr>
          <w:rFonts w:ascii="Times New Roman" w:eastAsia="Times New Roman" w:hAnsi="Times New Roman" w:cs="Times New Roman"/>
          <w:b/>
          <w:sz w:val="24"/>
          <w:szCs w:val="24"/>
          <w:u w:val="single"/>
          <w:lang w:val="ru-RU"/>
        </w:rPr>
        <w:t>2</w:t>
      </w:r>
      <w:r w:rsidRPr="00E85D16">
        <w:rPr>
          <w:rFonts w:ascii="Times New Roman" w:eastAsia="Times New Roman" w:hAnsi="Times New Roman" w:cs="Times New Roman"/>
          <w:b/>
          <w:sz w:val="24"/>
          <w:szCs w:val="24"/>
          <w:u w:val="single"/>
          <w:lang w:val="sr-Cyrl-CS"/>
        </w:rPr>
        <w:t>. квартал 2022. године</w:t>
      </w:r>
    </w:p>
    <w:p w14:paraId="385866C1" w14:textId="77777777" w:rsidR="003477AA" w:rsidRDefault="003477AA" w:rsidP="003477AA">
      <w:pPr>
        <w:spacing w:after="0" w:line="240" w:lineRule="auto"/>
        <w:jc w:val="both"/>
        <w:rPr>
          <w:rFonts w:ascii="Times New Roman" w:eastAsia="Times New Roman" w:hAnsi="Times New Roman" w:cs="Times New Roman"/>
          <w:b/>
          <w:sz w:val="24"/>
          <w:szCs w:val="24"/>
          <w:u w:val="single"/>
          <w:lang w:val="sr-Cyrl-CS"/>
        </w:rPr>
      </w:pPr>
    </w:p>
    <w:p w14:paraId="085C9987"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У складу са тачком 52. Упутства о јединственом начину вођења евиденције примењених овлашћења од 04.11.2021. године, о задржавању лица формира се предмет који садржи списе у вези задржавања лица (решење или наредба о задржавању лица, записник о задржавању лица, потврду о привремено одузетим и враћеним предметима, права доведеног или задржаног лица и друге списе) и предмет се налази у дежурној служби организационе јединице у којој се спроводи задржавање.</w:t>
      </w:r>
    </w:p>
    <w:p w14:paraId="637A8CE2"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F7BA6D2"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Упутством прописано је и вођење евиденције о примењеним овлашћењима Довођење и Задржавање која се води централизовано електронски у програмском систему и део је Јединственог информационог система Министарства (ЈИС).</w:t>
      </w:r>
    </w:p>
    <w:p w14:paraId="75BBB5A1"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D33DE8B"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Евиденција примењених овлашћења Довођење и Задржавање води се у апликацији „Доведена и задржана лица“, која је у употреби од 01.01.2013.године.</w:t>
      </w:r>
    </w:p>
    <w:p w14:paraId="09ED5A7C"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B4EE4E"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Пре ступања на снагу поменутог Упутства, формирање предмета о задржавању лица било је прописано на истоветан начин тачком 33. Упутства о јединственом начину вођења евиденције примењених овлашћења, од 22.10.2019. године. Осим наведеног, чланом 38. став 1 Правилника о полицијским овлашћењима ("Сл. гласник РС", бр. 41/2019) прописано је да полицијски службеник сачињава записник о задржавању лица који садржи податке прописане у чл. 111. овог правилника:</w:t>
      </w:r>
    </w:p>
    <w:p w14:paraId="45272D6F"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B06C1FC"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Личне податке задржаног лица (име, презиме, адресу, јединствени матични број грађана);</w:t>
      </w:r>
    </w:p>
    <w:p w14:paraId="1D4C9F0A"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Време почетка задржавања;</w:t>
      </w:r>
    </w:p>
    <w:p w14:paraId="1F7E08D8"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Правни основ за задржавање;</w:t>
      </w:r>
    </w:p>
    <w:p w14:paraId="41260183"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Податке о начину упознавања лица за разлозима задржавања и његовим правима;</w:t>
      </w:r>
    </w:p>
    <w:p w14:paraId="6A14DD86"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Податке о оствареним правима задржаног лица;</w:t>
      </w:r>
    </w:p>
    <w:p w14:paraId="3D833CD7"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-Податке о обавештавању чланова породице, других лица и надлежних органа о задржавању лица;</w:t>
      </w:r>
    </w:p>
    <w:p w14:paraId="6EC1D1CE"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Податке о довођењу задржаног лица надлежном органу;</w:t>
      </w:r>
    </w:p>
    <w:p w14:paraId="1C9AB38A"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lastRenderedPageBreak/>
        <w:t>- Податке о видљивим телесним повредама, другим сазнањима о здравственом стању и пруженој медицинској помоћи задржаном лицу;</w:t>
      </w:r>
    </w:p>
    <w:p w14:paraId="75E67797"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Податке о привремено одузетим предметима погодним за напад, повређивање или самоповређивање;</w:t>
      </w:r>
    </w:p>
    <w:p w14:paraId="2586E07B"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Податке о времену и разлозима напуштања и повратка лица у просторије за задржавање;</w:t>
      </w:r>
    </w:p>
    <w:p w14:paraId="425E957E"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Време престанка задржавања;</w:t>
      </w:r>
    </w:p>
    <w:p w14:paraId="4199CF33" w14:textId="77777777" w:rsidR="00CB1073" w:rsidRPr="00CB1073" w:rsidRDefault="00CB1073" w:rsidP="00CB1073">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B1073">
        <w:rPr>
          <w:rFonts w:ascii="Times New Roman" w:eastAsia="Times New Roman" w:hAnsi="Times New Roman" w:cs="Times New Roman"/>
          <w:sz w:val="24"/>
          <w:szCs w:val="24"/>
          <w:lang w:val="sr-Cyrl-RS"/>
        </w:rPr>
        <w:t>- Потпис задржаног лица и полицијског службеника који спроводи задржавање.</w:t>
      </w:r>
    </w:p>
    <w:p w14:paraId="0A92821A" w14:textId="77777777" w:rsidR="00F322B1" w:rsidRPr="00CB1073" w:rsidRDefault="00F322B1" w:rsidP="00E278C5">
      <w:pPr>
        <w:jc w:val="both"/>
        <w:rPr>
          <w:rFonts w:ascii="Times New Roman" w:eastAsia="Calibri" w:hAnsi="Times New Roman" w:cs="Times New Roman"/>
          <w:b/>
          <w:bCs/>
          <w:noProof/>
          <w:sz w:val="24"/>
          <w:szCs w:val="24"/>
          <w:lang w:val="sr-Cyrl-RS"/>
        </w:rPr>
      </w:pPr>
    </w:p>
    <w:p w14:paraId="3195D120" w14:textId="77777777" w:rsidR="00E278C5" w:rsidRPr="003A2EBC" w:rsidRDefault="00E278C5" w:rsidP="00E278C5">
      <w:pPr>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3.1.1.3. Изградња, адаптација и опремање просторија за задржавање  у складу са препорукама Европског комитета за превенцију тортуре и нехуманог или понижавајућег третмана и кажњавања  и извештајима Националног механизма за превенцију тортуре (Заштитник грађана),у складу са идентификованим потребама у анализи постојећег стања просторија за задржавање у свим подручним полицијским управама и планираном динамиком</w:t>
      </w:r>
    </w:p>
    <w:p w14:paraId="5B847C82" w14:textId="77777777" w:rsidR="00F322B1" w:rsidRPr="003F0467" w:rsidRDefault="00F322B1" w:rsidP="00E278C5">
      <w:pPr>
        <w:spacing w:after="0" w:line="276" w:lineRule="auto"/>
        <w:jc w:val="both"/>
        <w:rPr>
          <w:rFonts w:ascii="Times New Roman" w:eastAsia="Calibri" w:hAnsi="Times New Roman" w:cs="Times New Roman"/>
          <w:b/>
          <w:noProof/>
          <w:sz w:val="24"/>
          <w:szCs w:val="24"/>
          <w:lang w:val="ru-RU"/>
        </w:rPr>
      </w:pPr>
    </w:p>
    <w:p w14:paraId="04A976CC"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4"/>
          <w:lang w:val="ru-RU"/>
        </w:rPr>
        <w:t xml:space="preserve">Континуирано, почев од </w:t>
      </w:r>
      <w:r w:rsidRPr="00E278C5">
        <w:rPr>
          <w:rFonts w:ascii="Times New Roman" w:eastAsia="Times New Roman" w:hAnsi="Times New Roman" w:cs="Times New Roman"/>
          <w:b/>
          <w:noProof/>
          <w:sz w:val="24"/>
          <w:szCs w:val="24"/>
        </w:rPr>
        <w:t>IV</w:t>
      </w:r>
      <w:r w:rsidRPr="003A2EBC">
        <w:rPr>
          <w:rFonts w:ascii="Times New Roman" w:eastAsia="Times New Roman" w:hAnsi="Times New Roman" w:cs="Times New Roman"/>
          <w:b/>
          <w:noProof/>
          <w:sz w:val="24"/>
          <w:szCs w:val="24"/>
          <w:lang w:val="ru-RU"/>
        </w:rPr>
        <w:t xml:space="preserve"> квартала 2015.</w:t>
      </w:r>
    </w:p>
    <w:p w14:paraId="743F3557" w14:textId="77777777" w:rsidR="00F322B1" w:rsidRPr="003F0467" w:rsidRDefault="00F322B1" w:rsidP="00E278C5">
      <w:pPr>
        <w:spacing w:after="0" w:line="276" w:lineRule="auto"/>
        <w:jc w:val="both"/>
        <w:rPr>
          <w:rFonts w:ascii="Times New Roman" w:eastAsia="Calibri" w:hAnsi="Times New Roman" w:cs="Times New Roman"/>
          <w:b/>
          <w:noProof/>
          <w:color w:val="92D050"/>
          <w:sz w:val="24"/>
          <w:szCs w:val="28"/>
          <w:lang w:val="ru-RU"/>
        </w:rPr>
      </w:pPr>
      <w:bookmarkStart w:id="12" w:name="_Hlk77676521"/>
    </w:p>
    <w:bookmarkEnd w:id="12"/>
    <w:p w14:paraId="6340188B" w14:textId="77777777" w:rsidR="00E707F0" w:rsidRPr="00EB73B9" w:rsidRDefault="00E707F0" w:rsidP="00E707F0">
      <w:pPr>
        <w:spacing w:after="0" w:line="276" w:lineRule="auto"/>
        <w:jc w:val="both"/>
        <w:rPr>
          <w:rFonts w:ascii="Times New Roman" w:eastAsia="Times New Roman" w:hAnsi="Times New Roman" w:cs="Times New Roman"/>
          <w:bCs/>
          <w:noProof/>
          <w:color w:val="92D050"/>
          <w:sz w:val="24"/>
          <w:szCs w:val="24"/>
          <w:lang w:val="sr-Cyrl-RS"/>
        </w:rPr>
      </w:pPr>
      <w:r>
        <w:rPr>
          <w:rFonts w:ascii="Times New Roman" w:eastAsia="Calibri" w:hAnsi="Times New Roman" w:cs="Times New Roman"/>
          <w:b/>
          <w:color w:val="92D050"/>
          <w:sz w:val="24"/>
          <w:szCs w:val="28"/>
          <w:lang w:val="sr-Cyrl-RS"/>
        </w:rPr>
        <w:t>Активност се успешно реализује.</w:t>
      </w:r>
    </w:p>
    <w:p w14:paraId="4AC743CF" w14:textId="741ABDDC" w:rsidR="00F322B1" w:rsidRDefault="00F322B1" w:rsidP="00E278C5">
      <w:pPr>
        <w:spacing w:after="0" w:line="276" w:lineRule="auto"/>
        <w:jc w:val="both"/>
        <w:rPr>
          <w:rFonts w:ascii="Times New Roman" w:eastAsia="Calibri" w:hAnsi="Times New Roman" w:cs="Times New Roman"/>
          <w:b/>
          <w:noProof/>
          <w:color w:val="92D050"/>
          <w:sz w:val="24"/>
          <w:szCs w:val="28"/>
          <w:lang w:val="ru-RU"/>
        </w:rPr>
      </w:pPr>
    </w:p>
    <w:p w14:paraId="262DE36B" w14:textId="52284C99" w:rsidR="00A43B1B" w:rsidRPr="003A2EBC" w:rsidRDefault="00A43B1B" w:rsidP="00A43B1B">
      <w:pPr>
        <w:spacing w:after="0" w:line="276" w:lineRule="auto"/>
        <w:jc w:val="both"/>
        <w:rPr>
          <w:rFonts w:ascii="Times New Roman" w:eastAsia="Calibri" w:hAnsi="Times New Roman" w:cs="Times New Roman"/>
          <w:b/>
          <w:bCs/>
          <w:noProof/>
          <w:sz w:val="24"/>
          <w:szCs w:val="28"/>
          <w:u w:val="single"/>
          <w:lang w:val="ru-RU"/>
        </w:rPr>
      </w:pPr>
      <w:bookmarkStart w:id="13" w:name="_Hlk108351633"/>
      <w:r>
        <w:rPr>
          <w:rFonts w:ascii="Times New Roman" w:eastAsia="Calibri" w:hAnsi="Times New Roman" w:cs="Times New Roman"/>
          <w:b/>
          <w:bCs/>
          <w:noProof/>
          <w:sz w:val="24"/>
          <w:szCs w:val="28"/>
          <w:u w:val="single"/>
          <w:lang w:val="sr-Cyrl-RS"/>
        </w:rPr>
        <w:t>2</w:t>
      </w:r>
      <w:r w:rsidRPr="003A2EBC">
        <w:rPr>
          <w:rFonts w:ascii="Times New Roman" w:eastAsia="Calibri" w:hAnsi="Times New Roman" w:cs="Times New Roman"/>
          <w:b/>
          <w:bCs/>
          <w:noProof/>
          <w:sz w:val="24"/>
          <w:szCs w:val="28"/>
          <w:u w:val="single"/>
          <w:lang w:val="ru-RU"/>
        </w:rPr>
        <w:t xml:space="preserve">. квартал 2022. године </w:t>
      </w:r>
    </w:p>
    <w:bookmarkEnd w:id="13"/>
    <w:p w14:paraId="2EC1F67D" w14:textId="77777777" w:rsidR="00EF2B71" w:rsidRPr="005C34E0" w:rsidRDefault="00EF2B71" w:rsidP="00EF2B71">
      <w:pPr>
        <w:spacing w:after="0" w:line="240" w:lineRule="auto"/>
        <w:jc w:val="both"/>
        <w:rPr>
          <w:rFonts w:ascii="Times New Roman" w:eastAsia="Times New Roman" w:hAnsi="Times New Roman" w:cs="Times New Roman"/>
          <w:sz w:val="24"/>
          <w:szCs w:val="24"/>
          <w:lang w:val="ru-RU"/>
        </w:rPr>
      </w:pPr>
    </w:p>
    <w:p w14:paraId="40F28387" w14:textId="4FB4D252" w:rsidR="00A43B1B" w:rsidRPr="00EF2B71" w:rsidRDefault="00EF2B71" w:rsidP="00EF2B71">
      <w:pPr>
        <w:spacing w:after="0" w:line="240" w:lineRule="auto"/>
        <w:jc w:val="both"/>
        <w:rPr>
          <w:rFonts w:ascii="Times New Roman" w:eastAsia="Times New Roman" w:hAnsi="Times New Roman" w:cs="Times New Roman"/>
          <w:sz w:val="24"/>
          <w:szCs w:val="24"/>
          <w:lang w:val="sr-Cyrl-RS"/>
        </w:rPr>
      </w:pPr>
      <w:r w:rsidRPr="00EF2B71">
        <w:rPr>
          <w:rFonts w:ascii="Times New Roman" w:eastAsia="Times New Roman" w:hAnsi="Times New Roman" w:cs="Times New Roman"/>
          <w:sz w:val="24"/>
          <w:szCs w:val="24"/>
          <w:lang w:val="sr-Cyrl-RS"/>
        </w:rPr>
        <w:t>У извештајном периоду средствима МУП-а Р. Србије извршена је адаптација 3 просторије за задржавање лица, капацитета за три лица и то у: ПУ у Краљеву - ПИ Копаоник, адаптирана је 1 просторија капацитета за 1 лице и у ПУ у Ужицу – ПИ Златибор, адаптиране су 2 просторије капацитета за по 1 лице.</w:t>
      </w:r>
    </w:p>
    <w:p w14:paraId="18F47D3F" w14:textId="77777777" w:rsidR="00EF2B71" w:rsidRPr="00EF2B71" w:rsidRDefault="00EF2B71" w:rsidP="00E278C5">
      <w:pPr>
        <w:spacing w:after="0" w:line="276" w:lineRule="auto"/>
        <w:jc w:val="both"/>
        <w:rPr>
          <w:rFonts w:ascii="Times New Roman" w:eastAsia="Calibri" w:hAnsi="Times New Roman" w:cs="Times New Roman"/>
          <w:b/>
          <w:noProof/>
          <w:color w:val="92D050"/>
          <w:sz w:val="24"/>
          <w:szCs w:val="28"/>
          <w:lang w:val="sr-Cyrl-RS"/>
        </w:rPr>
      </w:pPr>
    </w:p>
    <w:p w14:paraId="59813D74" w14:textId="77777777" w:rsidR="0034535D" w:rsidRPr="003A2EBC" w:rsidRDefault="00996B28" w:rsidP="00E278C5">
      <w:pPr>
        <w:spacing w:after="0" w:line="276" w:lineRule="auto"/>
        <w:jc w:val="both"/>
        <w:rPr>
          <w:rFonts w:ascii="Times New Roman" w:eastAsia="Calibri" w:hAnsi="Times New Roman" w:cs="Times New Roman"/>
          <w:b/>
          <w:bCs/>
          <w:noProof/>
          <w:sz w:val="24"/>
          <w:szCs w:val="28"/>
          <w:u w:val="single"/>
          <w:lang w:val="ru-RU"/>
        </w:rPr>
      </w:pPr>
      <w:bookmarkStart w:id="14" w:name="_Hlk108351519"/>
      <w:r w:rsidRPr="003A2EBC">
        <w:rPr>
          <w:rFonts w:ascii="Times New Roman" w:eastAsia="Calibri" w:hAnsi="Times New Roman" w:cs="Times New Roman"/>
          <w:b/>
          <w:bCs/>
          <w:noProof/>
          <w:sz w:val="24"/>
          <w:szCs w:val="28"/>
          <w:u w:val="single"/>
          <w:lang w:val="ru-RU"/>
        </w:rPr>
        <w:t>1.</w:t>
      </w:r>
      <w:r w:rsidR="00BE39DD" w:rsidRPr="003A2EBC">
        <w:rPr>
          <w:rFonts w:ascii="Times New Roman" w:eastAsia="Calibri" w:hAnsi="Times New Roman" w:cs="Times New Roman"/>
          <w:b/>
          <w:bCs/>
          <w:noProof/>
          <w:sz w:val="24"/>
          <w:szCs w:val="28"/>
          <w:u w:val="single"/>
          <w:lang w:val="ru-RU"/>
        </w:rPr>
        <w:t xml:space="preserve"> квартал 2022. године </w:t>
      </w:r>
    </w:p>
    <w:p w14:paraId="4E1F8280" w14:textId="77777777" w:rsidR="0034535D" w:rsidRPr="003A2EBC" w:rsidRDefault="0034535D" w:rsidP="00E278C5">
      <w:pPr>
        <w:spacing w:after="0" w:line="276" w:lineRule="auto"/>
        <w:jc w:val="both"/>
        <w:rPr>
          <w:rFonts w:ascii="Times New Roman" w:eastAsia="Calibri" w:hAnsi="Times New Roman" w:cs="Times New Roman"/>
          <w:b/>
          <w:bCs/>
          <w:noProof/>
          <w:sz w:val="24"/>
          <w:szCs w:val="28"/>
          <w:u w:val="single"/>
          <w:lang w:val="ru-RU"/>
        </w:rPr>
      </w:pPr>
    </w:p>
    <w:p w14:paraId="29DE4FE7" w14:textId="77777777" w:rsidR="00BE39DD" w:rsidRPr="003A2EBC" w:rsidRDefault="0034535D" w:rsidP="00E278C5">
      <w:pPr>
        <w:spacing w:after="0"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Н</w:t>
      </w:r>
      <w:r w:rsidR="00BE39DD" w:rsidRPr="003A2EBC">
        <w:rPr>
          <w:rFonts w:ascii="Times New Roman" w:eastAsia="Calibri" w:hAnsi="Times New Roman" w:cs="Times New Roman"/>
          <w:bCs/>
          <w:noProof/>
          <w:sz w:val="24"/>
          <w:szCs w:val="28"/>
          <w:lang w:val="ru-RU"/>
        </w:rPr>
        <w:t xml:space="preserve">ема нових информација. </w:t>
      </w:r>
    </w:p>
    <w:bookmarkEnd w:id="14"/>
    <w:p w14:paraId="50AC1DDE" w14:textId="77777777" w:rsidR="0034535D" w:rsidRPr="003A2EBC" w:rsidRDefault="0034535D" w:rsidP="00E278C5">
      <w:pPr>
        <w:spacing w:after="0" w:line="276" w:lineRule="auto"/>
        <w:jc w:val="both"/>
        <w:rPr>
          <w:rFonts w:ascii="Times New Roman" w:eastAsia="Calibri" w:hAnsi="Times New Roman" w:cs="Times New Roman"/>
          <w:bCs/>
          <w:noProof/>
          <w:sz w:val="24"/>
          <w:szCs w:val="28"/>
          <w:lang w:val="ru-RU"/>
        </w:rPr>
      </w:pPr>
    </w:p>
    <w:p w14:paraId="7602BC64" w14:textId="77777777" w:rsidR="0034535D" w:rsidRPr="003A2EBC" w:rsidRDefault="0034535D" w:rsidP="00E278C5">
      <w:pPr>
        <w:spacing w:after="0" w:line="276" w:lineRule="auto"/>
        <w:jc w:val="both"/>
        <w:rPr>
          <w:rFonts w:ascii="Times New Roman" w:eastAsia="Calibri" w:hAnsi="Times New Roman" w:cs="Times New Roman"/>
          <w:bCs/>
          <w:noProof/>
          <w:sz w:val="24"/>
          <w:szCs w:val="28"/>
          <w:lang w:val="ru-RU"/>
        </w:rPr>
      </w:pPr>
    </w:p>
    <w:p w14:paraId="62023400" w14:textId="77777777" w:rsidR="00F322B1" w:rsidRPr="003A2EBC" w:rsidRDefault="00996B28" w:rsidP="00E278C5">
      <w:pPr>
        <w:spacing w:after="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4.</w:t>
      </w:r>
      <w:r w:rsidR="0034535D" w:rsidRPr="003A2EBC">
        <w:rPr>
          <w:rFonts w:ascii="Times New Roman" w:eastAsia="Times New Roman" w:hAnsi="Times New Roman" w:cs="Times New Roman"/>
          <w:b/>
          <w:noProof/>
          <w:sz w:val="24"/>
          <w:szCs w:val="24"/>
          <w:u w:val="single"/>
          <w:lang w:val="ru-RU"/>
        </w:rPr>
        <w:t xml:space="preserve"> квартал 2021. године </w:t>
      </w:r>
    </w:p>
    <w:p w14:paraId="0991BE98" w14:textId="77777777" w:rsidR="0034535D" w:rsidRPr="003A2EBC" w:rsidRDefault="0034535D" w:rsidP="00E278C5">
      <w:pPr>
        <w:spacing w:after="0" w:line="276" w:lineRule="auto"/>
        <w:jc w:val="both"/>
        <w:rPr>
          <w:rFonts w:ascii="Times New Roman" w:eastAsia="Times New Roman" w:hAnsi="Times New Roman" w:cs="Times New Roman"/>
          <w:noProof/>
          <w:sz w:val="24"/>
          <w:szCs w:val="24"/>
          <w:lang w:val="ru-RU"/>
        </w:rPr>
      </w:pPr>
    </w:p>
    <w:p w14:paraId="3749717C" w14:textId="77777777" w:rsidR="00E278C5" w:rsidRPr="003A2EBC" w:rsidRDefault="00E278C5" w:rsidP="00E278C5">
      <w:pPr>
        <w:spacing w:after="0" w:line="276" w:lineRule="auto"/>
        <w:jc w:val="both"/>
        <w:rPr>
          <w:rFonts w:ascii="Times New Roman" w:eastAsia="Calibri" w:hAnsi="Times New Roman" w:cs="Times New Roman"/>
          <w:b/>
          <w:noProof/>
          <w:color w:val="92D050"/>
          <w:sz w:val="24"/>
          <w:szCs w:val="28"/>
          <w:lang w:val="ru-RU"/>
        </w:rPr>
      </w:pPr>
      <w:r w:rsidRPr="003A2EBC">
        <w:rPr>
          <w:rFonts w:ascii="Times New Roman" w:eastAsia="Times New Roman" w:hAnsi="Times New Roman" w:cs="Times New Roman"/>
          <w:noProof/>
          <w:sz w:val="24"/>
          <w:szCs w:val="24"/>
          <w:lang w:val="ru-RU"/>
        </w:rPr>
        <w:t>У Министарству унутрашњих послова у употреби је 222 просторија за задржавање лица, капацитета за 326 лица. Од тог броја 139 просторија капацитета за 231 лице је у складу са стандардима Европског комитета за спречавање мучења, нечовечних или понижавајућих казни или поступака и Правилником о условима које треба да испуњавају просторије за задржавање (''сл. гласник РС'', број 34/2018), док је потребна адаптација још 83 просторија за задржавање које су у употреби.</w:t>
      </w:r>
    </w:p>
    <w:p w14:paraId="17937898"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p>
    <w:p w14:paraId="0F860AD5"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lastRenderedPageBreak/>
        <w:t xml:space="preserve">Од 139 просторија које су у складу са стандардима Европског комитета за спречавање мучења, нечовечних или понижавајућих казни или поступака и Правилником о условима које треба да испуњавају просторије за задржавање, 63 је адаптирано средствима пројекта финансираног од стране Краљевине Норвешке. </w:t>
      </w:r>
    </w:p>
    <w:p w14:paraId="245A35EB"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p>
    <w:p w14:paraId="33D3361D" w14:textId="77777777" w:rsidR="00E278C5" w:rsidRPr="00E278C5" w:rsidRDefault="00E278C5" w:rsidP="00E278C5">
      <w:pPr>
        <w:spacing w:after="24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Имајући у виду да је у четвртом кварталу 2021. године завршена реализација пројекат „Норвешки позив – 2018“,  Управа полиције је приликом израде Предлога финансијског плана и Плана набавки Министарства унутрашњих послова за 2022. годину, доставила Дирекцији полиције предлог за планирање средстава за адаптацију - изградњу 8 просторија за задржавање у 6 полицијских управа: ПУ Нови Сад, ПУ Смедерево, ПУ Пожаревац, ПУ Краљево, ПУ Врање и ПУ Панчево.</w:t>
      </w:r>
    </w:p>
    <w:p w14:paraId="48CFC3C9" w14:textId="77777777" w:rsidR="00F322B1" w:rsidRPr="003A2EBC" w:rsidRDefault="00F322B1" w:rsidP="00E278C5">
      <w:pPr>
        <w:spacing w:after="0" w:line="276" w:lineRule="auto"/>
        <w:rPr>
          <w:rFonts w:ascii="Times New Roman" w:eastAsia="Times New Roman" w:hAnsi="Times New Roman" w:cs="Times New Roman"/>
          <w:b/>
          <w:noProof/>
          <w:sz w:val="24"/>
          <w:szCs w:val="24"/>
          <w:lang w:val="ru-RU"/>
        </w:rPr>
      </w:pPr>
    </w:p>
    <w:p w14:paraId="6596DA46" w14:textId="77777777" w:rsidR="00E278C5" w:rsidRPr="003A2EBC" w:rsidRDefault="00E278C5" w:rsidP="00E278C5">
      <w:pPr>
        <w:spacing w:after="0" w:line="276" w:lineRule="auto"/>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noProof/>
          <w:sz w:val="24"/>
          <w:szCs w:val="24"/>
          <w:lang w:val="ru-RU"/>
        </w:rPr>
        <w:t xml:space="preserve">3.1.1.4  </w:t>
      </w:r>
      <w:r w:rsidRPr="003A2EBC">
        <w:rPr>
          <w:rFonts w:ascii="Times New Roman" w:eastAsia="Times New Roman" w:hAnsi="Times New Roman" w:cs="Times New Roman"/>
          <w:b/>
          <w:bCs/>
          <w:noProof/>
          <w:sz w:val="24"/>
          <w:szCs w:val="24"/>
          <w:lang w:val="ru-RU"/>
        </w:rPr>
        <w:t>Унапређење полицијског поступања у области превенције тортуре кроз:</w:t>
      </w:r>
    </w:p>
    <w:p w14:paraId="67408A9E"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-обуку чланова комисије Министарства унутрашњих послова за спровођење стандарда полицијског поступања у области превенције тортуре у циљу ефикаснијег обављања њихових дужности;</w:t>
      </w:r>
    </w:p>
    <w:p w14:paraId="3212AB69"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-обуку руководилаца притворских јединица у циљу ефикасније контроле поступања;</w:t>
      </w:r>
    </w:p>
    <w:p w14:paraId="1146B716"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-обуку полицијских службеника запослених у полицијским станицама у циљу елиминације свих недозвољених поступања</w:t>
      </w:r>
    </w:p>
    <w:p w14:paraId="60EA7599"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-вршење ненајављених контрола притворских јединица у циљу контроле спровођења препорука Национално гмеханизма за превенцију тортуре;</w:t>
      </w:r>
    </w:p>
    <w:p w14:paraId="1DAE47AD" w14:textId="77777777" w:rsidR="00BA3AE2" w:rsidRPr="003A2EBC" w:rsidRDefault="00BA3AE2" w:rsidP="00E278C5">
      <w:pPr>
        <w:spacing w:after="0" w:line="276" w:lineRule="auto"/>
        <w:jc w:val="both"/>
        <w:rPr>
          <w:rFonts w:ascii="Times New Roman" w:eastAsia="Calibri" w:hAnsi="Times New Roman" w:cs="Times New Roman"/>
          <w:b/>
          <w:noProof/>
          <w:sz w:val="24"/>
          <w:szCs w:val="24"/>
          <w:lang w:val="ru-RU"/>
        </w:rPr>
      </w:pPr>
    </w:p>
    <w:p w14:paraId="42006A33"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4"/>
          <w:lang w:val="ru-RU"/>
        </w:rPr>
        <w:t xml:space="preserve">Континуирано, почевод </w:t>
      </w:r>
      <w:r w:rsidRPr="00E278C5">
        <w:rPr>
          <w:rFonts w:ascii="Times New Roman" w:eastAsia="Times New Roman" w:hAnsi="Times New Roman" w:cs="Times New Roman"/>
          <w:b/>
          <w:noProof/>
          <w:sz w:val="24"/>
          <w:szCs w:val="24"/>
        </w:rPr>
        <w:t>IV</w:t>
      </w:r>
      <w:r w:rsidRPr="003A2EBC">
        <w:rPr>
          <w:rFonts w:ascii="Times New Roman" w:eastAsia="Times New Roman" w:hAnsi="Times New Roman" w:cs="Times New Roman"/>
          <w:b/>
          <w:noProof/>
          <w:sz w:val="24"/>
          <w:szCs w:val="24"/>
          <w:lang w:val="ru-RU"/>
        </w:rPr>
        <w:t xml:space="preserve"> квартала 2018.</w:t>
      </w:r>
    </w:p>
    <w:p w14:paraId="24F702C4" w14:textId="77777777" w:rsidR="00F322B1" w:rsidRPr="003A2EBC" w:rsidRDefault="00F322B1" w:rsidP="00E278C5">
      <w:pPr>
        <w:shd w:val="clear" w:color="auto" w:fill="FFFFFF"/>
        <w:spacing w:after="0" w:line="276" w:lineRule="auto"/>
        <w:jc w:val="both"/>
        <w:rPr>
          <w:rFonts w:ascii="Times New Roman" w:eastAsia="Calibri" w:hAnsi="Times New Roman" w:cs="Times New Roman"/>
          <w:b/>
          <w:noProof/>
          <w:color w:val="92D050"/>
          <w:sz w:val="24"/>
          <w:szCs w:val="24"/>
          <w:lang w:val="ru-RU"/>
        </w:rPr>
      </w:pPr>
    </w:p>
    <w:p w14:paraId="3331E3AF" w14:textId="77777777" w:rsidR="00F322B1" w:rsidRPr="003A2EBC" w:rsidRDefault="00E278C5" w:rsidP="00E278C5">
      <w:pPr>
        <w:shd w:val="clear" w:color="auto" w:fill="FFFFFF"/>
        <w:spacing w:after="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1BF8792F" w14:textId="77777777" w:rsidR="008E5DE6" w:rsidRPr="003A2EBC" w:rsidRDefault="008E5DE6" w:rsidP="00E278C5">
      <w:pPr>
        <w:shd w:val="clear" w:color="auto" w:fill="FFFFFF"/>
        <w:spacing w:after="0" w:line="276" w:lineRule="auto"/>
        <w:jc w:val="both"/>
        <w:rPr>
          <w:rFonts w:ascii="Times New Roman" w:eastAsia="Calibri" w:hAnsi="Times New Roman" w:cs="Times New Roman"/>
          <w:b/>
          <w:noProof/>
          <w:sz w:val="24"/>
          <w:szCs w:val="24"/>
          <w:u w:val="single"/>
          <w:lang w:val="ru-RU"/>
        </w:rPr>
      </w:pPr>
    </w:p>
    <w:p w14:paraId="77366A6F" w14:textId="77777777" w:rsidR="00357191" w:rsidRPr="003A2EBC" w:rsidRDefault="00357191" w:rsidP="00357191">
      <w:pPr>
        <w:spacing w:after="0" w:line="276" w:lineRule="auto"/>
        <w:jc w:val="both"/>
        <w:rPr>
          <w:rFonts w:ascii="Times New Roman" w:eastAsia="Calibri" w:hAnsi="Times New Roman" w:cs="Times New Roman"/>
          <w:b/>
          <w:bCs/>
          <w:noProof/>
          <w:sz w:val="24"/>
          <w:szCs w:val="28"/>
          <w:u w:val="single"/>
          <w:lang w:val="ru-RU"/>
        </w:rPr>
      </w:pPr>
      <w:r>
        <w:rPr>
          <w:rFonts w:ascii="Times New Roman" w:eastAsia="Calibri" w:hAnsi="Times New Roman" w:cs="Times New Roman"/>
          <w:b/>
          <w:bCs/>
          <w:noProof/>
          <w:sz w:val="24"/>
          <w:szCs w:val="28"/>
          <w:u w:val="single"/>
          <w:lang w:val="sr-Cyrl-RS"/>
        </w:rPr>
        <w:t>2</w:t>
      </w:r>
      <w:r w:rsidRPr="003A2EBC">
        <w:rPr>
          <w:rFonts w:ascii="Times New Roman" w:eastAsia="Calibri" w:hAnsi="Times New Roman" w:cs="Times New Roman"/>
          <w:b/>
          <w:bCs/>
          <w:noProof/>
          <w:sz w:val="24"/>
          <w:szCs w:val="28"/>
          <w:u w:val="single"/>
          <w:lang w:val="ru-RU"/>
        </w:rPr>
        <w:t xml:space="preserve">. квартал 2022. године </w:t>
      </w:r>
    </w:p>
    <w:p w14:paraId="0DB1C0E3" w14:textId="77777777" w:rsidR="009B0D6A" w:rsidRPr="005C34E0" w:rsidRDefault="009B0D6A" w:rsidP="009B0D6A">
      <w:pPr>
        <w:shd w:val="clear" w:color="auto" w:fill="FFFFFF" w:themeFill="background1"/>
        <w:spacing w:after="0" w:line="240" w:lineRule="auto"/>
        <w:jc w:val="both"/>
        <w:rPr>
          <w:rFonts w:ascii="Times New Roman" w:eastAsia="Calibri" w:hAnsi="Times New Roman" w:cs="Times New Roman"/>
          <w:b/>
          <w:bCs/>
          <w:noProof/>
          <w:sz w:val="24"/>
          <w:szCs w:val="28"/>
          <w:u w:val="single"/>
          <w:lang w:val="ru-RU"/>
        </w:rPr>
      </w:pPr>
    </w:p>
    <w:p w14:paraId="13CA0157" w14:textId="77777777" w:rsidR="009B0D6A" w:rsidRPr="00CB56B8" w:rsidRDefault="009B0D6A" w:rsidP="009B0D6A">
      <w:pPr>
        <w:shd w:val="clear" w:color="auto" w:fill="FFFFFF" w:themeFill="background1"/>
        <w:spacing w:after="0" w:line="240" w:lineRule="auto"/>
        <w:jc w:val="both"/>
        <w:rPr>
          <w:rFonts w:ascii="Times New Roman" w:hAnsi="Times New Roman" w:cs="Times New Roman"/>
          <w:sz w:val="24"/>
          <w:szCs w:val="24"/>
          <w:lang w:val="sr-Cyrl-RS" w:eastAsia="sr-Latn-CS"/>
        </w:rPr>
      </w:pPr>
      <w:r w:rsidRPr="00CB56B8">
        <w:rPr>
          <w:rFonts w:ascii="Times New Roman" w:hAnsi="Times New Roman" w:cs="Times New Roman"/>
          <w:sz w:val="24"/>
          <w:szCs w:val="24"/>
          <w:lang w:val="sr-Cyrl-RS" w:eastAsia="sr-Latn-CS"/>
        </w:rPr>
        <w:t xml:space="preserve">У складу са Програмом стручног усавршавања полицијских службеника Министарства унутрашњих послова за 2022. годину, у оквиру обавезне наставе из наставне области „Теоријска настава“ реализована је тема „Комисија за спровођење стандарда полицијског поступања у области превенције тортуре“ коју је у извештајном периоду похађало 26066 полицијских службеника. Осим наведене, реализована је и тема „Полицијска овлашћења“ коју је у извештајном периоду похађало 26122 полицијских службеника. </w:t>
      </w:r>
    </w:p>
    <w:p w14:paraId="47A214FC" w14:textId="77777777" w:rsidR="009B0D6A" w:rsidRPr="00CB56B8" w:rsidRDefault="009B0D6A" w:rsidP="009B0D6A">
      <w:pPr>
        <w:shd w:val="clear" w:color="auto" w:fill="FFFFFF" w:themeFill="background1"/>
        <w:spacing w:after="0" w:line="240" w:lineRule="auto"/>
        <w:jc w:val="both"/>
        <w:rPr>
          <w:rFonts w:ascii="Times New Roman" w:hAnsi="Times New Roman" w:cs="Times New Roman"/>
          <w:sz w:val="24"/>
          <w:szCs w:val="24"/>
          <w:lang w:val="sr-Cyrl-RS" w:eastAsia="sr-Latn-CS"/>
        </w:rPr>
      </w:pPr>
    </w:p>
    <w:p w14:paraId="300BF219" w14:textId="77777777" w:rsidR="009B0D6A" w:rsidRPr="00CB56B8" w:rsidRDefault="009B0D6A" w:rsidP="009B0D6A">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У извештајном периоду није спровођена обука чланова Комисије за спровођење стандарда полицијског поступања у области превенције тортуре.</w:t>
      </w:r>
    </w:p>
    <w:p w14:paraId="555367CC" w14:textId="77777777" w:rsidR="009B0D6A" w:rsidRPr="00CB56B8" w:rsidRDefault="009B0D6A" w:rsidP="009B0D6A">
      <w:pPr>
        <w:spacing w:after="0" w:line="240" w:lineRule="auto"/>
        <w:jc w:val="both"/>
        <w:rPr>
          <w:rFonts w:ascii="Times New Roman" w:hAnsi="Times New Roman"/>
          <w:sz w:val="24"/>
          <w:szCs w:val="24"/>
          <w:lang w:val="sr-Cyrl-RS"/>
        </w:rPr>
      </w:pPr>
    </w:p>
    <w:p w14:paraId="32E14F59" w14:textId="5690D7C0" w:rsidR="00357191" w:rsidRPr="009B0D6A" w:rsidRDefault="009B0D6A" w:rsidP="009B0D6A">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 xml:space="preserve">Управа полиције у сарадњи са Комисијом за спровођење стандарда полицијског поступања у области превенције тортуре у извештајном периоду извршила је обилазак просторија за задржавање и контролу поступања полицијских службеника у примени полицијског овлашћења довођење и задржавање у седам полицијских управа и то ПУ </w:t>
      </w:r>
      <w:r w:rsidRPr="00CB56B8">
        <w:rPr>
          <w:rFonts w:ascii="Times New Roman" w:hAnsi="Times New Roman"/>
          <w:sz w:val="24"/>
          <w:szCs w:val="24"/>
          <w:lang w:val="sr-Cyrl-RS"/>
        </w:rPr>
        <w:lastRenderedPageBreak/>
        <w:t>Смедерево, ПУ Ужице, ПУ Прокупље, ПУ Пожаревац, ПУ Нови Пазар, ПУ Шабац и ПУ Сремска Митровица, којом приликом је поред одељења полиције и полицијских испостава у седишту полицијских управа извршена контрола и четири полицијске станице.</w:t>
      </w:r>
    </w:p>
    <w:p w14:paraId="7B9191B5" w14:textId="77777777" w:rsidR="00357191" w:rsidRDefault="00357191" w:rsidP="008E5DE6">
      <w:pPr>
        <w:shd w:val="clear" w:color="auto" w:fill="FFFFFF"/>
        <w:spacing w:after="0" w:line="240" w:lineRule="auto"/>
        <w:jc w:val="both"/>
        <w:rPr>
          <w:rFonts w:ascii="Times New Roman" w:eastAsia="Times New Roman" w:hAnsi="Times New Roman" w:cs="Times New Roman"/>
          <w:b/>
          <w:bCs/>
          <w:sz w:val="24"/>
          <w:szCs w:val="24"/>
          <w:u w:val="single"/>
          <w:lang w:val="sr-Cyrl-CS" w:eastAsia="sr-Latn-CS"/>
        </w:rPr>
      </w:pPr>
    </w:p>
    <w:p w14:paraId="264DB3ED" w14:textId="4324F32B" w:rsidR="008E5DE6" w:rsidRPr="008E5DE6" w:rsidRDefault="008E5DE6" w:rsidP="008E5DE6">
      <w:pPr>
        <w:shd w:val="clear" w:color="auto" w:fill="FFFFFF"/>
        <w:spacing w:after="0" w:line="240" w:lineRule="auto"/>
        <w:jc w:val="both"/>
        <w:rPr>
          <w:rFonts w:ascii="Times New Roman" w:eastAsia="Times New Roman" w:hAnsi="Times New Roman" w:cs="Times New Roman"/>
          <w:sz w:val="24"/>
          <w:szCs w:val="24"/>
          <w:u w:val="single"/>
          <w:lang w:val="sr-Cyrl-CS" w:eastAsia="sr-Latn-CS"/>
        </w:rPr>
      </w:pPr>
      <w:r w:rsidRPr="008E5DE6">
        <w:rPr>
          <w:rFonts w:ascii="Times New Roman" w:eastAsia="Times New Roman" w:hAnsi="Times New Roman" w:cs="Times New Roman"/>
          <w:b/>
          <w:bCs/>
          <w:sz w:val="24"/>
          <w:szCs w:val="24"/>
          <w:u w:val="single"/>
          <w:lang w:val="sr-Cyrl-CS" w:eastAsia="sr-Latn-CS"/>
        </w:rPr>
        <w:t>1. квартал 2022. године</w:t>
      </w:r>
    </w:p>
    <w:p w14:paraId="0DFC5940" w14:textId="77777777" w:rsidR="008E5DE6" w:rsidRDefault="008E5DE6" w:rsidP="008E5DE6">
      <w:pPr>
        <w:shd w:val="clear" w:color="auto" w:fill="FFFFFF"/>
        <w:spacing w:after="0" w:line="240" w:lineRule="auto"/>
        <w:ind w:left="360"/>
        <w:jc w:val="both"/>
        <w:rPr>
          <w:rFonts w:ascii="Times New Roman" w:eastAsia="Times New Roman" w:hAnsi="Times New Roman" w:cs="Times New Roman"/>
          <w:sz w:val="24"/>
          <w:szCs w:val="24"/>
          <w:lang w:val="sr-Cyrl-CS" w:eastAsia="sr-Latn-CS"/>
        </w:rPr>
      </w:pPr>
    </w:p>
    <w:p w14:paraId="24F8B109" w14:textId="77777777" w:rsidR="008E5DE6" w:rsidRPr="008E5DE6" w:rsidRDefault="008E5DE6" w:rsidP="008E5DE6">
      <w:pPr>
        <w:shd w:val="clear" w:color="auto" w:fill="FFFFFF"/>
        <w:spacing w:after="0" w:line="240" w:lineRule="auto"/>
        <w:jc w:val="both"/>
        <w:rPr>
          <w:rFonts w:ascii="Times New Roman" w:eastAsia="Times New Roman" w:hAnsi="Times New Roman" w:cs="Times New Roman"/>
          <w:sz w:val="24"/>
          <w:szCs w:val="24"/>
          <w:lang w:val="sr-Cyrl-CS" w:eastAsia="sr-Latn-CS"/>
        </w:rPr>
      </w:pPr>
      <w:r w:rsidRPr="008E5DE6">
        <w:rPr>
          <w:rFonts w:ascii="Times New Roman" w:eastAsia="Times New Roman" w:hAnsi="Times New Roman" w:cs="Times New Roman"/>
          <w:sz w:val="24"/>
          <w:szCs w:val="24"/>
          <w:lang w:val="sr-Cyrl-CS" w:eastAsia="sr-Latn-CS"/>
        </w:rPr>
        <w:t xml:space="preserve">У складу са Програмом стручног усавршавања полицијских службеника Министарства унутрашњих послова за 2022. годину, у оквиру обавезне наставе из наставне области „Теоријска настава“ реализована је тема „Комисија за спровођење стандарда полицијског поступања у области превенције тортуре“ коју је у извештајном периоду похађао </w:t>
      </w:r>
      <w:r w:rsidRPr="008E5DE6">
        <w:rPr>
          <w:rFonts w:ascii="Times New Roman" w:eastAsia="Times New Roman" w:hAnsi="Times New Roman" w:cs="Times New Roman"/>
          <w:sz w:val="24"/>
          <w:szCs w:val="24"/>
          <w:lang w:val="ru-RU" w:eastAsia="sr-Latn-CS"/>
        </w:rPr>
        <w:t xml:space="preserve">2871 </w:t>
      </w:r>
      <w:r w:rsidRPr="008E5DE6">
        <w:rPr>
          <w:rFonts w:ascii="Times New Roman" w:eastAsia="Times New Roman" w:hAnsi="Times New Roman" w:cs="Times New Roman"/>
          <w:sz w:val="24"/>
          <w:szCs w:val="24"/>
          <w:lang w:val="sr-Cyrl-CS" w:eastAsia="sr-Latn-CS"/>
        </w:rPr>
        <w:t xml:space="preserve">полицијски службеник. Осим наведене, реализована је и тема „Полицијска овлашћења“ коју је у извештајном периоду похађало </w:t>
      </w:r>
      <w:r w:rsidRPr="008E5DE6">
        <w:rPr>
          <w:rFonts w:ascii="Times New Roman" w:eastAsia="Times New Roman" w:hAnsi="Times New Roman" w:cs="Times New Roman"/>
          <w:sz w:val="24"/>
          <w:szCs w:val="24"/>
          <w:lang w:val="ru-RU" w:eastAsia="sr-Latn-CS"/>
        </w:rPr>
        <w:t xml:space="preserve">2699 </w:t>
      </w:r>
      <w:r w:rsidRPr="008E5DE6">
        <w:rPr>
          <w:rFonts w:ascii="Times New Roman" w:eastAsia="Times New Roman" w:hAnsi="Times New Roman" w:cs="Times New Roman"/>
          <w:sz w:val="24"/>
          <w:szCs w:val="24"/>
          <w:lang w:val="sr-Cyrl-CS" w:eastAsia="sr-Latn-CS"/>
        </w:rPr>
        <w:t>полицијск</w:t>
      </w:r>
      <w:r w:rsidRPr="008E5DE6">
        <w:rPr>
          <w:rFonts w:ascii="Times New Roman" w:eastAsia="Times New Roman" w:hAnsi="Times New Roman" w:cs="Times New Roman"/>
          <w:sz w:val="24"/>
          <w:szCs w:val="24"/>
          <w:lang w:val="ru-RU" w:eastAsia="sr-Latn-CS"/>
        </w:rPr>
        <w:t>их</w:t>
      </w:r>
      <w:r w:rsidRPr="008E5DE6">
        <w:rPr>
          <w:rFonts w:ascii="Times New Roman" w:eastAsia="Times New Roman" w:hAnsi="Times New Roman" w:cs="Times New Roman"/>
          <w:sz w:val="24"/>
          <w:szCs w:val="24"/>
          <w:lang w:val="sr-Cyrl-CS" w:eastAsia="sr-Latn-CS"/>
        </w:rPr>
        <w:t xml:space="preserve"> службеника. </w:t>
      </w:r>
    </w:p>
    <w:p w14:paraId="73AC765D" w14:textId="77777777" w:rsidR="008E5DE6" w:rsidRPr="00BA3AE2" w:rsidRDefault="008E5DE6" w:rsidP="008E5DE6">
      <w:pPr>
        <w:tabs>
          <w:tab w:val="left" w:pos="6555"/>
        </w:tabs>
        <w:spacing w:after="0" w:line="240" w:lineRule="auto"/>
        <w:jc w:val="both"/>
        <w:rPr>
          <w:rFonts w:ascii="Times New Roman" w:eastAsia="Times New Roman" w:hAnsi="Times New Roman" w:cs="Times New Roman"/>
          <w:sz w:val="24"/>
          <w:szCs w:val="24"/>
          <w:lang w:val="ru-RU"/>
        </w:rPr>
      </w:pPr>
    </w:p>
    <w:p w14:paraId="3A45D4A8" w14:textId="77777777" w:rsidR="008E5DE6" w:rsidRPr="00E278C5" w:rsidRDefault="008E5DE6" w:rsidP="008E5DE6">
      <w:pPr>
        <w:spacing w:after="0" w:line="240" w:lineRule="auto"/>
        <w:jc w:val="both"/>
        <w:rPr>
          <w:rFonts w:ascii="Times New Roman" w:eastAsia="Times New Roman" w:hAnsi="Times New Roman" w:cs="Times New Roman"/>
          <w:sz w:val="24"/>
          <w:szCs w:val="24"/>
          <w:lang w:val="ru-RU"/>
        </w:rPr>
      </w:pPr>
      <w:r w:rsidRPr="00BA3AE2">
        <w:rPr>
          <w:rFonts w:ascii="Times New Roman" w:eastAsia="Times New Roman" w:hAnsi="Times New Roman" w:cs="Times New Roman"/>
          <w:sz w:val="24"/>
          <w:szCs w:val="24"/>
          <w:lang w:val="ru-RU"/>
        </w:rPr>
        <w:t>Управа полиције у сарадњи са Комисијом за спровођење стандарда полицијског поступања у области превенције тортуре, у извештајном периоду извршила је обилазак просторија за задржавање и контролу поступања полицијских службеника у примени полицијског овлашћења довођење и задржавање у шест полицијских управе, и то: ПУ Зајечар, ПУ Зрењанин, ПУ Пожаревац, ПУ Чачак, ПУ Врање и ПУ Ниш, којом приликом је поред одељења полиције и полицијских испостава у седишту полицијских управа, извршена контрола и пет полицијских станица.</w:t>
      </w:r>
    </w:p>
    <w:p w14:paraId="23FC0913" w14:textId="77777777" w:rsidR="008E5DE6" w:rsidRPr="008E5DE6" w:rsidRDefault="008E5DE6" w:rsidP="00E278C5">
      <w:pPr>
        <w:shd w:val="clear" w:color="auto" w:fill="FFFFFF"/>
        <w:spacing w:after="0" w:line="276" w:lineRule="auto"/>
        <w:jc w:val="both"/>
        <w:rPr>
          <w:rFonts w:ascii="Times New Roman" w:eastAsia="Calibri" w:hAnsi="Times New Roman" w:cs="Times New Roman"/>
          <w:b/>
          <w:noProof/>
          <w:sz w:val="24"/>
          <w:szCs w:val="24"/>
          <w:u w:val="single"/>
          <w:lang w:val="ru-RU"/>
        </w:rPr>
      </w:pPr>
    </w:p>
    <w:p w14:paraId="16F4E1CA" w14:textId="77777777" w:rsidR="00E278C5" w:rsidRPr="003A2EBC" w:rsidRDefault="00E278C5" w:rsidP="00E278C5">
      <w:pPr>
        <w:shd w:val="clear" w:color="auto" w:fill="FFFFFF"/>
        <w:spacing w:after="0" w:line="276" w:lineRule="auto"/>
        <w:jc w:val="both"/>
        <w:rPr>
          <w:rFonts w:ascii="Times New Roman" w:eastAsia="Calibri" w:hAnsi="Times New Roman" w:cs="Times New Roman"/>
          <w:i/>
          <w:noProof/>
          <w:sz w:val="24"/>
          <w:szCs w:val="24"/>
          <w:lang w:val="ru-RU" w:eastAsia="sr-Latn-CS"/>
        </w:rPr>
      </w:pPr>
    </w:p>
    <w:p w14:paraId="4B86CB96" w14:textId="77777777" w:rsidR="008E5DE6" w:rsidRPr="003A2EBC" w:rsidRDefault="008E5DE6" w:rsidP="00E278C5">
      <w:pPr>
        <w:shd w:val="clear" w:color="auto" w:fill="FFFFFF"/>
        <w:spacing w:after="0" w:line="276" w:lineRule="auto"/>
        <w:jc w:val="both"/>
        <w:rPr>
          <w:rFonts w:ascii="Times New Roman" w:eastAsia="Calibri" w:hAnsi="Times New Roman" w:cs="Times New Roman"/>
          <w:b/>
          <w:noProof/>
          <w:sz w:val="24"/>
          <w:szCs w:val="24"/>
          <w:u w:val="single"/>
          <w:lang w:val="ru-RU" w:eastAsia="sr-Latn-CS"/>
        </w:rPr>
      </w:pPr>
      <w:r w:rsidRPr="003A2EBC">
        <w:rPr>
          <w:rFonts w:ascii="Times New Roman" w:eastAsia="Calibri" w:hAnsi="Times New Roman" w:cs="Times New Roman"/>
          <w:b/>
          <w:noProof/>
          <w:sz w:val="24"/>
          <w:szCs w:val="24"/>
          <w:u w:val="single"/>
          <w:lang w:val="ru-RU" w:eastAsia="sr-Latn-CS"/>
        </w:rPr>
        <w:t xml:space="preserve">4. квартал 2021. године </w:t>
      </w:r>
    </w:p>
    <w:p w14:paraId="0D3D2518" w14:textId="77777777" w:rsidR="008E5DE6" w:rsidRPr="003A2EBC" w:rsidRDefault="008E5DE6" w:rsidP="00E278C5">
      <w:pPr>
        <w:shd w:val="clear" w:color="auto" w:fill="FFFFFF"/>
        <w:spacing w:after="0" w:line="276" w:lineRule="auto"/>
        <w:jc w:val="both"/>
        <w:rPr>
          <w:rFonts w:ascii="Times New Roman" w:eastAsia="Calibri" w:hAnsi="Times New Roman" w:cs="Times New Roman"/>
          <w:b/>
          <w:noProof/>
          <w:sz w:val="24"/>
          <w:szCs w:val="24"/>
          <w:u w:val="single"/>
          <w:lang w:val="ru-RU" w:eastAsia="sr-Latn-CS"/>
        </w:rPr>
      </w:pPr>
    </w:p>
    <w:p w14:paraId="7DC4B6E6" w14:textId="77777777" w:rsidR="00E278C5" w:rsidRPr="00E278C5" w:rsidRDefault="00E278C5" w:rsidP="00E278C5">
      <w:pPr>
        <w:shd w:val="clear" w:color="auto" w:fill="FFFFFF"/>
        <w:spacing w:after="0" w:line="240" w:lineRule="auto"/>
        <w:jc w:val="both"/>
        <w:rPr>
          <w:rFonts w:ascii="Times New Roman" w:eastAsia="Times New Roman" w:hAnsi="Times New Roman" w:cs="Times New Roman"/>
          <w:sz w:val="24"/>
          <w:szCs w:val="24"/>
          <w:lang w:val="sr-Cyrl-CS" w:eastAsia="sr-Latn-CS"/>
        </w:rPr>
      </w:pPr>
      <w:r w:rsidRPr="00E278C5">
        <w:rPr>
          <w:rFonts w:ascii="Times New Roman" w:eastAsia="Times New Roman" w:hAnsi="Times New Roman" w:cs="Times New Roman"/>
          <w:sz w:val="24"/>
          <w:szCs w:val="24"/>
          <w:lang w:val="sr-Cyrl-CS" w:eastAsia="sr-Latn-CS"/>
        </w:rPr>
        <w:t xml:space="preserve">У складу са Програмом стручног усавршавања полицијских службеника Министарства унутрашњих послова за 2021. годину, у оквиру обавезне наставе из наставне области „Теоријска настава“ реализована је тема „Комисија за спровођење стандарда полицијског поступања у области превенције тортуре“ коју је у </w:t>
      </w:r>
      <w:r w:rsidRPr="00E278C5">
        <w:rPr>
          <w:rFonts w:ascii="Times New Roman" w:eastAsia="Times New Roman" w:hAnsi="Times New Roman" w:cs="Times New Roman"/>
          <w:sz w:val="24"/>
          <w:szCs w:val="24"/>
          <w:lang w:eastAsia="sr-Latn-CS"/>
        </w:rPr>
        <w:t>IV</w:t>
      </w:r>
      <w:r w:rsidRPr="00E278C5">
        <w:rPr>
          <w:rFonts w:ascii="Times New Roman" w:eastAsia="Times New Roman" w:hAnsi="Times New Roman" w:cs="Times New Roman"/>
          <w:sz w:val="24"/>
          <w:szCs w:val="24"/>
          <w:lang w:val="sr-Cyrl-CS" w:eastAsia="sr-Latn-CS"/>
        </w:rPr>
        <w:t xml:space="preserve"> кварталу 2021. године похађао </w:t>
      </w:r>
      <w:r w:rsidRPr="00E278C5">
        <w:rPr>
          <w:rFonts w:ascii="Times New Roman" w:eastAsia="Times New Roman" w:hAnsi="Times New Roman" w:cs="Times New Roman"/>
          <w:sz w:val="24"/>
          <w:szCs w:val="24"/>
          <w:lang w:val="ru-RU" w:eastAsia="sr-Latn-CS"/>
        </w:rPr>
        <w:t xml:space="preserve">871 </w:t>
      </w:r>
      <w:r w:rsidRPr="00E278C5">
        <w:rPr>
          <w:rFonts w:ascii="Times New Roman" w:eastAsia="Times New Roman" w:hAnsi="Times New Roman" w:cs="Times New Roman"/>
          <w:sz w:val="24"/>
          <w:szCs w:val="24"/>
          <w:lang w:val="sr-Cyrl-CS" w:eastAsia="sr-Latn-CS"/>
        </w:rPr>
        <w:t xml:space="preserve">полицијски службеник. Осим наведене, реализована је и тема „Полицијска овлашћења“ коју је у извештајном периоду похађало </w:t>
      </w:r>
      <w:r w:rsidRPr="00E278C5">
        <w:rPr>
          <w:rFonts w:ascii="Times New Roman" w:eastAsia="Times New Roman" w:hAnsi="Times New Roman" w:cs="Times New Roman"/>
          <w:sz w:val="24"/>
          <w:szCs w:val="24"/>
          <w:lang w:val="ru-RU" w:eastAsia="sr-Latn-CS"/>
        </w:rPr>
        <w:t xml:space="preserve">873 </w:t>
      </w:r>
      <w:r w:rsidRPr="00E278C5">
        <w:rPr>
          <w:rFonts w:ascii="Times New Roman" w:eastAsia="Times New Roman" w:hAnsi="Times New Roman" w:cs="Times New Roman"/>
          <w:sz w:val="24"/>
          <w:szCs w:val="24"/>
          <w:lang w:val="sr-Cyrl-CS" w:eastAsia="sr-Latn-CS"/>
        </w:rPr>
        <w:t>полицијск</w:t>
      </w:r>
      <w:r w:rsidRPr="00E278C5">
        <w:rPr>
          <w:rFonts w:ascii="Times New Roman" w:eastAsia="Times New Roman" w:hAnsi="Times New Roman" w:cs="Times New Roman"/>
          <w:sz w:val="24"/>
          <w:szCs w:val="24"/>
          <w:lang w:eastAsia="sr-Latn-CS"/>
        </w:rPr>
        <w:t>a</w:t>
      </w:r>
      <w:r w:rsidRPr="00E278C5">
        <w:rPr>
          <w:rFonts w:ascii="Times New Roman" w:eastAsia="Times New Roman" w:hAnsi="Times New Roman" w:cs="Times New Roman"/>
          <w:sz w:val="24"/>
          <w:szCs w:val="24"/>
          <w:lang w:val="sr-Cyrl-CS" w:eastAsia="sr-Latn-CS"/>
        </w:rPr>
        <w:t xml:space="preserve"> службеника. Ови видови наставе реализовани су путем модела учења на даљину, на платформи </w:t>
      </w:r>
      <w:r w:rsidRPr="00E278C5">
        <w:rPr>
          <w:rFonts w:ascii="Times New Roman" w:eastAsia="Times New Roman" w:hAnsi="Times New Roman" w:cs="Times New Roman"/>
          <w:i/>
          <w:sz w:val="24"/>
          <w:szCs w:val="24"/>
          <w:lang w:val="sr-Cyrl-CS" w:eastAsia="sr-Latn-CS"/>
        </w:rPr>
        <w:t>е</w:t>
      </w:r>
      <w:r w:rsidRPr="00E278C5">
        <w:rPr>
          <w:rFonts w:ascii="Times New Roman" w:eastAsia="Times New Roman" w:hAnsi="Times New Roman" w:cs="Times New Roman"/>
          <w:sz w:val="24"/>
          <w:szCs w:val="24"/>
          <w:lang w:val="sr-Cyrl-CS" w:eastAsia="sr-Latn-CS"/>
        </w:rPr>
        <w:t xml:space="preserve"> – учионица Министарства унутрашњих послова.</w:t>
      </w:r>
    </w:p>
    <w:p w14:paraId="7EA983B2" w14:textId="77777777" w:rsidR="00E278C5" w:rsidRPr="00E278C5" w:rsidRDefault="00E278C5" w:rsidP="00E278C5">
      <w:pPr>
        <w:spacing w:after="0" w:line="240" w:lineRule="auto"/>
        <w:jc w:val="both"/>
        <w:rPr>
          <w:rFonts w:ascii="Times New Roman" w:eastAsia="Times New Roman" w:hAnsi="Times New Roman" w:cs="Times New Roman"/>
          <w:b/>
          <w:sz w:val="24"/>
          <w:szCs w:val="24"/>
          <w:u w:val="single"/>
          <w:lang w:val="ru-RU"/>
        </w:rPr>
      </w:pPr>
    </w:p>
    <w:p w14:paraId="482E4477"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УIV кварталу 2021. године није спровођена обука чланова Комисије за спровођење стандарда полицијског поступања у области превенције тортуре.</w:t>
      </w:r>
    </w:p>
    <w:p w14:paraId="32056C5D"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ru-RU"/>
        </w:rPr>
      </w:pPr>
    </w:p>
    <w:p w14:paraId="151AEB2D" w14:textId="77777777" w:rsidR="00E278C5" w:rsidRDefault="00E278C5" w:rsidP="00E278C5">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Управа полиције у сарадњи са Комисијом за спровођење стандарда полицијског поступања у области превенције тортуре, је у </w:t>
      </w:r>
      <w:r w:rsidRPr="00E278C5">
        <w:rPr>
          <w:rFonts w:ascii="Times New Roman" w:eastAsia="Times New Roman" w:hAnsi="Times New Roman" w:cs="Times New Roman"/>
          <w:sz w:val="24"/>
          <w:szCs w:val="24"/>
        </w:rPr>
        <w:t>IV</w:t>
      </w:r>
      <w:r w:rsidRPr="003A2EBC">
        <w:rPr>
          <w:rFonts w:ascii="Times New Roman" w:eastAsia="Times New Roman" w:hAnsi="Times New Roman" w:cs="Times New Roman"/>
          <w:sz w:val="24"/>
          <w:szCs w:val="24"/>
          <w:lang w:val="ru-RU"/>
        </w:rPr>
        <w:t xml:space="preserve"> </w:t>
      </w:r>
      <w:r w:rsidRPr="00E278C5">
        <w:rPr>
          <w:rFonts w:ascii="Times New Roman" w:eastAsia="Times New Roman" w:hAnsi="Times New Roman" w:cs="Times New Roman"/>
          <w:sz w:val="24"/>
          <w:szCs w:val="24"/>
          <w:lang w:val="ru-RU"/>
        </w:rPr>
        <w:t xml:space="preserve"> кварталу 2021. године извршила контролу поступања полицијских службеника у примени полицијског овлашћења „довођење“ и „задржавање“ у две полицијске управе (Суботица и Бор).</w:t>
      </w:r>
    </w:p>
    <w:p w14:paraId="44BCEA73" w14:textId="77777777" w:rsidR="00635349" w:rsidRDefault="00635349" w:rsidP="00E278C5">
      <w:pPr>
        <w:spacing w:after="0" w:line="240" w:lineRule="auto"/>
        <w:jc w:val="both"/>
        <w:rPr>
          <w:rFonts w:ascii="Times New Roman" w:eastAsia="Times New Roman" w:hAnsi="Times New Roman" w:cs="Times New Roman"/>
          <w:sz w:val="24"/>
          <w:szCs w:val="24"/>
          <w:lang w:val="ru-RU"/>
        </w:rPr>
      </w:pPr>
    </w:p>
    <w:p w14:paraId="1E7B1419" w14:textId="77777777" w:rsidR="008E5DE6" w:rsidRPr="003A2EBC" w:rsidRDefault="008E5DE6" w:rsidP="008E5DE6">
      <w:pPr>
        <w:shd w:val="clear" w:color="auto" w:fill="FFFFFF"/>
        <w:spacing w:after="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3. квартал 2021. године</w:t>
      </w:r>
    </w:p>
    <w:p w14:paraId="72BEC025" w14:textId="77777777" w:rsidR="008E5DE6" w:rsidRPr="008E5DE6" w:rsidRDefault="008E5DE6" w:rsidP="008E5DE6">
      <w:pPr>
        <w:shd w:val="clear" w:color="auto" w:fill="FFFFFF"/>
        <w:spacing w:after="0" w:line="276" w:lineRule="auto"/>
        <w:jc w:val="both"/>
        <w:rPr>
          <w:rFonts w:ascii="Times New Roman" w:eastAsia="Calibri" w:hAnsi="Times New Roman" w:cs="Times New Roman"/>
          <w:b/>
          <w:noProof/>
          <w:color w:val="92D050"/>
          <w:sz w:val="24"/>
          <w:szCs w:val="24"/>
          <w:lang w:val="ru-RU"/>
        </w:rPr>
      </w:pPr>
    </w:p>
    <w:p w14:paraId="1ADE4D12" w14:textId="77777777" w:rsidR="008E5DE6" w:rsidRPr="003A2EBC" w:rsidRDefault="008E5DE6" w:rsidP="008E5DE6">
      <w:pPr>
        <w:shd w:val="clear" w:color="auto" w:fill="FFFFFF"/>
        <w:spacing w:after="0"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noProof/>
          <w:sz w:val="24"/>
          <w:szCs w:val="24"/>
          <w:lang w:val="ru-RU" w:eastAsia="sr-Latn-CS"/>
        </w:rPr>
        <w:t xml:space="preserve">У складу са Програмом стручног усавршавања полицијских службеника Министарства унутрашњих послова за 2021. годину, у оквиру обавезне наставе из наставне области </w:t>
      </w:r>
      <w:r w:rsidRPr="003A2EBC">
        <w:rPr>
          <w:rFonts w:ascii="Times New Roman" w:eastAsia="Calibri" w:hAnsi="Times New Roman" w:cs="Times New Roman"/>
          <w:noProof/>
          <w:sz w:val="24"/>
          <w:szCs w:val="24"/>
          <w:lang w:val="ru-RU" w:eastAsia="sr-Latn-CS"/>
        </w:rPr>
        <w:lastRenderedPageBreak/>
        <w:t xml:space="preserve">„Теоријска настава“ реализована је тема „Комисија за спровођење стандарда полицијског поступања у области превенције тортуре“ коју је у </w:t>
      </w:r>
      <w:r w:rsidRPr="00E278C5">
        <w:rPr>
          <w:rFonts w:ascii="Times New Roman" w:eastAsia="Calibri" w:hAnsi="Times New Roman" w:cs="Times New Roman"/>
          <w:noProof/>
          <w:sz w:val="24"/>
          <w:szCs w:val="24"/>
          <w:lang w:eastAsia="sr-Latn-CS"/>
        </w:rPr>
        <w:t>III</w:t>
      </w:r>
      <w:r w:rsidRPr="003A2EBC">
        <w:rPr>
          <w:rFonts w:ascii="Times New Roman" w:eastAsia="Calibri" w:hAnsi="Times New Roman" w:cs="Times New Roman"/>
          <w:noProof/>
          <w:sz w:val="24"/>
          <w:szCs w:val="24"/>
          <w:lang w:val="ru-RU" w:eastAsia="sr-Latn-CS"/>
        </w:rPr>
        <w:t xml:space="preserve"> кварталу 2021. године похађало 6.807 полицијских службеника. Осим наведене, реализована је и тема „Полицијска овлашћења“ коју је у извештајном периоду похађало 6.919 полицијских службеника. Ови видови наставе реализовани су путем модела учења на даљину, на платформи </w:t>
      </w:r>
      <w:r w:rsidRPr="003A2EBC">
        <w:rPr>
          <w:rFonts w:ascii="Times New Roman" w:eastAsia="Calibri" w:hAnsi="Times New Roman" w:cs="Times New Roman"/>
          <w:i/>
          <w:noProof/>
          <w:sz w:val="24"/>
          <w:szCs w:val="24"/>
          <w:lang w:val="ru-RU" w:eastAsia="sr-Latn-CS"/>
        </w:rPr>
        <w:t>е</w:t>
      </w:r>
      <w:r w:rsidRPr="003A2EBC">
        <w:rPr>
          <w:rFonts w:ascii="Times New Roman" w:eastAsia="Calibri" w:hAnsi="Times New Roman" w:cs="Times New Roman"/>
          <w:noProof/>
          <w:sz w:val="24"/>
          <w:szCs w:val="24"/>
          <w:lang w:val="ru-RU" w:eastAsia="sr-Latn-CS"/>
        </w:rPr>
        <w:t xml:space="preserve"> – учионица Министарства унутрашњих послова. </w:t>
      </w:r>
    </w:p>
    <w:p w14:paraId="5D3F684E" w14:textId="77777777" w:rsidR="008E5DE6" w:rsidRPr="003A2EBC" w:rsidRDefault="008E5DE6" w:rsidP="008E5DE6">
      <w:pPr>
        <w:shd w:val="clear" w:color="auto" w:fill="FFFFFF"/>
        <w:spacing w:after="0" w:line="276" w:lineRule="auto"/>
        <w:jc w:val="both"/>
        <w:rPr>
          <w:rFonts w:ascii="Times New Roman" w:eastAsia="Calibri" w:hAnsi="Times New Roman" w:cs="Times New Roman"/>
          <w:noProof/>
          <w:sz w:val="24"/>
          <w:szCs w:val="24"/>
          <w:lang w:val="ru-RU" w:eastAsia="sr-Latn-CS"/>
        </w:rPr>
      </w:pPr>
    </w:p>
    <w:p w14:paraId="64915E16" w14:textId="77777777" w:rsidR="008E5DE6" w:rsidRPr="003A2EBC" w:rsidRDefault="008E5DE6" w:rsidP="008E5DE6">
      <w:pPr>
        <w:shd w:val="clear" w:color="auto" w:fill="FFFFFF"/>
        <w:spacing w:after="0" w:line="276" w:lineRule="auto"/>
        <w:jc w:val="both"/>
        <w:rPr>
          <w:rFonts w:ascii="Times New Roman" w:eastAsia="Calibri" w:hAnsi="Times New Roman" w:cs="Times New Roman"/>
          <w:i/>
          <w:noProof/>
          <w:sz w:val="24"/>
          <w:szCs w:val="24"/>
          <w:lang w:val="ru-RU" w:eastAsia="sr-Latn-CS"/>
        </w:rPr>
      </w:pPr>
      <w:r w:rsidRPr="003A2EBC">
        <w:rPr>
          <w:rFonts w:ascii="Times New Roman" w:eastAsia="Calibri" w:hAnsi="Times New Roman" w:cs="Times New Roman"/>
          <w:noProof/>
          <w:sz w:val="24"/>
          <w:szCs w:val="24"/>
          <w:lang w:val="ru-RU" w:eastAsia="sr-Latn-CS"/>
        </w:rPr>
        <w:t>Након стварања повољних епидемиолошких прилика, а у оквиру поступања по препоруци Заштитника грађана датој приликом посета Полицијској управи за град Београд и подручним полицијским управама током 2020. године „</w:t>
      </w:r>
      <w:r w:rsidRPr="003A2EBC">
        <w:rPr>
          <w:rFonts w:ascii="Times New Roman" w:eastAsia="Calibri" w:hAnsi="Times New Roman" w:cs="Times New Roman"/>
          <w:i/>
          <w:noProof/>
          <w:sz w:val="24"/>
          <w:szCs w:val="24"/>
          <w:lang w:val="ru-RU" w:eastAsia="sr-Latn-CS"/>
        </w:rPr>
        <w:t xml:space="preserve">да Министарство унутрашњих послова реализује одговарајуће обуке о техникама саслушања приликом испитивања осумњичених“, </w:t>
      </w:r>
      <w:r w:rsidRPr="003A2EBC">
        <w:rPr>
          <w:rFonts w:ascii="Times New Roman" w:eastAsia="Calibri" w:hAnsi="Times New Roman" w:cs="Times New Roman"/>
          <w:noProof/>
          <w:sz w:val="24"/>
          <w:szCs w:val="24"/>
          <w:lang w:val="ru-RU" w:eastAsia="sr-Latn-CS"/>
        </w:rPr>
        <w:t xml:space="preserve">Центар за полицијску обуку Сектора за људске ресурсе организовао је у </w:t>
      </w:r>
      <w:r w:rsidRPr="00E278C5">
        <w:rPr>
          <w:rFonts w:ascii="Times New Roman" w:eastAsia="Calibri" w:hAnsi="Times New Roman" w:cs="Times New Roman"/>
          <w:noProof/>
          <w:sz w:val="24"/>
          <w:szCs w:val="24"/>
          <w:lang w:eastAsia="sr-Latn-CS"/>
        </w:rPr>
        <w:t>III</w:t>
      </w:r>
      <w:r w:rsidRPr="003A2EBC">
        <w:rPr>
          <w:rFonts w:ascii="Times New Roman" w:eastAsia="Calibri" w:hAnsi="Times New Roman" w:cs="Times New Roman"/>
          <w:noProof/>
          <w:sz w:val="24"/>
          <w:szCs w:val="24"/>
          <w:lang w:val="ru-RU" w:eastAsia="sr-Latn-CS"/>
        </w:rPr>
        <w:t xml:space="preserve"> кварталу 2021. године семинар „“</w:t>
      </w:r>
      <w:r w:rsidRPr="00E278C5">
        <w:rPr>
          <w:rFonts w:ascii="Times New Roman" w:eastAsia="Calibri" w:hAnsi="Times New Roman" w:cs="Times New Roman"/>
          <w:noProof/>
          <w:sz w:val="24"/>
          <w:szCs w:val="24"/>
          <w:lang w:eastAsia="sr-Latn-CS"/>
        </w:rPr>
        <w:t>PEACE</w:t>
      </w:r>
      <w:r w:rsidRPr="003A2EBC">
        <w:rPr>
          <w:rFonts w:ascii="Times New Roman" w:eastAsia="Calibri" w:hAnsi="Times New Roman" w:cs="Times New Roman"/>
          <w:noProof/>
          <w:sz w:val="24"/>
          <w:szCs w:val="24"/>
          <w:lang w:val="ru-RU" w:eastAsia="sr-Latn-CS"/>
        </w:rPr>
        <w:t>“ модел за обављање службеног разговора“ које су Полицијска управа за град Београд и подручне полицијске управе (осим Подручних полицијских управа у Кикинди, Суботици и Смедереву) реализовале за укупно 4.323 полицијска службеника</w:t>
      </w:r>
      <w:r w:rsidRPr="003A2EBC">
        <w:rPr>
          <w:rFonts w:ascii="Times New Roman" w:eastAsia="Calibri" w:hAnsi="Times New Roman" w:cs="Times New Roman"/>
          <w:i/>
          <w:noProof/>
          <w:sz w:val="24"/>
          <w:szCs w:val="24"/>
          <w:lang w:val="ru-RU" w:eastAsia="sr-Latn-CS"/>
        </w:rPr>
        <w:t>.</w:t>
      </w:r>
    </w:p>
    <w:p w14:paraId="37D36575" w14:textId="77777777" w:rsidR="00DF4847" w:rsidRPr="003A2EBC" w:rsidRDefault="00DF4847" w:rsidP="00E278C5">
      <w:pPr>
        <w:spacing w:after="0" w:line="240" w:lineRule="auto"/>
        <w:jc w:val="both"/>
        <w:rPr>
          <w:rFonts w:ascii="Times New Roman" w:eastAsia="Times New Roman" w:hAnsi="Times New Roman" w:cs="Times New Roman"/>
          <w:sz w:val="24"/>
          <w:szCs w:val="24"/>
          <w:lang w:val="ru-RU"/>
        </w:rPr>
      </w:pPr>
    </w:p>
    <w:p w14:paraId="43E80FD2" w14:textId="77777777" w:rsidR="00E278C5" w:rsidRPr="003A2EBC" w:rsidRDefault="00E278C5" w:rsidP="00E278C5">
      <w:pPr>
        <w:shd w:val="clear" w:color="auto" w:fill="FFFFFF"/>
        <w:spacing w:after="0" w:line="276" w:lineRule="auto"/>
        <w:jc w:val="both"/>
        <w:rPr>
          <w:rFonts w:ascii="Times New Roman" w:eastAsia="Calibri" w:hAnsi="Times New Roman" w:cs="Times New Roman"/>
          <w:noProof/>
          <w:sz w:val="24"/>
          <w:szCs w:val="24"/>
          <w:lang w:val="ru-RU" w:eastAsia="sr-Latn-CS"/>
        </w:rPr>
      </w:pPr>
    </w:p>
    <w:p w14:paraId="38B3CEB8"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b/>
          <w:noProof/>
          <w:sz w:val="24"/>
          <w:szCs w:val="24"/>
          <w:lang w:val="ru-RU"/>
        </w:rPr>
        <w:t>3.1.1.5.</w:t>
      </w:r>
      <w:r w:rsidRPr="003A2EBC">
        <w:rPr>
          <w:rFonts w:ascii="Times New Roman" w:eastAsia="Times New Roman" w:hAnsi="Times New Roman" w:cs="Times New Roman"/>
          <w:b/>
          <w:bCs/>
          <w:noProof/>
          <w:sz w:val="24"/>
          <w:szCs w:val="24"/>
          <w:lang w:val="ru-RU"/>
        </w:rPr>
        <w:t>Унапредити сарадњу са Националним механизмом за превенцију тортуре (Заштитником грађана) кроз одржавање редовних састанака и извештавање о поступању по препорукама Националног механизма за превенцију тортуре (Заштитника грађана).</w:t>
      </w:r>
    </w:p>
    <w:p w14:paraId="650E441B" w14:textId="77777777" w:rsidR="00F322B1" w:rsidRPr="003A2EBC" w:rsidRDefault="00F322B1" w:rsidP="00E278C5">
      <w:pPr>
        <w:spacing w:after="0" w:line="276" w:lineRule="auto"/>
        <w:jc w:val="both"/>
        <w:rPr>
          <w:rFonts w:ascii="Times New Roman" w:eastAsia="Calibri" w:hAnsi="Times New Roman" w:cs="Times New Roman"/>
          <w:b/>
          <w:noProof/>
          <w:sz w:val="24"/>
          <w:szCs w:val="24"/>
          <w:lang w:val="ru-RU"/>
        </w:rPr>
      </w:pPr>
    </w:p>
    <w:p w14:paraId="6F57A2C9"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4"/>
          <w:lang w:val="ru-RU"/>
        </w:rPr>
        <w:t>Континуирано</w:t>
      </w:r>
    </w:p>
    <w:p w14:paraId="100CF734" w14:textId="77777777" w:rsidR="00F322B1" w:rsidRPr="003A2EBC" w:rsidRDefault="00F322B1" w:rsidP="00E278C5">
      <w:pPr>
        <w:spacing w:after="0" w:line="276" w:lineRule="auto"/>
        <w:jc w:val="both"/>
        <w:rPr>
          <w:rFonts w:ascii="Times New Roman" w:eastAsia="Calibri" w:hAnsi="Times New Roman" w:cs="Times New Roman"/>
          <w:b/>
          <w:noProof/>
          <w:color w:val="92D050"/>
          <w:sz w:val="24"/>
          <w:szCs w:val="24"/>
          <w:lang w:val="ru-RU"/>
        </w:rPr>
      </w:pPr>
    </w:p>
    <w:p w14:paraId="5C7434DF" w14:textId="77777777" w:rsidR="00937781" w:rsidRPr="003A2EBC" w:rsidRDefault="00E278C5" w:rsidP="00E278C5">
      <w:pPr>
        <w:spacing w:after="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711D2494" w14:textId="77777777" w:rsidR="00635349" w:rsidRPr="003A2EBC" w:rsidRDefault="00635349" w:rsidP="00E278C5">
      <w:pPr>
        <w:spacing w:after="0" w:line="276" w:lineRule="auto"/>
        <w:jc w:val="both"/>
        <w:rPr>
          <w:rFonts w:ascii="Times New Roman" w:eastAsia="Calibri" w:hAnsi="Times New Roman" w:cs="Times New Roman"/>
          <w:b/>
          <w:noProof/>
          <w:color w:val="92D050"/>
          <w:sz w:val="24"/>
          <w:szCs w:val="24"/>
          <w:lang w:val="ru-RU"/>
        </w:rPr>
      </w:pPr>
    </w:p>
    <w:p w14:paraId="6D750680" w14:textId="15513E73" w:rsidR="00446C10" w:rsidRPr="003A2EBC" w:rsidRDefault="00446C10" w:rsidP="00446C10">
      <w:pPr>
        <w:spacing w:after="0" w:line="276" w:lineRule="auto"/>
        <w:jc w:val="both"/>
        <w:rPr>
          <w:rFonts w:ascii="Times New Roman" w:eastAsia="Calibri" w:hAnsi="Times New Roman" w:cs="Times New Roman"/>
          <w:b/>
          <w:noProof/>
          <w:sz w:val="24"/>
          <w:szCs w:val="24"/>
          <w:u w:val="single"/>
          <w:lang w:val="ru-RU"/>
        </w:rPr>
      </w:pPr>
      <w:r>
        <w:rPr>
          <w:rFonts w:ascii="Times New Roman" w:eastAsia="Calibri" w:hAnsi="Times New Roman" w:cs="Times New Roman"/>
          <w:b/>
          <w:noProof/>
          <w:sz w:val="24"/>
          <w:szCs w:val="24"/>
          <w:u w:val="single"/>
          <w:lang w:val="sr-Cyrl-RS"/>
        </w:rPr>
        <w:t>2</w:t>
      </w:r>
      <w:r w:rsidRPr="003A2EBC">
        <w:rPr>
          <w:rFonts w:ascii="Times New Roman" w:eastAsia="Calibri" w:hAnsi="Times New Roman" w:cs="Times New Roman"/>
          <w:b/>
          <w:noProof/>
          <w:sz w:val="24"/>
          <w:szCs w:val="24"/>
          <w:u w:val="single"/>
          <w:lang w:val="ru-RU"/>
        </w:rPr>
        <w:t>. квартал 202</w:t>
      </w:r>
      <w:r w:rsidR="00AE5511">
        <w:rPr>
          <w:rFonts w:ascii="Times New Roman" w:eastAsia="Calibri" w:hAnsi="Times New Roman" w:cs="Times New Roman"/>
          <w:b/>
          <w:noProof/>
          <w:sz w:val="24"/>
          <w:szCs w:val="24"/>
          <w:u w:val="single"/>
          <w:lang w:val="sr-Cyrl-RS"/>
        </w:rPr>
        <w:t>2</w:t>
      </w:r>
      <w:r w:rsidRPr="003A2EBC">
        <w:rPr>
          <w:rFonts w:ascii="Times New Roman" w:eastAsia="Calibri" w:hAnsi="Times New Roman" w:cs="Times New Roman"/>
          <w:b/>
          <w:noProof/>
          <w:sz w:val="24"/>
          <w:szCs w:val="24"/>
          <w:u w:val="single"/>
          <w:lang w:val="ru-RU"/>
        </w:rPr>
        <w:t>. године</w:t>
      </w:r>
    </w:p>
    <w:p w14:paraId="15C9126E" w14:textId="7BF6FBC6" w:rsidR="00446C10" w:rsidRPr="00446C10" w:rsidRDefault="00446C10" w:rsidP="00E278C5">
      <w:pPr>
        <w:spacing w:after="0" w:line="276" w:lineRule="auto"/>
        <w:jc w:val="both"/>
        <w:rPr>
          <w:rFonts w:ascii="Times New Roman" w:eastAsia="Calibri" w:hAnsi="Times New Roman" w:cs="Times New Roman"/>
          <w:bCs/>
          <w:noProof/>
          <w:sz w:val="24"/>
          <w:szCs w:val="24"/>
          <w:lang w:val="sr-Cyrl-RS"/>
        </w:rPr>
      </w:pPr>
    </w:p>
    <w:p w14:paraId="1F053D6A" w14:textId="77777777" w:rsidR="001B32C4" w:rsidRPr="00446C10" w:rsidRDefault="001B32C4" w:rsidP="001B32C4">
      <w:pPr>
        <w:spacing w:after="0" w:line="240" w:lineRule="auto"/>
        <w:jc w:val="both"/>
        <w:rPr>
          <w:rFonts w:ascii="Times New Roman" w:eastAsia="Times New Roman" w:hAnsi="Times New Roman" w:cs="Times New Roman"/>
          <w:sz w:val="24"/>
          <w:szCs w:val="24"/>
          <w:lang w:val="sr-Cyrl-RS"/>
        </w:rPr>
      </w:pPr>
      <w:r w:rsidRPr="001B32C4">
        <w:rPr>
          <w:rFonts w:ascii="Times New Roman" w:eastAsia="Times New Roman" w:hAnsi="Times New Roman" w:cs="Times New Roman"/>
          <w:b/>
          <w:sz w:val="24"/>
          <w:szCs w:val="24"/>
          <w:lang w:val="sr-Cyrl-RS"/>
        </w:rPr>
        <w:t>Заштитник грађана</w:t>
      </w:r>
      <w:r>
        <w:rPr>
          <w:rFonts w:ascii="Times New Roman" w:eastAsia="Times New Roman" w:hAnsi="Times New Roman" w:cs="Times New Roman"/>
          <w:sz w:val="24"/>
          <w:szCs w:val="24"/>
          <w:lang w:val="sr-Cyrl-RS"/>
        </w:rPr>
        <w:t xml:space="preserve"> - </w:t>
      </w:r>
      <w:r w:rsidRPr="00446C10">
        <w:rPr>
          <w:rFonts w:ascii="Times New Roman" w:eastAsia="Times New Roman" w:hAnsi="Times New Roman" w:cs="Times New Roman"/>
          <w:sz w:val="24"/>
          <w:szCs w:val="24"/>
          <w:lang w:val="sr-Cyrl-RS"/>
        </w:rPr>
        <w:t>У извештајном периоду НПМ је упутио 26 препорука Министарству унутрашњих послова. Рачунајући и препоруке упућене раније које су доспеле на извршење у извештајном периоду, Министарство унутрашњих послова је поступило по 13 од 13 доспелих препорука (100,00%). У извештајном периоду НПМ је одржао један (1) састанак са представницима Министарства унутрашњих послова.</w:t>
      </w:r>
    </w:p>
    <w:p w14:paraId="3C7CE90C" w14:textId="77777777" w:rsidR="001B32C4" w:rsidRDefault="001B32C4" w:rsidP="001B32C4">
      <w:pPr>
        <w:pStyle w:val="Header"/>
        <w:jc w:val="both"/>
        <w:rPr>
          <w:rFonts w:ascii="Times New Roman" w:eastAsia="Times New Roman" w:hAnsi="Times New Roman" w:cs="Times New Roman"/>
          <w:b/>
          <w:sz w:val="24"/>
          <w:szCs w:val="24"/>
          <w:lang w:val="sr-Cyrl-RS"/>
        </w:rPr>
      </w:pPr>
    </w:p>
    <w:p w14:paraId="69EC363D" w14:textId="77777777" w:rsidR="001B32C4" w:rsidRPr="001B32C4" w:rsidRDefault="001B32C4" w:rsidP="001B32C4">
      <w:pPr>
        <w:pStyle w:val="Header"/>
        <w:jc w:val="both"/>
        <w:rPr>
          <w:rFonts w:ascii="Times New Roman" w:hAnsi="Times New Roman" w:cs="Times New Roman"/>
          <w:sz w:val="24"/>
          <w:szCs w:val="24"/>
          <w:lang w:val="sr-Cyrl-RS"/>
        </w:rPr>
      </w:pPr>
      <w:r w:rsidRPr="001B32C4">
        <w:rPr>
          <w:rFonts w:ascii="Times New Roman" w:eastAsia="Times New Roman" w:hAnsi="Times New Roman" w:cs="Times New Roman"/>
          <w:b/>
          <w:sz w:val="24"/>
          <w:szCs w:val="24"/>
          <w:lang w:val="sr-Cyrl-RS"/>
        </w:rPr>
        <w:t>Министарство унутрашњих послова</w:t>
      </w:r>
      <w:r>
        <w:rPr>
          <w:rFonts w:ascii="Times New Roman" w:eastAsia="Times New Roman" w:hAnsi="Times New Roman" w:cs="Times New Roman"/>
          <w:sz w:val="24"/>
          <w:szCs w:val="24"/>
          <w:lang w:val="sr-Cyrl-RS"/>
        </w:rPr>
        <w:t xml:space="preserve"> – </w:t>
      </w:r>
      <w:r w:rsidRPr="001B32C4">
        <w:rPr>
          <w:rFonts w:ascii="Times New Roman" w:hAnsi="Times New Roman" w:cs="Times New Roman"/>
          <w:sz w:val="24"/>
          <w:szCs w:val="24"/>
          <w:lang w:val="sr-Cyrl-RS"/>
        </w:rPr>
        <w:t>Комисија за спровођење стандарда полицијског поступања у области превенције тортуре од Сектора унутрашње контроле, Дирекције полиције и подручних полицијских управа запримила је у периоду април - јун 2022. године, 48 предмета на упознавање, који се односе на пријаве грађана за злостављања од стране полицијских службеника. Извршеном анализом установљено је да је у сваком појединачном предмету поступано у складу са Методологијом за спровођење истраге у случајевима злостављања.</w:t>
      </w:r>
    </w:p>
    <w:p w14:paraId="25E9C151" w14:textId="77777777" w:rsidR="001B32C4" w:rsidRPr="001B32C4" w:rsidRDefault="001B32C4" w:rsidP="001B32C4">
      <w:pPr>
        <w:pStyle w:val="Header"/>
        <w:jc w:val="both"/>
        <w:rPr>
          <w:rFonts w:ascii="Times New Roman" w:hAnsi="Times New Roman" w:cs="Times New Roman"/>
          <w:sz w:val="24"/>
          <w:szCs w:val="24"/>
          <w:lang w:val="sr-Cyrl-RS"/>
        </w:rPr>
      </w:pPr>
    </w:p>
    <w:p w14:paraId="13A9FD45" w14:textId="77777777" w:rsidR="001B32C4" w:rsidRPr="001B32C4" w:rsidRDefault="001B32C4" w:rsidP="001B32C4">
      <w:pPr>
        <w:pStyle w:val="Header"/>
        <w:jc w:val="both"/>
        <w:rPr>
          <w:rFonts w:ascii="Times New Roman" w:hAnsi="Times New Roman" w:cs="Times New Roman"/>
          <w:sz w:val="24"/>
          <w:szCs w:val="24"/>
          <w:lang w:val="sr-Cyrl-RS"/>
        </w:rPr>
      </w:pPr>
      <w:r w:rsidRPr="001B32C4">
        <w:rPr>
          <w:rFonts w:ascii="Times New Roman" w:hAnsi="Times New Roman" w:cs="Times New Roman"/>
          <w:sz w:val="24"/>
          <w:szCs w:val="24"/>
          <w:lang w:val="sr-Cyrl-RS"/>
        </w:rPr>
        <w:t>У извештајном периоду Комисија за спровођење стандарда полицијског поступања у области превенције тортуре давала је мишљење на извештаје организационих јединица МУП-а о поступању по препорукама Заштитника грађана датих у извештајима о посетама ПУ Суботица (ПС Бачка Топола и ПС Мали Иђош), ПУ за град Београд (ПС Гроцка/ПИ Гроцка и ПИ Калуђерица), ПУ Сремска Митровица  (седиште, ПС Шид, ПС Стара Пазова, ПС Ириг, ПС Пећинци, ПС Рума и СПИ Рума), ПУ Зајечар (ПС Књажевац и ПС Сокобања) и ПУ Крагујевац (седиште ПУ и Саобраћајна полицијска испостава).</w:t>
      </w:r>
    </w:p>
    <w:p w14:paraId="7B66066C" w14:textId="77777777" w:rsidR="001B32C4" w:rsidRPr="001B32C4" w:rsidRDefault="001B32C4" w:rsidP="001B32C4">
      <w:pPr>
        <w:pStyle w:val="Header"/>
        <w:jc w:val="both"/>
        <w:rPr>
          <w:rFonts w:ascii="Times New Roman" w:hAnsi="Times New Roman" w:cs="Times New Roman"/>
          <w:sz w:val="24"/>
          <w:szCs w:val="24"/>
          <w:lang w:val="sr-Cyrl-RS"/>
        </w:rPr>
      </w:pPr>
    </w:p>
    <w:p w14:paraId="14114C95" w14:textId="77777777" w:rsidR="001B32C4" w:rsidRPr="001B32C4" w:rsidRDefault="001B32C4" w:rsidP="001B32C4">
      <w:pPr>
        <w:pStyle w:val="Header"/>
        <w:jc w:val="both"/>
        <w:rPr>
          <w:rFonts w:ascii="Times New Roman" w:hAnsi="Times New Roman" w:cs="Times New Roman"/>
          <w:sz w:val="24"/>
          <w:szCs w:val="24"/>
          <w:lang w:val="sr-Cyrl-RS"/>
        </w:rPr>
      </w:pPr>
      <w:r w:rsidRPr="001B32C4">
        <w:rPr>
          <w:rFonts w:ascii="Times New Roman" w:hAnsi="Times New Roman" w:cs="Times New Roman"/>
          <w:sz w:val="24"/>
          <w:szCs w:val="24"/>
          <w:lang w:val="sr-Cyrl-RS"/>
        </w:rPr>
        <w:t>Такође, у два случаја (ПУ Суботица и ПУ Зајечар) Комисија је дала предлог Дирекцији полиције да полицијске управе предузму додатне мере и радње у циљу провере доследног спровођења препорука Заштитника грађана.</w:t>
      </w:r>
    </w:p>
    <w:p w14:paraId="76B3A074" w14:textId="77777777" w:rsidR="001B32C4" w:rsidRPr="001B32C4" w:rsidRDefault="001B32C4" w:rsidP="001B32C4">
      <w:pPr>
        <w:pStyle w:val="Header"/>
        <w:jc w:val="both"/>
        <w:rPr>
          <w:rFonts w:ascii="Times New Roman" w:hAnsi="Times New Roman" w:cs="Times New Roman"/>
          <w:sz w:val="24"/>
          <w:szCs w:val="24"/>
          <w:lang w:val="sr-Cyrl-RS"/>
        </w:rPr>
      </w:pPr>
    </w:p>
    <w:p w14:paraId="641F8869" w14:textId="77777777" w:rsidR="001B32C4" w:rsidRPr="001B32C4" w:rsidRDefault="001B32C4" w:rsidP="001B32C4">
      <w:pPr>
        <w:pStyle w:val="Header"/>
        <w:jc w:val="both"/>
        <w:rPr>
          <w:rFonts w:ascii="Times New Roman" w:hAnsi="Times New Roman" w:cs="Times New Roman"/>
          <w:sz w:val="24"/>
          <w:szCs w:val="24"/>
          <w:lang w:val="sr-Cyrl-RS"/>
        </w:rPr>
      </w:pPr>
      <w:r w:rsidRPr="001B32C4">
        <w:rPr>
          <w:rFonts w:ascii="Times New Roman" w:hAnsi="Times New Roman" w:cs="Times New Roman"/>
          <w:sz w:val="24"/>
          <w:szCs w:val="24"/>
          <w:lang w:val="sr-Cyrl-RS"/>
        </w:rPr>
        <w:t>Осим наведеног, Комисија је у једном случају давала и мишљења у вези предмета Заштитника грађана који се односе на проверу законитог поступања полицијских службеника по пријавама грађана (ПУ за град Београд/ПС Савски венац по пријави С. М.).</w:t>
      </w:r>
    </w:p>
    <w:p w14:paraId="28C1112B" w14:textId="77777777" w:rsidR="001B32C4" w:rsidRPr="001B32C4" w:rsidRDefault="001B32C4" w:rsidP="001B32C4">
      <w:pPr>
        <w:pStyle w:val="Header"/>
        <w:jc w:val="both"/>
        <w:rPr>
          <w:rFonts w:ascii="Times New Roman" w:hAnsi="Times New Roman" w:cs="Times New Roman"/>
          <w:sz w:val="24"/>
          <w:szCs w:val="24"/>
          <w:lang w:val="sr-Cyrl-RS"/>
        </w:rPr>
      </w:pPr>
    </w:p>
    <w:p w14:paraId="7E229ABC" w14:textId="024CE7BF" w:rsidR="001B32C4" w:rsidRPr="001B32C4" w:rsidRDefault="001B32C4" w:rsidP="001B32C4">
      <w:pPr>
        <w:pStyle w:val="Header"/>
        <w:jc w:val="both"/>
        <w:rPr>
          <w:rFonts w:ascii="Times New Roman" w:hAnsi="Times New Roman" w:cs="Times New Roman"/>
          <w:sz w:val="24"/>
          <w:szCs w:val="24"/>
          <w:lang w:val="sr-Cyrl-RS"/>
        </w:rPr>
      </w:pPr>
      <w:r w:rsidRPr="001B32C4">
        <w:rPr>
          <w:rFonts w:ascii="Times New Roman" w:hAnsi="Times New Roman" w:cs="Times New Roman"/>
          <w:sz w:val="24"/>
          <w:szCs w:val="24"/>
          <w:lang w:val="sr-Cyrl-RS"/>
        </w:rPr>
        <w:t xml:space="preserve">Дана 29.06.2022. године одржан је састанак представника Комисије за спровођење стандарда полицијског поступања у области превенције тортуре са заменицом Заштитника грађана, у циљу продубљивања даље сарадње на превенцији тортуре и одвраћања полицијских службеника од било каквог облика злостављања и њиховог усмеравања на поступање према лицима лишеним слободе у складу са важећим прописима и стандардима. </w:t>
      </w:r>
    </w:p>
    <w:p w14:paraId="4D25DF8D" w14:textId="77777777" w:rsidR="00446C10" w:rsidRPr="00446C10" w:rsidRDefault="00446C10" w:rsidP="00E278C5">
      <w:pPr>
        <w:spacing w:after="0" w:line="276" w:lineRule="auto"/>
        <w:jc w:val="both"/>
        <w:rPr>
          <w:rFonts w:ascii="Times New Roman" w:eastAsia="Calibri" w:hAnsi="Times New Roman" w:cs="Times New Roman"/>
          <w:b/>
          <w:noProof/>
          <w:sz w:val="24"/>
          <w:szCs w:val="24"/>
          <w:u w:val="single"/>
          <w:lang w:val="sr-Cyrl-RS"/>
        </w:rPr>
      </w:pPr>
    </w:p>
    <w:p w14:paraId="06112C3E" w14:textId="6ACBA008" w:rsidR="00635349" w:rsidRPr="003A2EBC" w:rsidRDefault="00635349" w:rsidP="00E278C5">
      <w:pPr>
        <w:spacing w:after="0" w:line="276" w:lineRule="auto"/>
        <w:jc w:val="both"/>
        <w:rPr>
          <w:rFonts w:ascii="Times New Roman" w:eastAsia="Calibri" w:hAnsi="Times New Roman" w:cs="Times New Roman"/>
          <w:b/>
          <w:noProof/>
          <w:sz w:val="24"/>
          <w:szCs w:val="24"/>
          <w:u w:val="single"/>
          <w:lang w:val="sr-Cyrl-RS"/>
        </w:rPr>
      </w:pPr>
      <w:bookmarkStart w:id="15" w:name="_Hlk108288961"/>
      <w:r w:rsidRPr="003A2EBC">
        <w:rPr>
          <w:rFonts w:ascii="Times New Roman" w:eastAsia="Calibri" w:hAnsi="Times New Roman" w:cs="Times New Roman"/>
          <w:b/>
          <w:noProof/>
          <w:sz w:val="24"/>
          <w:szCs w:val="24"/>
          <w:u w:val="single"/>
          <w:lang w:val="sr-Cyrl-RS"/>
        </w:rPr>
        <w:t>1. квартал 202</w:t>
      </w:r>
      <w:r w:rsidR="00AE5511">
        <w:rPr>
          <w:rFonts w:ascii="Times New Roman" w:eastAsia="Calibri" w:hAnsi="Times New Roman" w:cs="Times New Roman"/>
          <w:b/>
          <w:noProof/>
          <w:sz w:val="24"/>
          <w:szCs w:val="24"/>
          <w:u w:val="single"/>
          <w:lang w:val="sr-Cyrl-RS"/>
        </w:rPr>
        <w:t>2</w:t>
      </w:r>
      <w:r w:rsidRPr="003A2EBC">
        <w:rPr>
          <w:rFonts w:ascii="Times New Roman" w:eastAsia="Calibri" w:hAnsi="Times New Roman" w:cs="Times New Roman"/>
          <w:b/>
          <w:noProof/>
          <w:sz w:val="24"/>
          <w:szCs w:val="24"/>
          <w:u w:val="single"/>
          <w:lang w:val="sr-Cyrl-RS"/>
        </w:rPr>
        <w:t>. године</w:t>
      </w:r>
      <w:bookmarkStart w:id="16" w:name="_Hlk108288950"/>
    </w:p>
    <w:bookmarkEnd w:id="15"/>
    <w:bookmarkEnd w:id="16"/>
    <w:p w14:paraId="5BDAFE58" w14:textId="77777777" w:rsidR="00635349" w:rsidRPr="003A2EBC" w:rsidRDefault="00635349" w:rsidP="00E278C5">
      <w:pPr>
        <w:spacing w:after="0" w:line="276" w:lineRule="auto"/>
        <w:jc w:val="both"/>
        <w:rPr>
          <w:rFonts w:ascii="Times New Roman" w:eastAsia="Calibri" w:hAnsi="Times New Roman" w:cs="Times New Roman"/>
          <w:b/>
          <w:noProof/>
          <w:sz w:val="24"/>
          <w:szCs w:val="24"/>
          <w:u w:val="single"/>
          <w:lang w:val="sr-Cyrl-RS"/>
        </w:rPr>
      </w:pPr>
    </w:p>
    <w:p w14:paraId="7B5C5C2B" w14:textId="794941F9" w:rsidR="00635349" w:rsidRPr="00BF345D" w:rsidRDefault="00635349" w:rsidP="00635349">
      <w:pPr>
        <w:autoSpaceDE w:val="0"/>
        <w:autoSpaceDN w:val="0"/>
        <w:adjustRightInd w:val="0"/>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У извештајном периоду п</w:t>
      </w:r>
      <w:r w:rsidRPr="00BF345D">
        <w:rPr>
          <w:rFonts w:ascii="Times New Roman" w:eastAsia="Calibri" w:hAnsi="Times New Roman" w:cs="Times New Roman"/>
          <w:sz w:val="24"/>
          <w:szCs w:val="24"/>
          <w:lang w:val="ru-RU"/>
        </w:rPr>
        <w:t xml:space="preserve">оводом извештаја </w:t>
      </w:r>
      <w:r w:rsidRPr="001B32C4">
        <w:rPr>
          <w:rFonts w:ascii="Times New Roman" w:eastAsia="Calibri" w:hAnsi="Times New Roman" w:cs="Times New Roman"/>
          <w:b/>
          <w:sz w:val="24"/>
          <w:szCs w:val="24"/>
          <w:lang w:val="ru-RU"/>
        </w:rPr>
        <w:t>Заштитника грађана</w:t>
      </w:r>
      <w:r w:rsidRPr="00BF345D">
        <w:rPr>
          <w:rFonts w:ascii="Times New Roman" w:eastAsia="Calibri" w:hAnsi="Times New Roman" w:cs="Times New Roman"/>
          <w:sz w:val="24"/>
          <w:szCs w:val="24"/>
          <w:lang w:val="ru-RU"/>
        </w:rPr>
        <w:t xml:space="preserve">, од 20.01.2022. године, који је сачињен приликом обављања послова Националног механизма за превенцију тортуре, односно надзора над принудним удаљењем странаца у периоду јул – децембар 2021. године, где је у тачки 2.4. констатовао </w:t>
      </w:r>
      <w:r w:rsidRPr="00BF345D">
        <w:rPr>
          <w:rFonts w:ascii="Times New Roman" w:eastAsia="Calibri" w:hAnsi="Times New Roman" w:cs="Times New Roman"/>
          <w:i/>
          <w:iCs/>
          <w:sz w:val="24"/>
          <w:szCs w:val="24"/>
          <w:lang w:val="ru-RU"/>
        </w:rPr>
        <w:t>„Национални механизам за превенцију тортуре би желео да од Министарства унутрашњих послова добије више информација о обукама полицијских службеника Прихватилишта за странце о поступању према малолетним лицима“,</w:t>
      </w:r>
      <w:r w:rsidRPr="00BF345D">
        <w:rPr>
          <w:rFonts w:ascii="Times New Roman" w:eastAsia="Calibri" w:hAnsi="Times New Roman" w:cs="Times New Roman"/>
          <w:sz w:val="24"/>
          <w:szCs w:val="24"/>
          <w:lang w:val="ru-RU"/>
        </w:rPr>
        <w:t xml:space="preserve"> дато је изјашњење да, у складу са Споразумом о сарадњи у области обуке и стручног усавршавања полицијских службеника Министарства унутрашњих послова за примену Закона о малолетним учиниоцима кривичних дела и кривично-правној заштити малолетних лица, обуку полицијских службеника за примену Закона о малолетним учиниоцима кривичних дела и кривичноправној заштити малолетних лица реализује Правосудна академија. Током извештајног периода није било реализације наведеног семинара.</w:t>
      </w:r>
    </w:p>
    <w:p w14:paraId="2148D489" w14:textId="77777777" w:rsidR="00635349" w:rsidRPr="00BF345D" w:rsidRDefault="00635349" w:rsidP="00635349">
      <w:pPr>
        <w:autoSpaceDE w:val="0"/>
        <w:autoSpaceDN w:val="0"/>
        <w:adjustRightInd w:val="0"/>
        <w:spacing w:after="0" w:line="240" w:lineRule="auto"/>
        <w:jc w:val="both"/>
        <w:rPr>
          <w:rFonts w:ascii="Times New Roman" w:eastAsia="Calibri" w:hAnsi="Times New Roman" w:cs="Times New Roman"/>
          <w:sz w:val="24"/>
          <w:szCs w:val="24"/>
          <w:lang w:val="ru-RU"/>
        </w:rPr>
      </w:pPr>
    </w:p>
    <w:p w14:paraId="020E4971"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r w:rsidRPr="001B32C4">
        <w:rPr>
          <w:rFonts w:ascii="Times New Roman" w:eastAsia="Times New Roman" w:hAnsi="Times New Roman" w:cs="Times New Roman"/>
          <w:b/>
          <w:sz w:val="24"/>
          <w:szCs w:val="24"/>
          <w:lang w:val="sr-Cyrl-CS" w:eastAsia="sr-Latn-CS"/>
        </w:rPr>
        <w:t>Комисија за спровођење стандарда полицијског поступања у области превенције тортуре</w:t>
      </w:r>
      <w:r w:rsidRPr="00BF345D">
        <w:rPr>
          <w:rFonts w:ascii="Times New Roman" w:eastAsia="Times New Roman" w:hAnsi="Times New Roman" w:cs="Times New Roman"/>
          <w:sz w:val="24"/>
          <w:szCs w:val="24"/>
          <w:lang w:val="sr-Cyrl-CS" w:eastAsia="sr-Latn-CS"/>
        </w:rPr>
        <w:t xml:space="preserve"> од Сектора унутрашње контроле, Дирекције полиције и Подручних полицијских управа запримила је у периоду јануар-март 2022. године, 59 предмета на упознавање, који се односе на пријаве грађана за злостављања од стране полицијских службеника. Извршеном анализом установљено је да је у сваком појединачном предмету поступљено у складу са Методологијом за спровођење истраге у случајевима злостављања.</w:t>
      </w:r>
    </w:p>
    <w:p w14:paraId="792413F8"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p>
    <w:p w14:paraId="781EF978"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r w:rsidRPr="00BF345D">
        <w:rPr>
          <w:rFonts w:ascii="Times New Roman" w:eastAsia="Times New Roman" w:hAnsi="Times New Roman" w:cs="Times New Roman"/>
          <w:sz w:val="24"/>
          <w:szCs w:val="24"/>
          <w:lang w:val="sr-Cyrl-CS" w:eastAsia="sr-Latn-CS"/>
        </w:rPr>
        <w:t>У извештајном периоду Комисија за спровођење стандарда полицијског поступања у области превенције тортуре давала је мишљење на извештаје организационих јединица Министарства унутрашњих послова о поступању по препорукама Заштитника грађана датих у извештајима о посетама ПУ за град Београд (ПС Сопот, ПС Младеновац, ПС Сурчин, ПС Лазаревац и ПС Барајево), ПУ Зајечар (седиште полицијске управе), ПУ Прокупље (седиште полицијске управе), ПУ Суботица  (седиште полицијске управе, ПС Бачка Паланка, ПС Мали Иђош), ПУ Бор (седиште полицијске управе, ПС Неготин и СПИ Неготин) и организационим јединицама Управе граничне полиције (Прихватилиште за странце у Падинској скели, СГП Београд, СГП Сремска Рача и СГП Прешево).</w:t>
      </w:r>
    </w:p>
    <w:p w14:paraId="57556269"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p>
    <w:p w14:paraId="01AD2CB1"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r w:rsidRPr="00BF345D">
        <w:rPr>
          <w:rFonts w:ascii="Times New Roman" w:eastAsia="Times New Roman" w:hAnsi="Times New Roman" w:cs="Times New Roman"/>
          <w:sz w:val="24"/>
          <w:szCs w:val="24"/>
          <w:lang w:val="sr-Cyrl-CS" w:eastAsia="sr-Latn-CS"/>
        </w:rPr>
        <w:t>Такође, у три случаја (ПУ у Зајечару, ПУ у Новом Саду и ПУ за град Београд), Комисија је дала предлог Дирекцији полиције да полицијске управе предузму додатне мере и радње у циљу провере доследног спровођења препорука Заштитника грађана.</w:t>
      </w:r>
    </w:p>
    <w:p w14:paraId="6B982DE8" w14:textId="77777777" w:rsidR="00635349" w:rsidRPr="00BF345D"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p>
    <w:p w14:paraId="4826128C" w14:textId="77777777" w:rsidR="00635349"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r w:rsidRPr="00BF345D">
        <w:rPr>
          <w:rFonts w:ascii="Times New Roman" w:eastAsia="Times New Roman" w:hAnsi="Times New Roman" w:cs="Times New Roman"/>
          <w:sz w:val="24"/>
          <w:szCs w:val="24"/>
          <w:lang w:val="sr-Cyrl-CS" w:eastAsia="sr-Latn-CS"/>
        </w:rPr>
        <w:t>Осим наведеног, Комисија је у три случаја давала и мишљења у вези предмета Заштитника грађана који се односе на проверу законитог поступања полицијских службеника по пријавама грађана (ПУ за град Београд/ПС Савски венац по пријави М. С, ПУ Нови Сад/ПИ Стари град по пријави Л.Д. и ПУ Шабац по пријави Д.С. и В.Т.).</w:t>
      </w:r>
    </w:p>
    <w:p w14:paraId="77A2599A" w14:textId="77777777" w:rsidR="00635349" w:rsidRPr="005C2D42" w:rsidRDefault="00635349" w:rsidP="00635349">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p>
    <w:p w14:paraId="2A54537F" w14:textId="77777777" w:rsidR="00635349" w:rsidRPr="003A2EBC" w:rsidRDefault="00635349" w:rsidP="00635349">
      <w:pPr>
        <w:spacing w:after="0" w:line="240" w:lineRule="auto"/>
        <w:jc w:val="both"/>
        <w:rPr>
          <w:rFonts w:ascii="Times New Roman" w:eastAsia="Calibri" w:hAnsi="Times New Roman" w:cs="Times New Roman"/>
          <w:color w:val="4BACC6"/>
          <w:sz w:val="24"/>
          <w:szCs w:val="24"/>
          <w:lang w:val="sr-Cyrl-CS"/>
        </w:rPr>
      </w:pPr>
      <w:r w:rsidRPr="003A2EBC">
        <w:rPr>
          <w:rFonts w:ascii="Times New Roman" w:eastAsia="Calibri" w:hAnsi="Times New Roman" w:cs="Times New Roman"/>
          <w:sz w:val="24"/>
          <w:szCs w:val="24"/>
          <w:lang w:val="sr-Cyrl-CS"/>
        </w:rPr>
        <w:t xml:space="preserve">У </w:t>
      </w:r>
      <w:r w:rsidRPr="003A2EBC">
        <w:rPr>
          <w:rFonts w:ascii="Times New Roman" w:eastAsia="Calibri" w:hAnsi="Times New Roman" w:cs="Times New Roman"/>
          <w:b/>
          <w:bCs/>
          <w:sz w:val="24"/>
          <w:szCs w:val="24"/>
          <w:lang w:val="sr-Cyrl-CS"/>
        </w:rPr>
        <w:t>првом кварталу 2022. године</w:t>
      </w:r>
      <w:r w:rsidRPr="003A2EBC">
        <w:rPr>
          <w:rFonts w:ascii="Times New Roman" w:eastAsia="Calibri" w:hAnsi="Times New Roman" w:cs="Times New Roman"/>
          <w:sz w:val="24"/>
          <w:szCs w:val="24"/>
          <w:lang w:val="sr-Cyrl-CS"/>
        </w:rPr>
        <w:t xml:space="preserve"> НПМ је упутио 34 препорука Министарству унутрашњих послова. Рачунајући и препоруке упућене раније које су доспеле на извршење у извештајном периоду, Министарство унутрашњих послова је поступило по 29 од 30 доспелих препорука (96,67%). У извештајном периоду НПМ није одржао ниједан састанак са представницима Министарства унутрашњих послова</w:t>
      </w:r>
      <w:r w:rsidRPr="003A2EBC">
        <w:rPr>
          <w:rFonts w:ascii="Times New Roman" w:eastAsia="Calibri" w:hAnsi="Times New Roman" w:cs="Times New Roman"/>
          <w:color w:val="4BACC6"/>
          <w:sz w:val="24"/>
          <w:szCs w:val="24"/>
          <w:lang w:val="sr-Cyrl-CS"/>
        </w:rPr>
        <w:t>.</w:t>
      </w:r>
    </w:p>
    <w:p w14:paraId="0013EE01" w14:textId="77777777" w:rsidR="00F322B1" w:rsidRPr="003A2EBC" w:rsidRDefault="00F322B1" w:rsidP="001E3D45">
      <w:pPr>
        <w:spacing w:after="0" w:line="240" w:lineRule="auto"/>
        <w:jc w:val="both"/>
        <w:rPr>
          <w:rFonts w:ascii="Times New Roman" w:eastAsia="Calibri" w:hAnsi="Times New Roman" w:cs="Times New Roman"/>
          <w:b/>
          <w:bCs/>
          <w:sz w:val="24"/>
          <w:szCs w:val="24"/>
          <w:lang w:val="sr-Cyrl-CS"/>
        </w:rPr>
      </w:pPr>
    </w:p>
    <w:p w14:paraId="179E5F0D" w14:textId="77777777" w:rsidR="00635349" w:rsidRPr="003A2EBC" w:rsidRDefault="00635349" w:rsidP="001E3D45">
      <w:pPr>
        <w:spacing w:after="0" w:line="240" w:lineRule="auto"/>
        <w:jc w:val="both"/>
        <w:rPr>
          <w:rFonts w:ascii="Times New Roman" w:eastAsia="Calibri" w:hAnsi="Times New Roman" w:cs="Times New Roman"/>
          <w:b/>
          <w:bCs/>
          <w:sz w:val="24"/>
          <w:szCs w:val="24"/>
          <w:lang w:val="sr-Cyrl-CS"/>
        </w:rPr>
      </w:pPr>
    </w:p>
    <w:p w14:paraId="31B14287" w14:textId="77777777" w:rsidR="00635349" w:rsidRPr="003A2EBC" w:rsidRDefault="00635349" w:rsidP="001E3D45">
      <w:pPr>
        <w:spacing w:after="0" w:line="240" w:lineRule="auto"/>
        <w:jc w:val="both"/>
        <w:rPr>
          <w:rFonts w:ascii="Times New Roman" w:eastAsia="Calibri" w:hAnsi="Times New Roman" w:cs="Times New Roman"/>
          <w:b/>
          <w:bCs/>
          <w:sz w:val="24"/>
          <w:szCs w:val="24"/>
          <w:u w:val="single"/>
          <w:lang w:val="sr-Cyrl-CS"/>
        </w:rPr>
      </w:pPr>
      <w:r w:rsidRPr="003A2EBC">
        <w:rPr>
          <w:rFonts w:ascii="Times New Roman" w:eastAsia="Calibri" w:hAnsi="Times New Roman" w:cs="Times New Roman"/>
          <w:b/>
          <w:bCs/>
          <w:sz w:val="24"/>
          <w:szCs w:val="24"/>
          <w:u w:val="single"/>
          <w:lang w:val="sr-Cyrl-CS"/>
        </w:rPr>
        <w:t>4. квартал 2021. године</w:t>
      </w:r>
    </w:p>
    <w:p w14:paraId="7851FD24" w14:textId="77777777" w:rsidR="001E3D45" w:rsidRPr="003A2EBC" w:rsidRDefault="001E3D45" w:rsidP="001E3D45">
      <w:pPr>
        <w:spacing w:after="0" w:line="240" w:lineRule="auto"/>
        <w:jc w:val="both"/>
        <w:rPr>
          <w:rFonts w:ascii="Times New Roman" w:eastAsia="Calibri" w:hAnsi="Times New Roman" w:cs="Times New Roman"/>
          <w:noProof/>
          <w:sz w:val="24"/>
          <w:szCs w:val="24"/>
          <w:lang w:val="sr-Cyrl-CS"/>
        </w:rPr>
      </w:pPr>
    </w:p>
    <w:p w14:paraId="7C693C5F" w14:textId="57B34805" w:rsidR="001E3D45" w:rsidRPr="003A2EBC" w:rsidRDefault="00937781" w:rsidP="001E3D45">
      <w:pPr>
        <w:spacing w:after="0" w:line="240" w:lineRule="auto"/>
        <w:jc w:val="both"/>
        <w:rPr>
          <w:rFonts w:ascii="Times New Roman" w:eastAsia="Calibri" w:hAnsi="Times New Roman" w:cs="Times New Roman"/>
          <w:color w:val="4BACC6"/>
          <w:sz w:val="24"/>
          <w:szCs w:val="24"/>
          <w:lang w:val="sr-Cyrl-CS"/>
        </w:rPr>
      </w:pPr>
      <w:r w:rsidRPr="003A2EBC">
        <w:rPr>
          <w:rFonts w:ascii="Times New Roman" w:eastAsia="Calibri" w:hAnsi="Times New Roman" w:cs="Times New Roman"/>
          <w:noProof/>
          <w:sz w:val="24"/>
          <w:szCs w:val="24"/>
          <w:lang w:val="sr-Cyrl-CS"/>
        </w:rPr>
        <w:t xml:space="preserve">У </w:t>
      </w:r>
      <w:r w:rsidRPr="003A2EBC">
        <w:rPr>
          <w:rFonts w:ascii="Times New Roman" w:eastAsia="Calibri" w:hAnsi="Times New Roman" w:cs="Times New Roman"/>
          <w:b/>
          <w:bCs/>
          <w:noProof/>
          <w:sz w:val="24"/>
          <w:szCs w:val="24"/>
          <w:lang w:val="sr-Cyrl-CS"/>
        </w:rPr>
        <w:t>четвртом</w:t>
      </w:r>
      <w:r w:rsidR="0084607F">
        <w:rPr>
          <w:rFonts w:ascii="Times New Roman" w:eastAsia="Calibri" w:hAnsi="Times New Roman" w:cs="Times New Roman"/>
          <w:b/>
          <w:bCs/>
          <w:noProof/>
          <w:sz w:val="24"/>
          <w:szCs w:val="24"/>
          <w:lang w:val="sr-Latn-RS"/>
        </w:rPr>
        <w:t xml:space="preserve"> </w:t>
      </w:r>
      <w:r w:rsidRPr="003A2EBC">
        <w:rPr>
          <w:rFonts w:ascii="Times New Roman" w:eastAsia="Calibri" w:hAnsi="Times New Roman" w:cs="Times New Roman"/>
          <w:b/>
          <w:bCs/>
          <w:noProof/>
          <w:sz w:val="24"/>
          <w:szCs w:val="24"/>
          <w:lang w:val="sr-Cyrl-CS"/>
        </w:rPr>
        <w:t>кварталу 2021. године</w:t>
      </w:r>
      <w:r w:rsidRPr="003A2EBC">
        <w:rPr>
          <w:rFonts w:ascii="Times New Roman" w:eastAsia="Calibri" w:hAnsi="Times New Roman" w:cs="Times New Roman"/>
          <w:noProof/>
          <w:sz w:val="24"/>
          <w:szCs w:val="24"/>
          <w:lang w:val="sr-Cyrl-CS"/>
        </w:rPr>
        <w:t xml:space="preserve"> Заштитник грађана у својству НПМ  одржао је један састанак са представницима Министарства унутрашњих послова. У истом периоду НПМ је упутио 28 препорука Министарству унутрашњих послова. Рачунајући и препоруке упућене раније које су доспеле на извршење у извештајном периоду, Министарство унутрашњих послова је поступило по 29 од 30 доспелих препорука (96,67%).</w:t>
      </w:r>
    </w:p>
    <w:p w14:paraId="6C3DF0BC" w14:textId="77777777" w:rsidR="00635349" w:rsidRPr="003A2EBC" w:rsidRDefault="00635349" w:rsidP="001E3D45">
      <w:pPr>
        <w:spacing w:after="0" w:line="240" w:lineRule="auto"/>
        <w:jc w:val="both"/>
        <w:rPr>
          <w:rFonts w:ascii="Times New Roman" w:eastAsia="Calibri" w:hAnsi="Times New Roman" w:cs="Times New Roman"/>
          <w:color w:val="4BACC6"/>
          <w:sz w:val="24"/>
          <w:szCs w:val="24"/>
          <w:lang w:val="sr-Cyrl-CS"/>
        </w:rPr>
      </w:pPr>
    </w:p>
    <w:p w14:paraId="1F494F9D" w14:textId="77777777" w:rsidR="00635349" w:rsidRPr="003A2EBC" w:rsidRDefault="00635349" w:rsidP="001E3D45">
      <w:pPr>
        <w:spacing w:after="0" w:line="240" w:lineRule="auto"/>
        <w:jc w:val="both"/>
        <w:rPr>
          <w:rFonts w:ascii="Times New Roman" w:eastAsia="Calibri" w:hAnsi="Times New Roman" w:cs="Times New Roman"/>
          <w:color w:val="4BACC6"/>
          <w:sz w:val="24"/>
          <w:szCs w:val="24"/>
          <w:lang w:val="sr-Cyrl-CS"/>
        </w:rPr>
      </w:pPr>
    </w:p>
    <w:p w14:paraId="5A80027D" w14:textId="77777777" w:rsidR="00635349" w:rsidRPr="00937781" w:rsidRDefault="00635349" w:rsidP="00635349">
      <w:pPr>
        <w:spacing w:after="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t xml:space="preserve">У </w:t>
      </w:r>
      <w:r w:rsidRPr="00CC79AF">
        <w:rPr>
          <w:rFonts w:ascii="Times New Roman" w:eastAsia="Times New Roman" w:hAnsi="Times New Roman" w:cs="Times New Roman"/>
          <w:b/>
          <w:bCs/>
          <w:sz w:val="24"/>
          <w:szCs w:val="24"/>
        </w:rPr>
        <w:t>IV</w:t>
      </w:r>
      <w:r w:rsidRPr="003A2EBC">
        <w:rPr>
          <w:rFonts w:ascii="Times New Roman" w:eastAsia="Times New Roman" w:hAnsi="Times New Roman" w:cs="Times New Roman"/>
          <w:b/>
          <w:bCs/>
          <w:sz w:val="24"/>
          <w:szCs w:val="24"/>
          <w:lang w:val="sr-Cyrl-CS"/>
        </w:rPr>
        <w:t xml:space="preserve"> кварталу</w:t>
      </w:r>
      <w:r w:rsidRPr="00CC79AF">
        <w:rPr>
          <w:rFonts w:ascii="Times New Roman" w:eastAsia="Times New Roman" w:hAnsi="Times New Roman" w:cs="Times New Roman"/>
          <w:b/>
          <w:bCs/>
          <w:sz w:val="24"/>
          <w:szCs w:val="24"/>
          <w:lang w:val="sr-Cyrl-CS"/>
        </w:rPr>
        <w:t xml:space="preserve"> 2021. године</w:t>
      </w:r>
      <w:r w:rsidRPr="00E278C5">
        <w:rPr>
          <w:rFonts w:ascii="Times New Roman" w:eastAsia="Times New Roman" w:hAnsi="Times New Roman" w:cs="Times New Roman"/>
          <w:sz w:val="24"/>
          <w:szCs w:val="24"/>
          <w:lang w:val="sr-Cyrl-CS"/>
        </w:rPr>
        <w:t>, Комисија за спровођење стандарда полицијског поступања у области превенције тортуре, запримила је од Сектора унутрашње контроле, Дирекције полиције и подручних полицијских управа 61 предмет у вези пријава грађана за злостављања од стране полицијских службеника. Извршеном анализом установљено је да је у сваком појединачном предмету поступљено у складу са Методологијом за спровођење истраге у случајевима злостављања.</w:t>
      </w:r>
    </w:p>
    <w:p w14:paraId="7BEC680C" w14:textId="77777777" w:rsidR="00635349" w:rsidRDefault="00635349" w:rsidP="00635349">
      <w:pPr>
        <w:spacing w:after="200" w:line="240" w:lineRule="auto"/>
        <w:jc w:val="both"/>
        <w:rPr>
          <w:rFonts w:ascii="Times New Roman" w:eastAsia="Times New Roman" w:hAnsi="Times New Roman" w:cs="Times New Roman"/>
          <w:sz w:val="24"/>
          <w:szCs w:val="24"/>
          <w:lang w:val="sr-Cyrl-CS" w:eastAsia="sr-Latn-CS"/>
        </w:rPr>
      </w:pPr>
    </w:p>
    <w:p w14:paraId="3760911E" w14:textId="77777777" w:rsidR="00635349" w:rsidRPr="00E278C5" w:rsidRDefault="00635349" w:rsidP="00635349">
      <w:pPr>
        <w:spacing w:after="20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sr-Cyrl-CS" w:eastAsia="sr-Latn-CS"/>
        </w:rPr>
        <w:t xml:space="preserve">У складу са </w:t>
      </w:r>
      <w:r w:rsidRPr="00E278C5">
        <w:rPr>
          <w:rFonts w:ascii="Times New Roman" w:eastAsia="Times New Roman" w:hAnsi="Times New Roman" w:cs="Times New Roman"/>
          <w:sz w:val="24"/>
          <w:szCs w:val="24"/>
          <w:lang w:val="ru-RU" w:eastAsia="sr-Latn-CS"/>
        </w:rPr>
        <w:t xml:space="preserve">препоруком Заштитника грађана, </w:t>
      </w:r>
      <w:r w:rsidRPr="00E278C5">
        <w:rPr>
          <w:rFonts w:ascii="Times New Roman" w:eastAsia="Times New Roman" w:hAnsi="Times New Roman" w:cs="Times New Roman"/>
          <w:sz w:val="24"/>
          <w:szCs w:val="24"/>
          <w:lang w:val="ru-RU"/>
        </w:rPr>
        <w:t>24.03.2021 године, да „</w:t>
      </w:r>
      <w:r w:rsidRPr="00CC79AF">
        <w:rPr>
          <w:rFonts w:ascii="Times New Roman" w:eastAsia="Times New Roman" w:hAnsi="Times New Roman" w:cs="Times New Roman"/>
          <w:b/>
          <w:bCs/>
          <w:sz w:val="24"/>
          <w:szCs w:val="24"/>
          <w:u w:val="single"/>
          <w:lang w:val="ru-RU"/>
        </w:rPr>
        <w:t>Министарство унутрашњих послов</w:t>
      </w:r>
      <w:r w:rsidRPr="00A04E2B">
        <w:rPr>
          <w:rFonts w:ascii="Times New Roman" w:eastAsia="Times New Roman" w:hAnsi="Times New Roman" w:cs="Times New Roman"/>
          <w:b/>
          <w:bCs/>
          <w:sz w:val="24"/>
          <w:szCs w:val="24"/>
          <w:u w:val="single"/>
          <w:lang w:val="ru-RU"/>
        </w:rPr>
        <w:t>а</w:t>
      </w:r>
      <w:r w:rsidRPr="00E278C5">
        <w:rPr>
          <w:rFonts w:ascii="Times New Roman" w:eastAsia="Times New Roman" w:hAnsi="Times New Roman" w:cs="Times New Roman"/>
          <w:sz w:val="24"/>
          <w:szCs w:val="24"/>
          <w:lang w:val="ru-RU"/>
        </w:rPr>
        <w:t xml:space="preserve"> организује и спроведе обуке за полицијске службенике Полицијске </w:t>
      </w:r>
      <w:r w:rsidRPr="00E278C5">
        <w:rPr>
          <w:rFonts w:ascii="Times New Roman" w:eastAsia="Times New Roman" w:hAnsi="Times New Roman" w:cs="Times New Roman"/>
          <w:sz w:val="24"/>
          <w:szCs w:val="24"/>
          <w:lang w:val="ru-RU"/>
        </w:rPr>
        <w:lastRenderedPageBreak/>
        <w:t xml:space="preserve">управе за град Београд о поступању полицијских службеника по пријему навода грађана да су били изложени недозвољеном поступању при примени полицијских овлашћења, а посебно о поступању по пријему обавештења од стране здравствене установе да се у истој налази лице којем су констатоване повреде за које наводи да су му нанете од стране полицијских службеника, као и по пријему навода о извршеном кривичном делу од стране полицијских службеника за које се гоњење предузима по службеној дужности“, спроведене су следеће активности у </w:t>
      </w:r>
      <w:r w:rsidRPr="00CC79AF">
        <w:rPr>
          <w:rFonts w:ascii="Times New Roman" w:eastAsia="Times New Roman" w:hAnsi="Times New Roman" w:cs="Times New Roman"/>
          <w:b/>
          <w:bCs/>
          <w:sz w:val="24"/>
          <w:szCs w:val="24"/>
        </w:rPr>
        <w:t>IV</w:t>
      </w:r>
      <w:r w:rsidRPr="003A2EBC">
        <w:rPr>
          <w:rFonts w:ascii="Times New Roman" w:eastAsia="Times New Roman" w:hAnsi="Times New Roman" w:cs="Times New Roman"/>
          <w:b/>
          <w:bCs/>
          <w:sz w:val="24"/>
          <w:szCs w:val="24"/>
          <w:lang w:val="sr-Cyrl-CS"/>
        </w:rPr>
        <w:t xml:space="preserve"> кварталу 2021. године</w:t>
      </w:r>
      <w:r w:rsidRPr="00E278C5">
        <w:rPr>
          <w:rFonts w:ascii="Times New Roman" w:eastAsia="Times New Roman" w:hAnsi="Times New Roman" w:cs="Times New Roman"/>
          <w:sz w:val="24"/>
          <w:szCs w:val="24"/>
          <w:lang w:val="ru-RU"/>
        </w:rPr>
        <w:t>:</w:t>
      </w:r>
    </w:p>
    <w:p w14:paraId="0EABF003" w14:textId="77777777" w:rsidR="00635349" w:rsidRPr="00E278C5" w:rsidRDefault="00635349" w:rsidP="00F96022">
      <w:pPr>
        <w:numPr>
          <w:ilvl w:val="0"/>
          <w:numId w:val="25"/>
        </w:num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bCs/>
          <w:sz w:val="24"/>
          <w:szCs w:val="24"/>
          <w:lang w:val="ru-RU"/>
        </w:rPr>
        <w:t>У</w:t>
      </w:r>
      <w:r w:rsidRPr="00E278C5">
        <w:rPr>
          <w:rFonts w:ascii="Times New Roman" w:eastAsia="Times New Roman" w:hAnsi="Times New Roman" w:cs="Times New Roman"/>
          <w:bCs/>
          <w:sz w:val="24"/>
          <w:szCs w:val="24"/>
          <w:lang w:val="sr-Cyrl-CS"/>
        </w:rPr>
        <w:t xml:space="preserve"> наставној области „Теоријска настава“ предвиђене обавезне теме „Комисија за спровођење стандарда полицијског поступања у области превенције тортуре“, „Закон о малолетним учиниоцима кривичних дела и кривично-правној заштити малолетних лица“ и „Полицијска овлашћења“, које су обавезне за све полицијске службенике </w:t>
      </w:r>
      <w:r w:rsidRPr="00E278C5">
        <w:rPr>
          <w:rFonts w:ascii="Times New Roman" w:eastAsia="Times New Roman" w:hAnsi="Times New Roman" w:cs="Times New Roman"/>
          <w:sz w:val="24"/>
          <w:szCs w:val="24"/>
          <w:lang w:val="sr-Cyrl-CS"/>
        </w:rPr>
        <w:t>(у статусу овлашћеног службеног лица)</w:t>
      </w:r>
      <w:r w:rsidRPr="00E278C5">
        <w:rPr>
          <w:rFonts w:ascii="Times New Roman" w:eastAsia="Times New Roman" w:hAnsi="Times New Roman" w:cs="Times New Roman"/>
          <w:sz w:val="24"/>
          <w:szCs w:val="24"/>
          <w:lang w:val="ru-RU"/>
        </w:rPr>
        <w:t>. Наведене теме обавезне наставе у извештајном периоду 2021. године похађао је 4721 полицијски службеник Полицијске управе за град Београд</w:t>
      </w:r>
      <w:r w:rsidRPr="00E278C5">
        <w:rPr>
          <w:rFonts w:ascii="Times New Roman" w:eastAsia="Times New Roman" w:hAnsi="Times New Roman" w:cs="Times New Roman"/>
          <w:bCs/>
          <w:sz w:val="24"/>
          <w:szCs w:val="24"/>
          <w:lang w:val="sr-Cyrl-CS"/>
        </w:rPr>
        <w:t>;</w:t>
      </w:r>
    </w:p>
    <w:p w14:paraId="75235AD5" w14:textId="77777777" w:rsidR="00635349" w:rsidRPr="00E278C5" w:rsidRDefault="00635349" w:rsidP="00F96022">
      <w:pPr>
        <w:numPr>
          <w:ilvl w:val="0"/>
          <w:numId w:val="25"/>
        </w:num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истој </w:t>
      </w:r>
      <w:r w:rsidRPr="00E278C5">
        <w:rPr>
          <w:rFonts w:ascii="Times New Roman" w:eastAsia="Times New Roman" w:hAnsi="Times New Roman" w:cs="Times New Roman"/>
          <w:bCs/>
          <w:sz w:val="24"/>
          <w:szCs w:val="24"/>
          <w:lang w:val="ru-RU"/>
        </w:rPr>
        <w:t xml:space="preserve">наставној области дефинисани су и тематски садржаји </w:t>
      </w:r>
      <w:r w:rsidRPr="00E278C5">
        <w:rPr>
          <w:rFonts w:ascii="Times New Roman" w:eastAsia="Times New Roman" w:hAnsi="Times New Roman" w:cs="Times New Roman"/>
          <w:bCs/>
          <w:sz w:val="24"/>
          <w:szCs w:val="24"/>
          <w:lang w:val="sr-Cyrl-CS"/>
        </w:rPr>
        <w:t>факултативне</w:t>
      </w:r>
      <w:r w:rsidRPr="00E278C5">
        <w:rPr>
          <w:rFonts w:ascii="Times New Roman" w:eastAsia="Times New Roman" w:hAnsi="Times New Roman" w:cs="Times New Roman"/>
          <w:bCs/>
          <w:sz w:val="24"/>
          <w:szCs w:val="24"/>
          <w:lang w:val="ru-RU"/>
        </w:rPr>
        <w:t xml:space="preserve"> наставе за полицијске службенике полиције опште надлежности, конкретно </w:t>
      </w:r>
      <w:r w:rsidRPr="00E278C5">
        <w:rPr>
          <w:rFonts w:ascii="Times New Roman" w:eastAsia="Times New Roman" w:hAnsi="Times New Roman" w:cs="Times New Roman"/>
          <w:bCs/>
          <w:sz w:val="24"/>
          <w:szCs w:val="24"/>
          <w:lang w:val="sr-Cyrl-CS"/>
        </w:rPr>
        <w:t>„Обављање послова сталног дежурства“</w:t>
      </w:r>
      <w:r w:rsidRPr="00E278C5">
        <w:rPr>
          <w:rFonts w:ascii="Times New Roman" w:eastAsia="Times New Roman" w:hAnsi="Times New Roman" w:cs="Times New Roman"/>
          <w:bCs/>
          <w:spacing w:val="5"/>
          <w:sz w:val="24"/>
          <w:szCs w:val="24"/>
          <w:lang w:val="sr-Cyrl-CS"/>
        </w:rPr>
        <w:t xml:space="preserve"> и </w:t>
      </w:r>
      <w:r w:rsidRPr="00E278C5">
        <w:rPr>
          <w:rFonts w:ascii="Times New Roman" w:eastAsia="Times New Roman" w:hAnsi="Times New Roman" w:cs="Times New Roman"/>
          <w:bCs/>
          <w:sz w:val="24"/>
          <w:szCs w:val="24"/>
          <w:lang w:val="sr-Cyrl-CS"/>
        </w:rPr>
        <w:t>„</w:t>
      </w:r>
      <w:r w:rsidRPr="00E278C5">
        <w:rPr>
          <w:rFonts w:ascii="Times New Roman" w:eastAsia="Times New Roman" w:hAnsi="Times New Roman" w:cs="Times New Roman"/>
          <w:bCs/>
          <w:spacing w:val="5"/>
          <w:sz w:val="24"/>
          <w:szCs w:val="24"/>
          <w:lang w:val="sr-Cyrl-CS"/>
        </w:rPr>
        <w:t>Поступак полицијских службеника приликом довођења лица</w:t>
      </w:r>
      <w:r w:rsidRPr="00E278C5">
        <w:rPr>
          <w:rFonts w:ascii="Times New Roman" w:eastAsia="Times New Roman" w:hAnsi="Times New Roman" w:cs="Times New Roman"/>
          <w:bCs/>
          <w:sz w:val="24"/>
          <w:szCs w:val="24"/>
          <w:lang w:val="sr-Cyrl-CS"/>
        </w:rPr>
        <w:t>“. Током извештајног периода 2021. године Полицијска управа за град Београд није реализовала наведене тематске садржаје факултативне наставе;</w:t>
      </w:r>
    </w:p>
    <w:p w14:paraId="6860A2F9" w14:textId="77777777" w:rsidR="00635349" w:rsidRPr="00E278C5" w:rsidRDefault="00635349" w:rsidP="00F96022">
      <w:pPr>
        <w:numPr>
          <w:ilvl w:val="0"/>
          <w:numId w:val="25"/>
        </w:num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оквиру наставне области „Примена полицијских овлашћења“ предвиђена </w:t>
      </w:r>
      <w:r w:rsidRPr="00E278C5">
        <w:rPr>
          <w:rFonts w:ascii="Times New Roman" w:eastAsia="Times New Roman" w:hAnsi="Times New Roman" w:cs="Times New Roman"/>
          <w:sz w:val="24"/>
          <w:szCs w:val="24"/>
          <w:lang w:val="sr-Cyrl-CS"/>
        </w:rPr>
        <w:t>обавезна настава на тему „Заштита људских права лица лишених слободе и полицијских службеника“, која је намењена свим полицијским службеницима (у статусу овлашћеног службеног лица) у Полицијској управи за град Београд и подручним полицијским управама. Наставу из наведене теме, у извештајном периоду 2021. године похађало је 4562 полицијска службеника Полицијске управе за град Београд</w:t>
      </w:r>
      <w:r w:rsidRPr="00E278C5">
        <w:rPr>
          <w:rFonts w:ascii="Times New Roman" w:eastAsia="Times New Roman" w:hAnsi="Times New Roman" w:cs="Times New Roman"/>
          <w:sz w:val="24"/>
          <w:szCs w:val="24"/>
          <w:lang w:val="ru-RU"/>
        </w:rPr>
        <w:t>;</w:t>
      </w:r>
    </w:p>
    <w:p w14:paraId="5E592590" w14:textId="77777777" w:rsidR="00635349" w:rsidRPr="00E278C5" w:rsidRDefault="00635349" w:rsidP="00F96022">
      <w:pPr>
        <w:numPr>
          <w:ilvl w:val="0"/>
          <w:numId w:val="25"/>
        </w:num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оквиру додатне обуке предвиђени семинари „Примена полицијских овлашћења </w:t>
      </w:r>
      <w:r w:rsidRPr="00E278C5">
        <w:rPr>
          <w:rFonts w:ascii="Times New Roman" w:eastAsia="Times New Roman" w:hAnsi="Times New Roman" w:cs="Times New Roman"/>
          <w:sz w:val="24"/>
          <w:szCs w:val="24"/>
          <w:lang w:val="sr-Cyrl-CS"/>
        </w:rPr>
        <w:t>у циљу заштите људских права лица лишених слободе и полицијских службеника</w:t>
      </w:r>
      <w:r w:rsidRPr="00E278C5">
        <w:rPr>
          <w:rFonts w:ascii="Times New Roman" w:eastAsia="Times New Roman" w:hAnsi="Times New Roman" w:cs="Times New Roman"/>
          <w:bCs/>
          <w:sz w:val="24"/>
          <w:szCs w:val="24"/>
          <w:lang w:val="sr-Cyrl-CS"/>
        </w:rPr>
        <w:t>“</w:t>
      </w:r>
      <w:r w:rsidRPr="00E278C5">
        <w:rPr>
          <w:rFonts w:ascii="Times New Roman" w:eastAsia="Times New Roman" w:hAnsi="Times New Roman" w:cs="Times New Roman"/>
          <w:sz w:val="24"/>
          <w:szCs w:val="24"/>
          <w:lang w:val="sr-Cyrl-CS"/>
        </w:rPr>
        <w:t xml:space="preserve"> и </w:t>
      </w:r>
      <w:r w:rsidRPr="00E278C5">
        <w:rPr>
          <w:rFonts w:ascii="Times New Roman" w:eastAsia="Times New Roman" w:hAnsi="Times New Roman" w:cs="Times New Roman"/>
          <w:sz w:val="24"/>
          <w:szCs w:val="24"/>
          <w:lang w:val="ru-RU"/>
        </w:rPr>
        <w:t>„</w:t>
      </w:r>
      <w:r w:rsidRPr="00E278C5">
        <w:rPr>
          <w:rFonts w:ascii="Times New Roman" w:eastAsia="Times New Roman" w:hAnsi="Times New Roman" w:cs="Times New Roman"/>
          <w:sz w:val="24"/>
          <w:szCs w:val="24"/>
          <w:shd w:val="clear" w:color="auto" w:fill="FFFFFF"/>
          <w:lang w:val="ru-RU"/>
        </w:rPr>
        <w:t>“РЕАСЕ“ – модел за обављање службеног разговора</w:t>
      </w:r>
      <w:r w:rsidRPr="00E278C5">
        <w:rPr>
          <w:rFonts w:ascii="Times New Roman" w:eastAsia="Times New Roman" w:hAnsi="Times New Roman" w:cs="Times New Roman"/>
          <w:bCs/>
          <w:sz w:val="24"/>
          <w:szCs w:val="24"/>
          <w:lang w:val="sr-Cyrl-CS"/>
        </w:rPr>
        <w:t>“</w:t>
      </w:r>
      <w:r w:rsidRPr="00E278C5">
        <w:rPr>
          <w:rFonts w:ascii="Times New Roman" w:eastAsia="Times New Roman" w:hAnsi="Times New Roman" w:cs="Times New Roman"/>
          <w:sz w:val="24"/>
          <w:szCs w:val="24"/>
          <w:shd w:val="clear" w:color="auto" w:fill="FFFFFF"/>
          <w:lang w:val="ru-RU"/>
        </w:rPr>
        <w:t xml:space="preserve">. </w:t>
      </w:r>
      <w:r w:rsidRPr="00E278C5">
        <w:rPr>
          <w:rFonts w:ascii="Times New Roman" w:eastAsia="Times New Roman" w:hAnsi="Times New Roman" w:cs="Times New Roman"/>
          <w:sz w:val="24"/>
          <w:szCs w:val="24"/>
          <w:lang w:val="ru-RU"/>
        </w:rPr>
        <w:t>Наведени семинари су намењени</w:t>
      </w:r>
      <w:r w:rsidRPr="00E278C5">
        <w:rPr>
          <w:rFonts w:ascii="Times New Roman" w:eastAsia="Times New Roman" w:hAnsi="Times New Roman" w:cs="Times New Roman"/>
          <w:sz w:val="24"/>
          <w:szCs w:val="24"/>
          <w:lang w:val="sr-Cyrl-CS"/>
        </w:rPr>
        <w:t xml:space="preserve"> свим полицијским службеницима (у статусу овлашћеног службеног лица) у Полицијској управи за град Београд и подручним полицијским управама. Семинар </w:t>
      </w:r>
      <w:r w:rsidRPr="00E278C5">
        <w:rPr>
          <w:rFonts w:ascii="Times New Roman" w:eastAsia="Times New Roman" w:hAnsi="Times New Roman" w:cs="Times New Roman"/>
          <w:sz w:val="24"/>
          <w:szCs w:val="24"/>
          <w:lang w:val="ru-RU"/>
        </w:rPr>
        <w:t>„</w:t>
      </w:r>
      <w:r w:rsidRPr="00E278C5">
        <w:rPr>
          <w:rFonts w:ascii="Times New Roman" w:eastAsia="Times New Roman" w:hAnsi="Times New Roman" w:cs="Times New Roman"/>
          <w:sz w:val="24"/>
          <w:szCs w:val="24"/>
          <w:shd w:val="clear" w:color="auto" w:fill="FFFFFF"/>
          <w:lang w:val="ru-RU"/>
        </w:rPr>
        <w:t>“РЕАСЕ“ – модел за обављање службеног разговора</w:t>
      </w:r>
      <w:r w:rsidRPr="00E278C5">
        <w:rPr>
          <w:rFonts w:ascii="Times New Roman" w:eastAsia="Times New Roman" w:hAnsi="Times New Roman" w:cs="Times New Roman"/>
          <w:bCs/>
          <w:sz w:val="24"/>
          <w:szCs w:val="24"/>
          <w:lang w:val="sr-Cyrl-CS"/>
        </w:rPr>
        <w:t>“ током извештајног дела 2021. године похађало је 393 полицијска службеника Полицијске управе за град Београд</w:t>
      </w:r>
      <w:r w:rsidRPr="00E278C5">
        <w:rPr>
          <w:rFonts w:ascii="Times New Roman" w:eastAsia="Times New Roman" w:hAnsi="Times New Roman" w:cs="Times New Roman"/>
          <w:sz w:val="24"/>
          <w:szCs w:val="24"/>
          <w:lang w:val="ru-RU"/>
        </w:rPr>
        <w:t xml:space="preserve">. </w:t>
      </w:r>
    </w:p>
    <w:p w14:paraId="1D02EFDD" w14:textId="77777777" w:rsidR="00635349" w:rsidRPr="00E278C5" w:rsidRDefault="00635349" w:rsidP="00635349">
      <w:pPr>
        <w:spacing w:after="0" w:line="240" w:lineRule="auto"/>
        <w:ind w:left="720"/>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Семинар „Примена полицијских овлашћења </w:t>
      </w:r>
      <w:r w:rsidRPr="00E278C5">
        <w:rPr>
          <w:rFonts w:ascii="Times New Roman" w:eastAsia="Times New Roman" w:hAnsi="Times New Roman" w:cs="Times New Roman"/>
          <w:sz w:val="24"/>
          <w:szCs w:val="24"/>
          <w:lang w:val="sr-Cyrl-CS"/>
        </w:rPr>
        <w:t>у циљу заштите људских права лица лишених слободе и полицијских службеника</w:t>
      </w:r>
      <w:r w:rsidRPr="00E278C5">
        <w:rPr>
          <w:rFonts w:ascii="Times New Roman" w:eastAsia="Times New Roman" w:hAnsi="Times New Roman" w:cs="Times New Roman"/>
          <w:bCs/>
          <w:sz w:val="24"/>
          <w:szCs w:val="24"/>
          <w:lang w:val="sr-Cyrl-CS"/>
        </w:rPr>
        <w:t>“</w:t>
      </w:r>
      <w:r w:rsidRPr="00E278C5">
        <w:rPr>
          <w:rFonts w:ascii="Times New Roman" w:eastAsia="Times New Roman" w:hAnsi="Times New Roman" w:cs="Times New Roman"/>
          <w:sz w:val="24"/>
          <w:szCs w:val="24"/>
          <w:lang w:val="sr-Cyrl-CS"/>
        </w:rPr>
        <w:t xml:space="preserve"> није похађао нити један полицијски службеник Полицијске управе за град Београд;</w:t>
      </w:r>
    </w:p>
    <w:p w14:paraId="14B8B001" w14:textId="77777777" w:rsidR="00635349" w:rsidRDefault="00635349" w:rsidP="00F96022">
      <w:pPr>
        <w:numPr>
          <w:ilvl w:val="0"/>
          <w:numId w:val="25"/>
        </w:numPr>
        <w:spacing w:after="0" w:line="240" w:lineRule="auto"/>
        <w:jc w:val="both"/>
        <w:rPr>
          <w:rFonts w:ascii="Times New Roman" w:eastAsia="Times New Roman" w:hAnsi="Times New Roman" w:cs="Times New Roman"/>
          <w:bCs/>
          <w:sz w:val="24"/>
          <w:szCs w:val="24"/>
          <w:lang w:val="sr-Cyrl-CS"/>
        </w:rPr>
      </w:pPr>
      <w:r w:rsidRPr="00E278C5">
        <w:rPr>
          <w:rFonts w:ascii="Times New Roman" w:eastAsia="Times New Roman" w:hAnsi="Times New Roman" w:cs="Times New Roman"/>
          <w:sz w:val="24"/>
          <w:szCs w:val="24"/>
          <w:lang w:val="sr-Cyrl-CS"/>
        </w:rPr>
        <w:t>У оквиру „Проблемске наставе“ све организационе јединице Министарства унутрашњих послова могу, сходно утврђеној образовној потреби, обиму и карактеру, самостално реализовати проблемску наставу.</w:t>
      </w:r>
      <w:r w:rsidRPr="00E278C5">
        <w:rPr>
          <w:rFonts w:ascii="Times New Roman" w:eastAsia="Times New Roman" w:hAnsi="Times New Roman" w:cs="Times New Roman"/>
          <w:bCs/>
          <w:sz w:val="24"/>
          <w:szCs w:val="24"/>
          <w:lang w:val="sr-Cyrl-CS"/>
        </w:rPr>
        <w:t>Током извештајног периода 2021. године Полицијска управа за град Београд није реализовала проблемску наставу.</w:t>
      </w:r>
    </w:p>
    <w:p w14:paraId="0C44CB1E" w14:textId="77777777" w:rsidR="00635349" w:rsidRPr="00E278C5" w:rsidRDefault="00635349" w:rsidP="00635349">
      <w:pPr>
        <w:spacing w:after="0" w:line="240" w:lineRule="auto"/>
        <w:jc w:val="both"/>
        <w:rPr>
          <w:rFonts w:ascii="Times New Roman" w:eastAsia="Times New Roman" w:hAnsi="Times New Roman" w:cs="Times New Roman"/>
          <w:sz w:val="24"/>
          <w:szCs w:val="24"/>
          <w:lang w:val="sr-Cyrl-CS"/>
        </w:rPr>
      </w:pPr>
    </w:p>
    <w:p w14:paraId="4630EC94" w14:textId="77777777" w:rsidR="00635349" w:rsidRDefault="00635349" w:rsidP="00635349">
      <w:pPr>
        <w:spacing w:after="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lastRenderedPageBreak/>
        <w:t>Осим наведеног, поводом обележавања десетогодишњице рада Националног механизма за првенцију тортуре, на молбу Заштитника грађана, 21.12.2021. године, као представник МУП-а РС између осталих и начелник Одељења за контролу рада полиције</w:t>
      </w:r>
      <w:r w:rsidRPr="00E278C5">
        <w:rPr>
          <w:rFonts w:ascii="Times New Roman" w:eastAsia="Times New Roman" w:hAnsi="Times New Roman" w:cs="Times New Roman"/>
          <w:sz w:val="24"/>
          <w:szCs w:val="24"/>
          <w:lang w:val="ru-RU"/>
        </w:rPr>
        <w:t xml:space="preserve"> који је уједно</w:t>
      </w:r>
      <w:r w:rsidRPr="00E278C5">
        <w:rPr>
          <w:rFonts w:ascii="Times New Roman" w:eastAsia="Times New Roman" w:hAnsi="Times New Roman" w:cs="Times New Roman"/>
          <w:sz w:val="24"/>
          <w:szCs w:val="24"/>
          <w:lang w:val="sr-Cyrl-CS"/>
        </w:rPr>
        <w:t xml:space="preserve"> и председник Комисије за спровођење стандарда полицијског поступања у области превенције тортуре, дао је интервју у вези досадашње сарадње који ће бити коришћен за израду филма поводом десет година рада, а који је представљен 28.12.2021. године, на пријему поводом обележавања годишњице.</w:t>
      </w:r>
    </w:p>
    <w:p w14:paraId="5DF0C9D2" w14:textId="77777777" w:rsidR="001E3D45" w:rsidRPr="00635349" w:rsidRDefault="001E3D45" w:rsidP="001E3D45">
      <w:pPr>
        <w:spacing w:after="0" w:line="240" w:lineRule="auto"/>
        <w:jc w:val="both"/>
        <w:rPr>
          <w:rFonts w:ascii="Times New Roman" w:eastAsia="Calibri" w:hAnsi="Times New Roman" w:cs="Times New Roman"/>
          <w:color w:val="4BACC6"/>
          <w:sz w:val="24"/>
          <w:szCs w:val="24"/>
          <w:lang w:val="sr-Cyrl-CS"/>
        </w:rPr>
      </w:pPr>
    </w:p>
    <w:p w14:paraId="797B783E"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p>
    <w:p w14:paraId="10C0E580" w14:textId="77777777" w:rsidR="0086610C" w:rsidRPr="003A2EBC" w:rsidRDefault="0086610C" w:rsidP="0086610C">
      <w:pPr>
        <w:spacing w:after="0" w:line="240"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b/>
          <w:bCs/>
          <w:sz w:val="24"/>
          <w:szCs w:val="24"/>
          <w:u w:val="single"/>
          <w:lang w:val="sr-Cyrl-CS"/>
        </w:rPr>
        <w:t>У прва три квартала у 2021. години</w:t>
      </w:r>
      <w:r w:rsidRPr="003A2EBC">
        <w:rPr>
          <w:rFonts w:ascii="Times New Roman" w:eastAsia="Calibri" w:hAnsi="Times New Roman" w:cs="Times New Roman"/>
          <w:bCs/>
          <w:sz w:val="24"/>
          <w:szCs w:val="24"/>
          <w:lang w:val="sr-Cyrl-CS"/>
        </w:rPr>
        <w:t>НМП</w:t>
      </w:r>
      <w:r w:rsidRPr="003A2EBC">
        <w:rPr>
          <w:rFonts w:ascii="Times New Roman" w:eastAsia="Calibri" w:hAnsi="Times New Roman" w:cs="Times New Roman"/>
          <w:sz w:val="24"/>
          <w:szCs w:val="24"/>
          <w:lang w:val="sr-Cyrl-CS"/>
        </w:rPr>
        <w:t xml:space="preserve"> је одржао три састанка са представницима Министарства унутрашњих послова. НПМ је у истом периоду Министарству унутрашњих послова упутио 56 препорука. Рачунајући и препоруке упућене раније које су доспеле на извршење</w:t>
      </w:r>
      <w:r w:rsidRPr="00E278C5">
        <w:rPr>
          <w:rFonts w:ascii="Times New Roman" w:eastAsia="Calibri" w:hAnsi="Times New Roman" w:cs="Times New Roman"/>
          <w:sz w:val="24"/>
          <w:szCs w:val="24"/>
          <w:vertAlign w:val="superscript"/>
        </w:rPr>
        <w:footnoteReference w:id="1"/>
      </w:r>
      <w:r w:rsidRPr="003A2EBC">
        <w:rPr>
          <w:rFonts w:ascii="Times New Roman" w:eastAsia="Calibri" w:hAnsi="Times New Roman" w:cs="Times New Roman"/>
          <w:sz w:val="24"/>
          <w:szCs w:val="24"/>
          <w:lang w:val="sr-Cyrl-CS"/>
        </w:rPr>
        <w:t xml:space="preserve"> 2021. години, Министарство унутрашњих послова је поступило по 77 од 78 доспелих препорука (98,72%).</w:t>
      </w:r>
    </w:p>
    <w:p w14:paraId="53312675" w14:textId="77777777" w:rsidR="0086610C" w:rsidRPr="003A2EBC" w:rsidRDefault="0086610C" w:rsidP="00E278C5">
      <w:pPr>
        <w:spacing w:after="0" w:line="276" w:lineRule="auto"/>
        <w:jc w:val="both"/>
        <w:rPr>
          <w:rFonts w:ascii="Times New Roman" w:eastAsia="Times New Roman" w:hAnsi="Times New Roman" w:cs="Times New Roman"/>
          <w:noProof/>
          <w:sz w:val="24"/>
          <w:szCs w:val="24"/>
          <w:lang w:val="sr-Cyrl-CS"/>
        </w:rPr>
      </w:pPr>
    </w:p>
    <w:p w14:paraId="1F9D30DF" w14:textId="77777777" w:rsidR="0086610C" w:rsidRPr="003A2EBC" w:rsidRDefault="0086610C" w:rsidP="00E278C5">
      <w:pPr>
        <w:spacing w:after="0" w:line="276" w:lineRule="auto"/>
        <w:jc w:val="both"/>
        <w:rPr>
          <w:rFonts w:ascii="Times New Roman" w:eastAsia="Times New Roman" w:hAnsi="Times New Roman" w:cs="Times New Roman"/>
          <w:noProof/>
          <w:sz w:val="24"/>
          <w:szCs w:val="24"/>
          <w:lang w:val="sr-Cyrl-CS"/>
        </w:rPr>
      </w:pPr>
    </w:p>
    <w:p w14:paraId="6C6890BC" w14:textId="77777777" w:rsidR="00A04E2B" w:rsidRPr="003A2EBC" w:rsidRDefault="00A5524D" w:rsidP="00E278C5">
      <w:pPr>
        <w:spacing w:after="0" w:line="276" w:lineRule="auto"/>
        <w:jc w:val="both"/>
        <w:rPr>
          <w:rFonts w:ascii="Times New Roman" w:eastAsia="Times New Roman" w:hAnsi="Times New Roman" w:cs="Times New Roman"/>
          <w:b/>
          <w:noProof/>
          <w:sz w:val="24"/>
          <w:szCs w:val="24"/>
          <w:u w:val="single"/>
          <w:lang w:val="sr-Cyrl-CS"/>
        </w:rPr>
      </w:pPr>
      <w:r w:rsidRPr="003A2EBC">
        <w:rPr>
          <w:rFonts w:ascii="Times New Roman" w:eastAsia="Times New Roman" w:hAnsi="Times New Roman" w:cs="Times New Roman"/>
          <w:b/>
          <w:noProof/>
          <w:sz w:val="24"/>
          <w:szCs w:val="24"/>
          <w:u w:val="single"/>
          <w:lang w:val="sr-Cyrl-CS"/>
        </w:rPr>
        <w:t>3. квартал 2021. године</w:t>
      </w:r>
    </w:p>
    <w:p w14:paraId="02855F35" w14:textId="77777777" w:rsidR="00A5524D" w:rsidRPr="003A2EBC" w:rsidRDefault="00A5524D" w:rsidP="00E278C5">
      <w:pPr>
        <w:spacing w:after="0" w:line="276" w:lineRule="auto"/>
        <w:jc w:val="both"/>
        <w:rPr>
          <w:rFonts w:ascii="Times New Roman" w:eastAsia="Times New Roman" w:hAnsi="Times New Roman" w:cs="Times New Roman"/>
          <w:noProof/>
          <w:sz w:val="24"/>
          <w:szCs w:val="24"/>
          <w:lang w:val="sr-Cyrl-CS" w:eastAsia="sr-Latn-CS"/>
        </w:rPr>
      </w:pPr>
    </w:p>
    <w:p w14:paraId="51A21EBD" w14:textId="77777777" w:rsidR="00A04E2B" w:rsidRPr="003A2EBC" w:rsidRDefault="00A04E2B" w:rsidP="00E278C5">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noProof/>
          <w:sz w:val="24"/>
          <w:szCs w:val="24"/>
          <w:lang w:val="sr-Cyrl-CS"/>
        </w:rPr>
        <w:t xml:space="preserve">У </w:t>
      </w:r>
      <w:r w:rsidRPr="00CC79AF">
        <w:rPr>
          <w:rFonts w:ascii="Times New Roman" w:eastAsia="Times New Roman" w:hAnsi="Times New Roman" w:cs="Times New Roman"/>
          <w:b/>
          <w:bCs/>
          <w:noProof/>
          <w:sz w:val="24"/>
          <w:szCs w:val="24"/>
        </w:rPr>
        <w:t>III</w:t>
      </w:r>
      <w:r w:rsidRPr="003A2EBC">
        <w:rPr>
          <w:rFonts w:ascii="Times New Roman" w:eastAsia="Times New Roman" w:hAnsi="Times New Roman" w:cs="Times New Roman"/>
          <w:b/>
          <w:bCs/>
          <w:noProof/>
          <w:sz w:val="24"/>
          <w:szCs w:val="24"/>
          <w:lang w:val="sr-Cyrl-CS"/>
        </w:rPr>
        <w:t xml:space="preserve"> кварталу 2021. године</w:t>
      </w:r>
      <w:r w:rsidRPr="003A2EBC">
        <w:rPr>
          <w:rFonts w:ascii="Times New Roman" w:eastAsia="Times New Roman" w:hAnsi="Times New Roman" w:cs="Times New Roman"/>
          <w:noProof/>
          <w:sz w:val="24"/>
          <w:szCs w:val="24"/>
          <w:lang w:val="sr-Cyrl-CS"/>
        </w:rPr>
        <w:t xml:space="preserve"> настављено је поступање по предмету Заштитника грађана у вези препорука датих у погледу допуне </w:t>
      </w:r>
      <w:r w:rsidRPr="003A2EBC">
        <w:rPr>
          <w:rFonts w:ascii="Times New Roman" w:eastAsia="Times New Roman" w:hAnsi="Times New Roman" w:cs="Times New Roman"/>
          <w:bCs/>
          <w:noProof/>
          <w:sz w:val="24"/>
          <w:szCs w:val="24"/>
          <w:lang w:val="sr-Cyrl-CS"/>
        </w:rPr>
        <w:t>Споразума о сарадњи између Министарства правде и МУП-а који се односи на задржавање лица од стране полиције до 48 часова</w:t>
      </w:r>
      <w:r w:rsidRPr="003A2EBC">
        <w:rPr>
          <w:rFonts w:ascii="Times New Roman" w:eastAsia="Times New Roman" w:hAnsi="Times New Roman" w:cs="Times New Roman"/>
          <w:noProof/>
          <w:sz w:val="24"/>
          <w:szCs w:val="24"/>
          <w:lang w:val="sr-Cyrl-CS"/>
        </w:rPr>
        <w:t xml:space="preserve"> у просторијама Завода за извршење кривичних санкција, у вези чега је сачињен анекс Споразума о сарадњи који ће бити предмет разматрања на састанку представника два Министарства.</w:t>
      </w:r>
    </w:p>
    <w:p w14:paraId="53821220" w14:textId="77777777" w:rsidR="00937781" w:rsidRPr="003A2EBC" w:rsidRDefault="00937781" w:rsidP="00E278C5">
      <w:pPr>
        <w:spacing w:after="0" w:line="276" w:lineRule="auto"/>
        <w:jc w:val="both"/>
        <w:rPr>
          <w:rFonts w:ascii="Times New Roman" w:eastAsia="Times New Roman" w:hAnsi="Times New Roman" w:cs="Times New Roman"/>
          <w:b/>
          <w:bCs/>
          <w:noProof/>
          <w:sz w:val="24"/>
          <w:szCs w:val="24"/>
          <w:lang w:val="sr-Cyrl-CS" w:eastAsia="sr-Latn-CS"/>
        </w:rPr>
      </w:pPr>
    </w:p>
    <w:p w14:paraId="3FFE41D2" w14:textId="77777777" w:rsidR="00937781" w:rsidRPr="003A2EBC" w:rsidRDefault="00937781" w:rsidP="00E278C5">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b/>
          <w:bCs/>
          <w:noProof/>
          <w:sz w:val="24"/>
          <w:szCs w:val="24"/>
          <w:lang w:val="sr-Cyrl-CS"/>
        </w:rPr>
        <w:t xml:space="preserve">У </w:t>
      </w:r>
      <w:r w:rsidRPr="00937781">
        <w:rPr>
          <w:rFonts w:ascii="Times New Roman" w:eastAsia="Times New Roman" w:hAnsi="Times New Roman" w:cs="Times New Roman"/>
          <w:b/>
          <w:bCs/>
          <w:noProof/>
          <w:sz w:val="24"/>
          <w:szCs w:val="24"/>
        </w:rPr>
        <w:t>III</w:t>
      </w:r>
      <w:r w:rsidRPr="003A2EBC">
        <w:rPr>
          <w:rFonts w:ascii="Times New Roman" w:eastAsia="Times New Roman" w:hAnsi="Times New Roman" w:cs="Times New Roman"/>
          <w:b/>
          <w:bCs/>
          <w:noProof/>
          <w:sz w:val="24"/>
          <w:szCs w:val="24"/>
          <w:lang w:val="sr-Cyrl-CS"/>
        </w:rPr>
        <w:t xml:space="preserve"> кварталу 2021. године</w:t>
      </w:r>
      <w:r w:rsidRPr="003A2EBC">
        <w:rPr>
          <w:rFonts w:ascii="Times New Roman" w:eastAsia="Times New Roman" w:hAnsi="Times New Roman" w:cs="Times New Roman"/>
          <w:noProof/>
          <w:sz w:val="24"/>
          <w:szCs w:val="24"/>
          <w:lang w:val="sr-Cyrl-CS"/>
        </w:rPr>
        <w:t>Комисија за спровођење стандарда полицијског поступања у области превенције тортуре давала је мишљење на извештаје Заштитника грађана о посетама Регионалном центру граничне полиције према Р. Хрватској и ПС Шид, ПУ Шабац (ПС Богатићи и ПС Владимирци), ПУ Крушевац (ПС Ћићевац), ПУ Ниш (седиште ПУ, ПС Мерошина, ПС Ражањ, ПИ Медијана, ПИ Палилула, СПИ Ниш), ПУ Лесковац и ПУ Нови пазар, мишљење у вези достављеног извештаја заштитника грађана о раду НПМ за 2020. годину, као и мишљење у вези препорука датих након посете ПУ за град Београд а односе се на опремање просторија за саслушање лица аудио и видео опремом, простора за складиштење привремено одузетих предмета, обуке полицијских службеника.</w:t>
      </w:r>
    </w:p>
    <w:p w14:paraId="182FFA38" w14:textId="77777777" w:rsidR="00937781" w:rsidRPr="00937781" w:rsidRDefault="00937781" w:rsidP="00937781">
      <w:pPr>
        <w:spacing w:after="0" w:line="240" w:lineRule="auto"/>
        <w:jc w:val="both"/>
        <w:rPr>
          <w:rFonts w:ascii="Times New Roman" w:eastAsia="Times New Roman" w:hAnsi="Times New Roman" w:cs="Times New Roman"/>
          <w:sz w:val="24"/>
          <w:szCs w:val="24"/>
          <w:lang w:val="sr-Cyrl-CS"/>
        </w:rPr>
      </w:pPr>
    </w:p>
    <w:p w14:paraId="039F0386" w14:textId="77777777" w:rsidR="00200020" w:rsidRPr="005C2D42" w:rsidRDefault="00200020" w:rsidP="00BF345D">
      <w:pPr>
        <w:tabs>
          <w:tab w:val="center" w:pos="4153"/>
          <w:tab w:val="right" w:pos="8306"/>
        </w:tabs>
        <w:spacing w:after="0" w:line="240" w:lineRule="auto"/>
        <w:jc w:val="both"/>
        <w:rPr>
          <w:rFonts w:ascii="Times New Roman" w:eastAsia="Times New Roman" w:hAnsi="Times New Roman" w:cs="Times New Roman"/>
          <w:sz w:val="24"/>
          <w:szCs w:val="24"/>
          <w:lang w:val="sr-Cyrl-CS" w:eastAsia="sr-Latn-CS"/>
        </w:rPr>
      </w:pPr>
    </w:p>
    <w:p w14:paraId="0656E29B" w14:textId="77777777" w:rsidR="00A5524D" w:rsidRPr="003A2EBC" w:rsidRDefault="00A5524D" w:rsidP="00A5524D">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noProof/>
          <w:sz w:val="24"/>
          <w:szCs w:val="24"/>
          <w:lang w:val="sr-Cyrl-CS"/>
        </w:rPr>
        <w:t xml:space="preserve">Од проглашења пандемије вируса </w:t>
      </w:r>
      <w:r w:rsidRPr="00E278C5">
        <w:rPr>
          <w:rFonts w:ascii="Times New Roman" w:eastAsia="Times New Roman" w:hAnsi="Times New Roman" w:cs="Times New Roman"/>
          <w:noProof/>
          <w:sz w:val="24"/>
          <w:szCs w:val="24"/>
        </w:rPr>
        <w:t>COVID</w:t>
      </w:r>
      <w:r w:rsidRPr="003A2EBC">
        <w:rPr>
          <w:rFonts w:ascii="Times New Roman" w:eastAsia="Times New Roman" w:hAnsi="Times New Roman" w:cs="Times New Roman"/>
          <w:noProof/>
          <w:sz w:val="24"/>
          <w:szCs w:val="24"/>
          <w:lang w:val="sr-Cyrl-CS"/>
        </w:rPr>
        <w:t xml:space="preserve">-19, </w:t>
      </w:r>
      <w:r w:rsidRPr="003A2EBC">
        <w:rPr>
          <w:rFonts w:ascii="Times New Roman" w:eastAsia="Times New Roman" w:hAnsi="Times New Roman" w:cs="Times New Roman"/>
          <w:b/>
          <w:bCs/>
          <w:noProof/>
          <w:sz w:val="24"/>
          <w:szCs w:val="24"/>
          <w:u w:val="single"/>
          <w:lang w:val="sr-Cyrl-CS"/>
        </w:rPr>
        <w:t>Комисија за спровођење стандарда полицијског поступања у области превенције тортуре</w:t>
      </w:r>
      <w:r w:rsidRPr="003A2EBC">
        <w:rPr>
          <w:rFonts w:ascii="Times New Roman" w:eastAsia="Times New Roman" w:hAnsi="Times New Roman" w:cs="Times New Roman"/>
          <w:noProof/>
          <w:sz w:val="24"/>
          <w:szCs w:val="24"/>
          <w:lang w:val="sr-Cyrl-CS"/>
        </w:rPr>
        <w:t xml:space="preserve"> је у непосредном контакту са Заштитником грађана који у оквиру Националног механизма за превенцију тортуре спроводи надзор над радом МУП-а. Такође, у складу са препоруком Заштитника грађана </w:t>
      </w:r>
      <w:r w:rsidRPr="003A2EBC">
        <w:rPr>
          <w:rFonts w:ascii="Times New Roman" w:eastAsia="Times New Roman" w:hAnsi="Times New Roman" w:cs="Times New Roman"/>
          <w:noProof/>
          <w:sz w:val="24"/>
          <w:szCs w:val="24"/>
          <w:lang w:val="sr-Cyrl-CS"/>
        </w:rPr>
        <w:lastRenderedPageBreak/>
        <w:t>настављен је рад на унапређењу евиденције ''Доведена и задржана лица'', где је сачињен предлог за унапређење апликације ''Доведена и задржана лица'', који је прослеђен Сектору за аналитику, телекомуникационе и информационе технологије ради имплементирања у апликацију.</w:t>
      </w:r>
    </w:p>
    <w:p w14:paraId="4E400D41" w14:textId="77777777" w:rsidR="00A5524D" w:rsidRPr="003A2EBC" w:rsidRDefault="00A5524D" w:rsidP="00A5524D">
      <w:pPr>
        <w:spacing w:after="0" w:line="276" w:lineRule="auto"/>
        <w:jc w:val="both"/>
        <w:rPr>
          <w:rFonts w:ascii="Times New Roman" w:eastAsia="Times New Roman" w:hAnsi="Times New Roman" w:cs="Times New Roman"/>
          <w:noProof/>
          <w:sz w:val="24"/>
          <w:szCs w:val="24"/>
          <w:lang w:val="sr-Cyrl-CS" w:eastAsia="sr-Latn-CS"/>
        </w:rPr>
      </w:pPr>
    </w:p>
    <w:p w14:paraId="0A495241" w14:textId="77777777" w:rsidR="00A5524D" w:rsidRPr="003A2EBC" w:rsidRDefault="00A5524D" w:rsidP="00A5524D">
      <w:pPr>
        <w:spacing w:after="0" w:line="276" w:lineRule="auto"/>
        <w:jc w:val="both"/>
        <w:rPr>
          <w:rFonts w:ascii="Times New Roman" w:eastAsia="Times New Roman" w:hAnsi="Times New Roman" w:cs="Times New Roman"/>
          <w:noProof/>
          <w:sz w:val="24"/>
          <w:szCs w:val="24"/>
          <w:lang w:val="sr-Cyrl-CS" w:eastAsia="sr-Latn-CS"/>
        </w:rPr>
      </w:pPr>
      <w:r w:rsidRPr="003A2EBC">
        <w:rPr>
          <w:rFonts w:ascii="Times New Roman" w:eastAsia="Times New Roman" w:hAnsi="Times New Roman" w:cs="Times New Roman"/>
          <w:noProof/>
          <w:sz w:val="24"/>
          <w:szCs w:val="24"/>
          <w:lang w:val="sr-Cyrl-CS" w:eastAsia="sr-Latn-CS"/>
        </w:rPr>
        <w:t>Комисија за спровођење стандарда полицијског поступања у области превенције тортуре од Сектора унутрашње контроле, Дирекције полиције и Подручних полицијских управа запримила је у периоду јул-септембар 2021. године 57 предмета који се односе на пријаве грађана за злостављања од стране полицијских службеника. Извршеном анализом установљено је да је у сваком појединачном предмету поступљено у складу са Методологијом за спровођење истраге у случајевима злостављања.</w:t>
      </w:r>
    </w:p>
    <w:p w14:paraId="39E540B6" w14:textId="77777777" w:rsidR="00F322B1" w:rsidRPr="003A2EBC" w:rsidRDefault="00F322B1" w:rsidP="00E278C5">
      <w:pPr>
        <w:spacing w:after="0" w:line="276" w:lineRule="auto"/>
        <w:jc w:val="both"/>
        <w:rPr>
          <w:rFonts w:ascii="Times New Roman" w:eastAsia="Times New Roman" w:hAnsi="Times New Roman" w:cs="Times New Roman"/>
          <w:b/>
          <w:noProof/>
          <w:sz w:val="24"/>
          <w:szCs w:val="24"/>
          <w:lang w:val="sr-Cyrl-CS"/>
        </w:rPr>
      </w:pPr>
    </w:p>
    <w:p w14:paraId="2AF04954" w14:textId="77777777" w:rsidR="00A5524D" w:rsidRPr="003A2EBC" w:rsidRDefault="00A5524D" w:rsidP="00E278C5">
      <w:pPr>
        <w:spacing w:after="0" w:line="276" w:lineRule="auto"/>
        <w:jc w:val="both"/>
        <w:rPr>
          <w:rFonts w:ascii="Times New Roman" w:eastAsia="Times New Roman" w:hAnsi="Times New Roman" w:cs="Times New Roman"/>
          <w:b/>
          <w:noProof/>
          <w:sz w:val="24"/>
          <w:szCs w:val="24"/>
          <w:lang w:val="sr-Cyrl-CS"/>
        </w:rPr>
      </w:pPr>
    </w:p>
    <w:p w14:paraId="5F39F2BB"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3A2EBC">
        <w:rPr>
          <w:rFonts w:ascii="Times New Roman" w:eastAsia="Times New Roman" w:hAnsi="Times New Roman" w:cs="Times New Roman"/>
          <w:b/>
          <w:noProof/>
          <w:sz w:val="24"/>
          <w:szCs w:val="24"/>
          <w:lang w:val="sr-Cyrl-CS"/>
        </w:rPr>
        <w:t xml:space="preserve">3.1.1.6. </w:t>
      </w:r>
      <w:r w:rsidRPr="003A2EBC">
        <w:rPr>
          <w:rFonts w:ascii="Times New Roman" w:eastAsia="Times New Roman" w:hAnsi="Times New Roman" w:cs="Times New Roman"/>
          <w:b/>
          <w:bCs/>
          <w:noProof/>
          <w:sz w:val="24"/>
          <w:szCs w:val="24"/>
          <w:lang w:val="sr-Cyrl-CS"/>
        </w:rPr>
        <w:t>Интензивирање сарадње Министарства унутрашњих послова са државним органима, националним механизмом за превенцију тортуре и организацијама цивилног друштва у области превенције тортуре, кроз:</w:t>
      </w:r>
    </w:p>
    <w:p w14:paraId="4D21DA42" w14:textId="77777777" w:rsidR="00E278C5" w:rsidRPr="00D450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D450BC">
        <w:rPr>
          <w:rFonts w:ascii="Times New Roman" w:eastAsia="Times New Roman" w:hAnsi="Times New Roman" w:cs="Times New Roman"/>
          <w:b/>
          <w:bCs/>
          <w:noProof/>
          <w:sz w:val="24"/>
          <w:szCs w:val="24"/>
          <w:lang w:val="sr-Cyrl-CS"/>
        </w:rPr>
        <w:t>- организовање радионица и дискусија о забрани тортуре у полицији, непрофесионалном понашању полицијских службеника и поштовању права доведених и задржаних лица;</w:t>
      </w:r>
    </w:p>
    <w:p w14:paraId="26BEE627" w14:textId="77777777" w:rsidR="00E278C5" w:rsidRPr="00D450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D450BC">
        <w:rPr>
          <w:rFonts w:ascii="Times New Roman" w:eastAsia="Times New Roman" w:hAnsi="Times New Roman" w:cs="Times New Roman"/>
          <w:b/>
          <w:bCs/>
          <w:noProof/>
          <w:sz w:val="24"/>
          <w:szCs w:val="24"/>
          <w:lang w:val="sr-Cyrl-CS"/>
        </w:rPr>
        <w:t>- успостављање праксе министарства унутрашњих послова да писаним путем извештава о предузетим мерама у складу са препорукама организација цивилног друштва;</w:t>
      </w:r>
    </w:p>
    <w:p w14:paraId="04902749" w14:textId="77777777" w:rsidR="00E278C5" w:rsidRPr="00D450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D450BC">
        <w:rPr>
          <w:rFonts w:ascii="Times New Roman" w:eastAsia="Times New Roman" w:hAnsi="Times New Roman" w:cs="Times New Roman"/>
          <w:b/>
          <w:bCs/>
          <w:noProof/>
          <w:sz w:val="24"/>
          <w:szCs w:val="24"/>
          <w:lang w:val="sr-Cyrl-CS"/>
        </w:rPr>
        <w:t>-подизање свести о превенцији тортуре у полицији међу полицијским службеницима и информисање јавности о правима доведених и задржаних лица</w:t>
      </w:r>
    </w:p>
    <w:p w14:paraId="293FC914" w14:textId="77777777" w:rsidR="00F322B1" w:rsidRPr="00D450BC" w:rsidRDefault="00F322B1" w:rsidP="00200020">
      <w:pPr>
        <w:spacing w:after="0" w:line="276" w:lineRule="auto"/>
        <w:jc w:val="both"/>
        <w:rPr>
          <w:rFonts w:ascii="Times New Roman" w:eastAsia="Calibri" w:hAnsi="Times New Roman" w:cs="Times New Roman"/>
          <w:b/>
          <w:noProof/>
          <w:sz w:val="24"/>
          <w:szCs w:val="24"/>
          <w:lang w:val="sr-Cyrl-CS"/>
        </w:rPr>
      </w:pPr>
    </w:p>
    <w:p w14:paraId="0F11C887" w14:textId="77777777" w:rsidR="00E278C5" w:rsidRPr="00D450BC" w:rsidRDefault="00E278C5" w:rsidP="00200020">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 xml:space="preserve">Рок: </w:t>
      </w:r>
      <w:r w:rsidRPr="00D450BC">
        <w:rPr>
          <w:rFonts w:ascii="Times New Roman" w:eastAsia="Times New Roman" w:hAnsi="Times New Roman" w:cs="Times New Roman"/>
          <w:b/>
          <w:noProof/>
          <w:sz w:val="24"/>
          <w:szCs w:val="24"/>
          <w:lang w:val="sr-Cyrl-CS"/>
        </w:rPr>
        <w:t>Континуи</w:t>
      </w:r>
      <w:r w:rsidR="00200020" w:rsidRPr="00D450BC">
        <w:rPr>
          <w:rFonts w:ascii="Times New Roman" w:eastAsia="Times New Roman" w:hAnsi="Times New Roman" w:cs="Times New Roman"/>
          <w:b/>
          <w:noProof/>
          <w:sz w:val="24"/>
          <w:szCs w:val="24"/>
          <w:lang w:val="sr-Cyrl-CS"/>
        </w:rPr>
        <w:t xml:space="preserve">рано, почев од </w:t>
      </w:r>
      <w:r w:rsidR="00200020">
        <w:rPr>
          <w:rFonts w:ascii="Times New Roman" w:eastAsia="Times New Roman" w:hAnsi="Times New Roman" w:cs="Times New Roman"/>
          <w:b/>
          <w:noProof/>
          <w:sz w:val="24"/>
          <w:szCs w:val="24"/>
        </w:rPr>
        <w:t>I</w:t>
      </w:r>
      <w:r w:rsidR="00200020" w:rsidRPr="00D450BC">
        <w:rPr>
          <w:rFonts w:ascii="Times New Roman" w:eastAsia="Times New Roman" w:hAnsi="Times New Roman" w:cs="Times New Roman"/>
          <w:b/>
          <w:noProof/>
          <w:sz w:val="24"/>
          <w:szCs w:val="24"/>
          <w:lang w:val="sr-Cyrl-CS"/>
        </w:rPr>
        <w:t xml:space="preserve"> квартала 2019.</w:t>
      </w:r>
    </w:p>
    <w:p w14:paraId="3846A8BA" w14:textId="77777777" w:rsidR="00200020" w:rsidRPr="00D450BC" w:rsidRDefault="00200020" w:rsidP="00E278C5">
      <w:pPr>
        <w:spacing w:after="0" w:line="276" w:lineRule="auto"/>
        <w:jc w:val="both"/>
        <w:rPr>
          <w:rFonts w:ascii="Times New Roman" w:eastAsia="Calibri" w:hAnsi="Times New Roman" w:cs="Times New Roman"/>
          <w:b/>
          <w:noProof/>
          <w:color w:val="FFFF00"/>
          <w:sz w:val="24"/>
          <w:szCs w:val="28"/>
          <w:highlight w:val="lightGray"/>
          <w:lang w:val="sr-Cyrl-CS"/>
        </w:rPr>
      </w:pPr>
    </w:p>
    <w:p w14:paraId="09C3BE91" w14:textId="77777777" w:rsidR="00E278C5" w:rsidRPr="00D450BC"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Calibri" w:hAnsi="Times New Roman" w:cs="Times New Roman"/>
          <w:b/>
          <w:noProof/>
          <w:color w:val="FFFF00"/>
          <w:sz w:val="24"/>
          <w:szCs w:val="28"/>
          <w:highlight w:val="lightGray"/>
        </w:rPr>
        <w:t>A</w:t>
      </w:r>
      <w:r w:rsidRPr="00D450BC">
        <w:rPr>
          <w:rFonts w:ascii="Times New Roman" w:eastAsia="Calibri" w:hAnsi="Times New Roman" w:cs="Times New Roman"/>
          <w:b/>
          <w:noProof/>
          <w:color w:val="FFFF00"/>
          <w:sz w:val="24"/>
          <w:szCs w:val="28"/>
          <w:highlight w:val="lightGray"/>
          <w:lang w:val="sr-Cyrl-CS"/>
        </w:rPr>
        <w:t>ктивн</w:t>
      </w:r>
      <w:r w:rsidRPr="00E278C5">
        <w:rPr>
          <w:rFonts w:ascii="Times New Roman" w:eastAsia="Calibri" w:hAnsi="Times New Roman" w:cs="Times New Roman"/>
          <w:b/>
          <w:noProof/>
          <w:color w:val="FFFF00"/>
          <w:sz w:val="24"/>
          <w:szCs w:val="28"/>
          <w:highlight w:val="lightGray"/>
        </w:rPr>
        <w:t>o</w:t>
      </w:r>
      <w:r w:rsidRPr="00D450BC">
        <w:rPr>
          <w:rFonts w:ascii="Times New Roman" w:eastAsia="Calibri" w:hAnsi="Times New Roman" w:cs="Times New Roman"/>
          <w:b/>
          <w:noProof/>
          <w:color w:val="FFFF00"/>
          <w:sz w:val="24"/>
          <w:szCs w:val="28"/>
          <w:highlight w:val="lightGray"/>
          <w:lang w:val="sr-Cyrl-CS"/>
        </w:rPr>
        <w:t xml:space="preserve">ст </w:t>
      </w:r>
      <w:r w:rsidRPr="00E278C5">
        <w:rPr>
          <w:rFonts w:ascii="Times New Roman" w:eastAsia="Calibri" w:hAnsi="Times New Roman" w:cs="Times New Roman"/>
          <w:b/>
          <w:noProof/>
          <w:color w:val="FFFF00"/>
          <w:sz w:val="24"/>
          <w:szCs w:val="28"/>
          <w:highlight w:val="lightGray"/>
        </w:rPr>
        <w:t>je</w:t>
      </w:r>
      <w:r w:rsidRPr="00D450BC">
        <w:rPr>
          <w:rFonts w:ascii="Times New Roman" w:eastAsia="Calibri" w:hAnsi="Times New Roman" w:cs="Times New Roman"/>
          <w:b/>
          <w:noProof/>
          <w:color w:val="FFFF00"/>
          <w:sz w:val="24"/>
          <w:szCs w:val="28"/>
          <w:highlight w:val="lightGray"/>
          <w:lang w:val="sr-Cyrl-CS"/>
        </w:rPr>
        <w:t xml:space="preserve"> делимично р</w:t>
      </w:r>
      <w:r w:rsidRPr="00E278C5">
        <w:rPr>
          <w:rFonts w:ascii="Times New Roman" w:eastAsia="Calibri" w:hAnsi="Times New Roman" w:cs="Times New Roman"/>
          <w:b/>
          <w:noProof/>
          <w:color w:val="FFFF00"/>
          <w:sz w:val="24"/>
          <w:szCs w:val="28"/>
          <w:highlight w:val="lightGray"/>
        </w:rPr>
        <w:t>ea</w:t>
      </w:r>
      <w:r w:rsidRPr="00D450BC">
        <w:rPr>
          <w:rFonts w:ascii="Times New Roman" w:eastAsia="Calibri" w:hAnsi="Times New Roman" w:cs="Times New Roman"/>
          <w:b/>
          <w:noProof/>
          <w:color w:val="FFFF00"/>
          <w:sz w:val="24"/>
          <w:szCs w:val="28"/>
          <w:highlight w:val="lightGray"/>
          <w:lang w:val="sr-Cyrl-CS"/>
        </w:rPr>
        <w:t>лиз</w:t>
      </w:r>
      <w:r w:rsidRPr="00E278C5">
        <w:rPr>
          <w:rFonts w:ascii="Times New Roman" w:eastAsia="Calibri" w:hAnsi="Times New Roman" w:cs="Times New Roman"/>
          <w:b/>
          <w:noProof/>
          <w:color w:val="FFFF00"/>
          <w:sz w:val="24"/>
          <w:szCs w:val="28"/>
          <w:highlight w:val="lightGray"/>
        </w:rPr>
        <w:t>o</w:t>
      </w:r>
      <w:r w:rsidRPr="00D450BC">
        <w:rPr>
          <w:rFonts w:ascii="Times New Roman" w:eastAsia="Calibri" w:hAnsi="Times New Roman" w:cs="Times New Roman"/>
          <w:b/>
          <w:noProof/>
          <w:color w:val="FFFF00"/>
          <w:sz w:val="24"/>
          <w:szCs w:val="28"/>
          <w:highlight w:val="lightGray"/>
          <w:lang w:val="sr-Cyrl-CS"/>
        </w:rPr>
        <w:t>в</w:t>
      </w:r>
      <w:r w:rsidRPr="00E278C5">
        <w:rPr>
          <w:rFonts w:ascii="Times New Roman" w:eastAsia="Calibri" w:hAnsi="Times New Roman" w:cs="Times New Roman"/>
          <w:b/>
          <w:noProof/>
          <w:color w:val="FFFF00"/>
          <w:sz w:val="24"/>
          <w:szCs w:val="28"/>
          <w:highlight w:val="lightGray"/>
        </w:rPr>
        <w:t>a</w:t>
      </w:r>
      <w:r w:rsidRPr="00D450BC">
        <w:rPr>
          <w:rFonts w:ascii="Times New Roman" w:eastAsia="Calibri" w:hAnsi="Times New Roman" w:cs="Times New Roman"/>
          <w:b/>
          <w:noProof/>
          <w:color w:val="FFFF00"/>
          <w:sz w:val="24"/>
          <w:szCs w:val="28"/>
          <w:highlight w:val="lightGray"/>
          <w:lang w:val="sr-Cyrl-CS"/>
        </w:rPr>
        <w:t>н</w:t>
      </w:r>
      <w:r w:rsidRPr="00E278C5">
        <w:rPr>
          <w:rFonts w:ascii="Times New Roman" w:eastAsia="Calibri" w:hAnsi="Times New Roman" w:cs="Times New Roman"/>
          <w:b/>
          <w:noProof/>
          <w:color w:val="FFFF00"/>
          <w:sz w:val="24"/>
          <w:szCs w:val="28"/>
          <w:highlight w:val="lightGray"/>
        </w:rPr>
        <w:t>a</w:t>
      </w:r>
    </w:p>
    <w:p w14:paraId="35726FBB" w14:textId="77777777" w:rsidR="00F322B1" w:rsidRPr="00D450BC" w:rsidRDefault="00F322B1" w:rsidP="00E278C5">
      <w:pPr>
        <w:spacing w:after="0" w:line="276" w:lineRule="auto"/>
        <w:jc w:val="both"/>
        <w:rPr>
          <w:rFonts w:ascii="Times New Roman" w:eastAsia="Times New Roman" w:hAnsi="Times New Roman" w:cs="Times New Roman"/>
          <w:b/>
          <w:bCs/>
          <w:noProof/>
          <w:sz w:val="24"/>
          <w:szCs w:val="24"/>
          <w:lang w:val="sr-Cyrl-CS"/>
        </w:rPr>
      </w:pPr>
    </w:p>
    <w:p w14:paraId="02353579" w14:textId="77777777" w:rsidR="00E278C5" w:rsidRPr="00D450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D450BC">
        <w:rPr>
          <w:rFonts w:ascii="Times New Roman" w:eastAsia="Times New Roman" w:hAnsi="Times New Roman" w:cs="Times New Roman"/>
          <w:b/>
          <w:bCs/>
          <w:noProof/>
          <w:sz w:val="24"/>
          <w:szCs w:val="24"/>
          <w:lang w:val="sr-Cyrl-CS"/>
        </w:rPr>
        <w:t xml:space="preserve">У погледу организовања дискусија о забрани тортуре у полицији, непрофесионалном понашању полицијских службеника и поштовању права доведених и задржаних лица. </w:t>
      </w:r>
    </w:p>
    <w:p w14:paraId="110AEB01" w14:textId="77777777" w:rsidR="00357191" w:rsidRPr="00D450BC" w:rsidRDefault="00357191" w:rsidP="00453139">
      <w:pPr>
        <w:widowControl w:val="0"/>
        <w:autoSpaceDE w:val="0"/>
        <w:autoSpaceDN w:val="0"/>
        <w:adjustRightInd w:val="0"/>
        <w:spacing w:after="0" w:line="240" w:lineRule="auto"/>
        <w:jc w:val="both"/>
        <w:rPr>
          <w:rFonts w:ascii="Times New Roman" w:eastAsia="Times New Roman" w:hAnsi="Times New Roman" w:cs="Times New Roman"/>
          <w:b/>
          <w:noProof/>
          <w:sz w:val="24"/>
          <w:szCs w:val="24"/>
          <w:u w:val="single"/>
          <w:lang w:val="sr-Cyrl-CS"/>
        </w:rPr>
      </w:pPr>
    </w:p>
    <w:p w14:paraId="5FCD5F2E" w14:textId="77777777" w:rsidR="00357191" w:rsidRPr="00D450BC" w:rsidRDefault="00357191" w:rsidP="00357191">
      <w:pPr>
        <w:spacing w:after="0" w:line="276" w:lineRule="auto"/>
        <w:jc w:val="both"/>
        <w:rPr>
          <w:rFonts w:ascii="Times New Roman" w:eastAsia="Calibri" w:hAnsi="Times New Roman" w:cs="Times New Roman"/>
          <w:b/>
          <w:bCs/>
          <w:noProof/>
          <w:sz w:val="24"/>
          <w:szCs w:val="28"/>
          <w:u w:val="single"/>
          <w:lang w:val="sr-Cyrl-CS"/>
        </w:rPr>
      </w:pPr>
      <w:r>
        <w:rPr>
          <w:rFonts w:ascii="Times New Roman" w:eastAsia="Calibri" w:hAnsi="Times New Roman" w:cs="Times New Roman"/>
          <w:b/>
          <w:bCs/>
          <w:noProof/>
          <w:sz w:val="24"/>
          <w:szCs w:val="28"/>
          <w:u w:val="single"/>
          <w:lang w:val="sr-Cyrl-RS"/>
        </w:rPr>
        <w:t>2</w:t>
      </w:r>
      <w:r w:rsidRPr="00D450BC">
        <w:rPr>
          <w:rFonts w:ascii="Times New Roman" w:eastAsia="Calibri" w:hAnsi="Times New Roman" w:cs="Times New Roman"/>
          <w:b/>
          <w:bCs/>
          <w:noProof/>
          <w:sz w:val="24"/>
          <w:szCs w:val="28"/>
          <w:u w:val="single"/>
          <w:lang w:val="sr-Cyrl-CS"/>
        </w:rPr>
        <w:t xml:space="preserve">. квартал 2022. године </w:t>
      </w:r>
    </w:p>
    <w:p w14:paraId="64C952A2" w14:textId="77777777" w:rsidR="00357191" w:rsidRPr="00D450BC" w:rsidRDefault="00357191" w:rsidP="00357191">
      <w:pPr>
        <w:spacing w:after="0" w:line="276" w:lineRule="auto"/>
        <w:jc w:val="both"/>
        <w:rPr>
          <w:rFonts w:ascii="Times New Roman" w:eastAsia="Calibri" w:hAnsi="Times New Roman" w:cs="Times New Roman"/>
          <w:b/>
          <w:bCs/>
          <w:noProof/>
          <w:sz w:val="24"/>
          <w:szCs w:val="28"/>
          <w:u w:val="single"/>
          <w:lang w:val="sr-Cyrl-CS"/>
        </w:rPr>
      </w:pPr>
    </w:p>
    <w:p w14:paraId="0DDCE2D5" w14:textId="77777777" w:rsidR="001B32C4" w:rsidRPr="00CB56B8" w:rsidRDefault="001B32C4" w:rsidP="001B32C4">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У оквиру пројекта „Јачање заштите људских права лица лишених слободе и осуђених лица у Србији“, Управа полиције заједно са Комисијом за спровођење стандарда полицијског поступања у области превенције тортуре, између осталог ради на унапређењу електронске евиденције за доведена и задржана лица, унапређење постојећег система притужби и унутрашње контроле и унапређење поступања полицијских службеника у примени полицијских овлашћења довођење и задржавање.</w:t>
      </w:r>
    </w:p>
    <w:p w14:paraId="6DF6AFB6" w14:textId="77777777" w:rsidR="001B32C4" w:rsidRPr="00CB56B8" w:rsidRDefault="001B32C4" w:rsidP="001B32C4">
      <w:pPr>
        <w:spacing w:after="0" w:line="240" w:lineRule="auto"/>
        <w:jc w:val="both"/>
        <w:rPr>
          <w:rFonts w:ascii="Times New Roman" w:hAnsi="Times New Roman"/>
          <w:sz w:val="24"/>
          <w:szCs w:val="24"/>
          <w:lang w:val="sr-Cyrl-RS"/>
        </w:rPr>
      </w:pPr>
    </w:p>
    <w:p w14:paraId="2BBFCB02" w14:textId="77777777" w:rsidR="001B32C4" w:rsidRPr="00CB56B8" w:rsidRDefault="001B32C4" w:rsidP="001B32C4">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 xml:space="preserve">С тим у вези, у периоду април - јун 2022. године, одржано је више састанака представника Управе полиције и представника САТИТ-а у циљу праћења измене апликације ''Доведена и задржана лица од стране САТИТ-а у складу са датим предлозима Управе полиције. Наведена активност је у завршној фази.  </w:t>
      </w:r>
    </w:p>
    <w:p w14:paraId="77DBE929" w14:textId="77777777" w:rsidR="001B32C4" w:rsidRPr="00CB56B8" w:rsidRDefault="001B32C4" w:rsidP="001B32C4">
      <w:pPr>
        <w:spacing w:after="0" w:line="240" w:lineRule="auto"/>
        <w:jc w:val="both"/>
        <w:rPr>
          <w:rFonts w:ascii="Times New Roman" w:hAnsi="Times New Roman"/>
          <w:sz w:val="24"/>
          <w:szCs w:val="24"/>
          <w:lang w:val="sr-Cyrl-RS"/>
        </w:rPr>
      </w:pPr>
    </w:p>
    <w:p w14:paraId="4A8CB724" w14:textId="77777777" w:rsidR="001B32C4" w:rsidRPr="00CB56B8" w:rsidRDefault="001B32C4" w:rsidP="001B32C4">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 xml:space="preserve">Током маја 2022. године Дирекција полиције је Министарству за људска и мањинска права и друштвени дијалог доставила списак представника МУП-а за учешће у раду тематских радних група у оквиру Савета за праћење примене препорука УН за људска права, односно тематских радних група које имају за циљ праћење и рад на испуњивању задатих циљева и препорука које су дате у Закључним запажањима Комитета УН против тортуре (ЦАТ). Један од чланова треће тематске радне групе је и начелник Одељења за контролу рада полиције и председник Комисије за спровођење стандарда полицијског поступања у области превенције тортуре. </w:t>
      </w:r>
    </w:p>
    <w:p w14:paraId="135AB37A" w14:textId="77777777" w:rsidR="001B32C4" w:rsidRPr="00CB56B8" w:rsidRDefault="001B32C4" w:rsidP="001B32C4">
      <w:pPr>
        <w:spacing w:after="0" w:line="240" w:lineRule="auto"/>
        <w:jc w:val="both"/>
        <w:rPr>
          <w:rFonts w:ascii="Times New Roman" w:hAnsi="Times New Roman"/>
          <w:sz w:val="24"/>
          <w:szCs w:val="24"/>
          <w:lang w:val="sr-Cyrl-RS"/>
        </w:rPr>
      </w:pPr>
    </w:p>
    <w:p w14:paraId="2077FB3E" w14:textId="77777777" w:rsidR="00357191" w:rsidRPr="001B32C4" w:rsidRDefault="00357191" w:rsidP="00453139">
      <w:pPr>
        <w:widowControl w:val="0"/>
        <w:autoSpaceDE w:val="0"/>
        <w:autoSpaceDN w:val="0"/>
        <w:adjustRightInd w:val="0"/>
        <w:spacing w:after="0" w:line="240" w:lineRule="auto"/>
        <w:jc w:val="both"/>
        <w:rPr>
          <w:rFonts w:ascii="Times New Roman" w:eastAsia="Times New Roman" w:hAnsi="Times New Roman" w:cs="Times New Roman"/>
          <w:b/>
          <w:noProof/>
          <w:sz w:val="24"/>
          <w:szCs w:val="24"/>
          <w:u w:val="single"/>
          <w:lang w:val="sr-Cyrl-RS"/>
        </w:rPr>
      </w:pPr>
    </w:p>
    <w:p w14:paraId="19B67C67" w14:textId="6AE64F2A" w:rsidR="00453139" w:rsidRPr="00D450BC" w:rsidRDefault="00453139" w:rsidP="00453139">
      <w:pPr>
        <w:widowControl w:val="0"/>
        <w:autoSpaceDE w:val="0"/>
        <w:autoSpaceDN w:val="0"/>
        <w:adjustRightInd w:val="0"/>
        <w:spacing w:after="0" w:line="240" w:lineRule="auto"/>
        <w:jc w:val="both"/>
        <w:rPr>
          <w:rFonts w:ascii="Times New Roman" w:eastAsia="Times New Roman" w:hAnsi="Times New Roman" w:cs="Times New Roman"/>
          <w:noProof/>
          <w:sz w:val="24"/>
          <w:szCs w:val="24"/>
          <w:u w:val="single"/>
          <w:lang w:val="sr-Cyrl-CS"/>
        </w:rPr>
      </w:pPr>
      <w:r w:rsidRPr="00D450BC">
        <w:rPr>
          <w:rFonts w:ascii="Times New Roman" w:eastAsia="Times New Roman" w:hAnsi="Times New Roman" w:cs="Times New Roman"/>
          <w:b/>
          <w:noProof/>
          <w:sz w:val="24"/>
          <w:szCs w:val="24"/>
          <w:u w:val="single"/>
          <w:lang w:val="sr-Cyrl-CS"/>
        </w:rPr>
        <w:t>1.</w:t>
      </w:r>
      <w:r w:rsidRPr="00D450BC">
        <w:rPr>
          <w:rFonts w:ascii="Times New Roman" w:eastAsia="Times New Roman" w:hAnsi="Times New Roman" w:cs="Times New Roman"/>
          <w:b/>
          <w:bCs/>
          <w:noProof/>
          <w:sz w:val="24"/>
          <w:szCs w:val="24"/>
          <w:u w:val="single"/>
          <w:lang w:val="sr-Cyrl-CS"/>
        </w:rPr>
        <w:t xml:space="preserve"> квартал 2022. године</w:t>
      </w:r>
    </w:p>
    <w:p w14:paraId="08CF47C6" w14:textId="77777777" w:rsidR="00453139" w:rsidRPr="00D450BC" w:rsidRDefault="00453139" w:rsidP="00453139">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sr-Cyrl-CS"/>
        </w:rPr>
      </w:pPr>
    </w:p>
    <w:p w14:paraId="13012DEE" w14:textId="77777777" w:rsidR="00453139" w:rsidRPr="00906EF4" w:rsidRDefault="00453139" w:rsidP="00453139">
      <w:pPr>
        <w:widowControl w:val="0"/>
        <w:autoSpaceDE w:val="0"/>
        <w:autoSpaceDN w:val="0"/>
        <w:adjustRightInd w:val="0"/>
        <w:spacing w:after="0" w:line="240" w:lineRule="auto"/>
        <w:jc w:val="both"/>
        <w:rPr>
          <w:rFonts w:ascii="Times New Roman" w:hAnsi="Times New Roman" w:cs="Times New Roman"/>
          <w:sz w:val="24"/>
          <w:szCs w:val="24"/>
          <w:lang w:val="sr-Cyrl-CS"/>
        </w:rPr>
      </w:pPr>
      <w:r w:rsidRPr="00906EF4">
        <w:rPr>
          <w:rFonts w:ascii="Times New Roman" w:hAnsi="Times New Roman" w:cs="Times New Roman"/>
          <w:sz w:val="24"/>
          <w:szCs w:val="24"/>
          <w:lang w:val="sr-Cyrl-CS"/>
        </w:rPr>
        <w:t xml:space="preserve">Програмом стручног усавршавања полицијских службеника Министарства унутрашњих послова за 2022. годину предвиђена је реализација проблемске наставе </w:t>
      </w:r>
      <w:r w:rsidRPr="00906EF4">
        <w:rPr>
          <w:rFonts w:ascii="Times New Roman" w:hAnsi="Times New Roman" w:cs="Times New Roman"/>
          <w:sz w:val="24"/>
          <w:szCs w:val="24"/>
          <w:lang w:val="ru-RU"/>
        </w:rPr>
        <w:t>„Теоријски и практични аспекти спречавања злостављања на основу постојећих европских стандарда“</w:t>
      </w:r>
      <w:r w:rsidRPr="00906EF4">
        <w:rPr>
          <w:rFonts w:ascii="Times New Roman" w:hAnsi="Times New Roman" w:cs="Times New Roman"/>
          <w:sz w:val="24"/>
          <w:szCs w:val="24"/>
          <w:lang w:val="sr-Cyrl-CS"/>
        </w:rPr>
        <w:t>. У извештајном периоду није било реализације наведене проблемске наставе.</w:t>
      </w:r>
    </w:p>
    <w:p w14:paraId="2F4BC360" w14:textId="77777777" w:rsidR="00453139" w:rsidRPr="00906EF4" w:rsidRDefault="00453139" w:rsidP="00453139">
      <w:pPr>
        <w:spacing w:after="0" w:line="240" w:lineRule="auto"/>
        <w:jc w:val="both"/>
        <w:rPr>
          <w:rFonts w:ascii="Times New Roman" w:eastAsia="Times New Roman" w:hAnsi="Times New Roman"/>
          <w:b/>
          <w:sz w:val="24"/>
          <w:szCs w:val="24"/>
          <w:lang w:val="sr-Cyrl-CS"/>
        </w:rPr>
      </w:pPr>
    </w:p>
    <w:p w14:paraId="08931165" w14:textId="77777777" w:rsidR="00453139" w:rsidRPr="00906EF4" w:rsidRDefault="00453139" w:rsidP="00453139">
      <w:pPr>
        <w:spacing w:after="0" w:line="240" w:lineRule="auto"/>
        <w:jc w:val="both"/>
        <w:rPr>
          <w:rFonts w:ascii="Times New Roman" w:hAnsi="Times New Roman"/>
          <w:sz w:val="24"/>
          <w:szCs w:val="24"/>
          <w:lang w:val="sr-Cyrl-CS"/>
        </w:rPr>
      </w:pPr>
      <w:r w:rsidRPr="00906EF4">
        <w:rPr>
          <w:rFonts w:ascii="Times New Roman" w:hAnsi="Times New Roman"/>
          <w:sz w:val="24"/>
          <w:szCs w:val="24"/>
          <w:lang w:val="sr-Cyrl-CS"/>
        </w:rPr>
        <w:t xml:space="preserve">У оквиру пројекта Савета Европе „Јачање заштите људских права лица лишених слободе и осуђених лица у Србији“, 10. фебруара 2022. године одржан је трећи састанак Управног одбора корисника пројекта </w:t>
      </w:r>
      <w:r>
        <w:rPr>
          <w:rFonts w:ascii="Times New Roman" w:hAnsi="Times New Roman"/>
          <w:sz w:val="24"/>
          <w:szCs w:val="24"/>
          <w:lang w:val="sr-Latn-CS"/>
        </w:rPr>
        <w:t>„</w:t>
      </w:r>
      <w:r w:rsidRPr="00906EF4">
        <w:rPr>
          <w:rFonts w:ascii="Times New Roman" w:hAnsi="Times New Roman"/>
          <w:sz w:val="24"/>
          <w:szCs w:val="24"/>
          <w:lang w:val="sr-Cyrl-CS"/>
        </w:rPr>
        <w:t>Јачање заштите људских права лица лишених слободе и осуђених лица у Србији</w:t>
      </w:r>
      <w:r>
        <w:rPr>
          <w:rFonts w:ascii="Times New Roman" w:hAnsi="Times New Roman"/>
          <w:sz w:val="24"/>
          <w:szCs w:val="24"/>
          <w:lang w:val="sr-Latn-CS"/>
        </w:rPr>
        <w:t>“</w:t>
      </w:r>
      <w:r w:rsidRPr="00906EF4">
        <w:rPr>
          <w:rFonts w:ascii="Times New Roman" w:hAnsi="Times New Roman"/>
          <w:sz w:val="24"/>
          <w:szCs w:val="24"/>
          <w:lang w:val="sr-Cyrl-CS"/>
        </w:rPr>
        <w:t>.</w:t>
      </w:r>
    </w:p>
    <w:p w14:paraId="0D0F092A" w14:textId="77777777" w:rsidR="00453139" w:rsidRPr="00906EF4" w:rsidRDefault="00453139" w:rsidP="00453139">
      <w:pPr>
        <w:spacing w:after="0" w:line="240" w:lineRule="auto"/>
        <w:jc w:val="both"/>
        <w:rPr>
          <w:rFonts w:ascii="Times New Roman" w:hAnsi="Times New Roman"/>
          <w:sz w:val="24"/>
          <w:szCs w:val="24"/>
          <w:lang w:val="sr-Cyrl-CS"/>
        </w:rPr>
      </w:pPr>
    </w:p>
    <w:p w14:paraId="14DF4FF3" w14:textId="77777777" w:rsidR="00453139" w:rsidRPr="00906EF4" w:rsidRDefault="00453139" w:rsidP="00453139">
      <w:pPr>
        <w:spacing w:after="0" w:line="240" w:lineRule="auto"/>
        <w:jc w:val="both"/>
        <w:rPr>
          <w:rFonts w:ascii="Times New Roman" w:hAnsi="Times New Roman"/>
          <w:sz w:val="24"/>
          <w:szCs w:val="24"/>
          <w:lang w:val="sr-Cyrl-CS"/>
        </w:rPr>
      </w:pPr>
      <w:r w:rsidRPr="00431922">
        <w:rPr>
          <w:rFonts w:ascii="Times New Roman" w:hAnsi="Times New Roman"/>
          <w:sz w:val="24"/>
          <w:szCs w:val="24"/>
          <w:lang w:val="ru-RU"/>
        </w:rPr>
        <w:t xml:space="preserve">Дана </w:t>
      </w:r>
      <w:r w:rsidRPr="00906EF4">
        <w:rPr>
          <w:rFonts w:ascii="Times New Roman" w:hAnsi="Times New Roman"/>
          <w:sz w:val="24"/>
          <w:szCs w:val="24"/>
          <w:lang w:val="sr-Cyrl-CS"/>
        </w:rPr>
        <w:t>21.02.2022.године представници М</w:t>
      </w:r>
      <w:r>
        <w:rPr>
          <w:rFonts w:ascii="Times New Roman" w:hAnsi="Times New Roman"/>
          <w:sz w:val="24"/>
          <w:szCs w:val="24"/>
          <w:lang w:val="sr-Cyrl-CS"/>
        </w:rPr>
        <w:t>инистарства унутрашњих послова</w:t>
      </w:r>
      <w:r w:rsidRPr="00906EF4">
        <w:rPr>
          <w:rFonts w:ascii="Times New Roman" w:hAnsi="Times New Roman"/>
          <w:sz w:val="24"/>
          <w:szCs w:val="24"/>
          <w:lang w:val="sr-Cyrl-CS"/>
        </w:rPr>
        <w:t xml:space="preserve"> и национални пројектни координатор Савета Европе, а у оквиру пројекта „Јачање заштите људских права лица лишених слободе и лица осуђених у Србији – фаза II“, учествовали су на састанку на коме је разматрано дефинисање, улога и евентуално увођење притворског полицијског службеника у циљу унапређења система притвора. </w:t>
      </w:r>
    </w:p>
    <w:p w14:paraId="560ADFE3" w14:textId="77777777" w:rsidR="00453139" w:rsidRPr="00906EF4" w:rsidRDefault="00453139" w:rsidP="00453139">
      <w:pPr>
        <w:spacing w:after="0" w:line="240" w:lineRule="auto"/>
        <w:jc w:val="both"/>
        <w:rPr>
          <w:rFonts w:ascii="Times New Roman" w:hAnsi="Times New Roman"/>
          <w:sz w:val="24"/>
          <w:szCs w:val="24"/>
          <w:lang w:val="sr-Cyrl-CS"/>
        </w:rPr>
      </w:pPr>
    </w:p>
    <w:p w14:paraId="7A3BF3A8" w14:textId="77777777" w:rsidR="00453139" w:rsidRDefault="00453139" w:rsidP="00453139">
      <w:pPr>
        <w:spacing w:after="0" w:line="240" w:lineRule="auto"/>
        <w:jc w:val="both"/>
        <w:rPr>
          <w:rFonts w:ascii="Times New Roman" w:hAnsi="Times New Roman"/>
          <w:sz w:val="24"/>
          <w:szCs w:val="24"/>
          <w:lang w:val="sr-Cyrl-CS"/>
        </w:rPr>
      </w:pPr>
      <w:r w:rsidRPr="00431922">
        <w:rPr>
          <w:rFonts w:ascii="Times New Roman" w:hAnsi="Times New Roman"/>
          <w:sz w:val="24"/>
          <w:szCs w:val="24"/>
          <w:lang w:val="ru-RU"/>
        </w:rPr>
        <w:t xml:space="preserve">Дана </w:t>
      </w:r>
      <w:r w:rsidRPr="00906EF4">
        <w:rPr>
          <w:rFonts w:ascii="Times New Roman" w:hAnsi="Times New Roman"/>
          <w:sz w:val="24"/>
          <w:szCs w:val="24"/>
          <w:lang w:val="sr-Cyrl-CS"/>
        </w:rPr>
        <w:t xml:space="preserve">25.02.2022. године представник </w:t>
      </w:r>
      <w:r w:rsidRPr="00906EF4">
        <w:rPr>
          <w:rFonts w:ascii="Times New Roman" w:hAnsi="Times New Roman"/>
          <w:sz w:val="24"/>
          <w:szCs w:val="24"/>
          <w:lang w:val="ru-RU"/>
        </w:rPr>
        <w:t xml:space="preserve">Министарства унутрашњих послова, </w:t>
      </w:r>
      <w:r w:rsidRPr="00906EF4">
        <w:rPr>
          <w:rFonts w:ascii="Times New Roman" w:hAnsi="Times New Roman"/>
          <w:sz w:val="24"/>
          <w:szCs w:val="24"/>
          <w:lang w:val="sr-Cyrl-CS"/>
        </w:rPr>
        <w:t xml:space="preserve">учествовао је на </w:t>
      </w:r>
      <w:r w:rsidRPr="00906EF4">
        <w:rPr>
          <w:rFonts w:ascii="Times New Roman" w:hAnsi="Times New Roman"/>
          <w:sz w:val="24"/>
          <w:szCs w:val="24"/>
          <w:lang w:val="ru-RU"/>
        </w:rPr>
        <w:t xml:space="preserve">састанку </w:t>
      </w:r>
      <w:r w:rsidRPr="00906EF4">
        <w:rPr>
          <w:rFonts w:ascii="Times New Roman" w:hAnsi="Times New Roman"/>
          <w:sz w:val="24"/>
          <w:szCs w:val="24"/>
          <w:lang w:val="sr-Cyrl-CS"/>
        </w:rPr>
        <w:t>у организацији Министарства за људска и мањинска права и друштвени дијалог поводом Одлуке Комитета против тортуре G/SO 229/31 SRB (9) од 1. децембра 2021. године донете у предмету против Републике Србије.</w:t>
      </w:r>
    </w:p>
    <w:p w14:paraId="68FF7F52" w14:textId="77777777" w:rsidR="00453139" w:rsidRDefault="00453139" w:rsidP="00E278C5">
      <w:pPr>
        <w:spacing w:after="0" w:line="276" w:lineRule="auto"/>
        <w:jc w:val="both"/>
        <w:rPr>
          <w:rFonts w:ascii="Times New Roman" w:eastAsia="Times New Roman" w:hAnsi="Times New Roman" w:cs="Times New Roman"/>
          <w:noProof/>
          <w:sz w:val="24"/>
          <w:szCs w:val="24"/>
          <w:lang w:val="sr-Cyrl-CS"/>
        </w:rPr>
      </w:pPr>
    </w:p>
    <w:p w14:paraId="2CC46068" w14:textId="77777777" w:rsidR="00453139" w:rsidRPr="00453139" w:rsidRDefault="00453139" w:rsidP="00E278C5">
      <w:pPr>
        <w:spacing w:after="0" w:line="276" w:lineRule="auto"/>
        <w:jc w:val="both"/>
        <w:rPr>
          <w:rFonts w:ascii="Times New Roman" w:eastAsia="Times New Roman" w:hAnsi="Times New Roman" w:cs="Times New Roman"/>
          <w:noProof/>
          <w:sz w:val="24"/>
          <w:szCs w:val="24"/>
          <w:lang w:val="sr-Cyrl-CS"/>
        </w:rPr>
      </w:pPr>
    </w:p>
    <w:p w14:paraId="04B333AD" w14:textId="77777777" w:rsidR="00453139" w:rsidRPr="00453139" w:rsidRDefault="00453139" w:rsidP="00E278C5">
      <w:pPr>
        <w:spacing w:after="0" w:line="276" w:lineRule="auto"/>
        <w:jc w:val="both"/>
        <w:rPr>
          <w:rFonts w:ascii="Times New Roman" w:eastAsia="Times New Roman" w:hAnsi="Times New Roman" w:cs="Times New Roman"/>
          <w:b/>
          <w:noProof/>
          <w:sz w:val="24"/>
          <w:szCs w:val="24"/>
          <w:u w:val="single"/>
          <w:lang w:val="ru-RU"/>
        </w:rPr>
      </w:pPr>
      <w:r>
        <w:rPr>
          <w:rFonts w:ascii="Times New Roman" w:eastAsia="Times New Roman" w:hAnsi="Times New Roman" w:cs="Times New Roman"/>
          <w:b/>
          <w:noProof/>
          <w:sz w:val="24"/>
          <w:szCs w:val="24"/>
          <w:u w:val="single"/>
          <w:lang w:val="ru-RU"/>
        </w:rPr>
        <w:t>4</w:t>
      </w:r>
      <w:r w:rsidRPr="00453139">
        <w:rPr>
          <w:rFonts w:ascii="Times New Roman" w:eastAsia="Times New Roman" w:hAnsi="Times New Roman" w:cs="Times New Roman"/>
          <w:b/>
          <w:noProof/>
          <w:sz w:val="24"/>
          <w:szCs w:val="24"/>
          <w:u w:val="single"/>
          <w:lang w:val="ru-RU"/>
        </w:rPr>
        <w:t>. квартал 2021. године</w:t>
      </w:r>
    </w:p>
    <w:p w14:paraId="69D228AB" w14:textId="77777777" w:rsidR="00453139" w:rsidRDefault="00453139" w:rsidP="00E278C5">
      <w:pPr>
        <w:spacing w:after="0" w:line="276" w:lineRule="auto"/>
        <w:jc w:val="both"/>
        <w:rPr>
          <w:rFonts w:ascii="Times New Roman" w:eastAsia="Times New Roman" w:hAnsi="Times New Roman" w:cs="Times New Roman"/>
          <w:noProof/>
          <w:sz w:val="24"/>
          <w:szCs w:val="24"/>
          <w:lang w:val="ru-RU"/>
        </w:rPr>
      </w:pPr>
    </w:p>
    <w:p w14:paraId="3E6F2A7F"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ru-RU"/>
        </w:rPr>
        <w:t xml:space="preserve">Спроводећи активности из своје надлежности, Европски комитет за спречавање мучења и нечовечног или понижавајућег поступања или кажњавања (у даљем тексту: Европски комитет), боравио је у редовној надзорној посети Републици Србији од 09. до 19.03.2021. </w:t>
      </w:r>
      <w:r w:rsidRPr="00E278C5">
        <w:rPr>
          <w:rFonts w:ascii="Times New Roman" w:eastAsia="Times New Roman" w:hAnsi="Times New Roman" w:cs="Times New Roman"/>
          <w:noProof/>
          <w:sz w:val="24"/>
          <w:szCs w:val="24"/>
          <w:lang w:val="ru-RU"/>
        </w:rPr>
        <w:lastRenderedPageBreak/>
        <w:t>године</w:t>
      </w:r>
      <w:r w:rsidRPr="003A2EBC">
        <w:rPr>
          <w:rFonts w:ascii="Times New Roman" w:eastAsia="Times New Roman" w:hAnsi="Times New Roman" w:cs="Times New Roman"/>
          <w:noProof/>
          <w:sz w:val="24"/>
          <w:szCs w:val="24"/>
          <w:lang w:val="sr-Cyrl-CS"/>
        </w:rPr>
        <w:t xml:space="preserve">. </w:t>
      </w:r>
      <w:r w:rsidRPr="00E278C5">
        <w:rPr>
          <w:rFonts w:ascii="Times New Roman" w:eastAsia="Times New Roman" w:hAnsi="Times New Roman" w:cs="Times New Roman"/>
          <w:noProof/>
          <w:sz w:val="24"/>
          <w:szCs w:val="24"/>
          <w:lang w:val="ru-RU"/>
        </w:rPr>
        <w:t>Након реализације ове посете Европски комитет је Министарству унутрашњих послова доставио Извештај са препорукама СРТ (2021) 36 од 22.07.2021. године.</w:t>
      </w:r>
    </w:p>
    <w:p w14:paraId="49BE2613"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p>
    <w:p w14:paraId="1EC77BE0" w14:textId="77777777" w:rsidR="00E278C5" w:rsidRDefault="00E278C5" w:rsidP="00E278C5">
      <w:pPr>
        <w:spacing w:after="0" w:line="276" w:lineRule="auto"/>
        <w:jc w:val="both"/>
        <w:rPr>
          <w:rFonts w:ascii="Times New Roman" w:eastAsia="Times New Roman" w:hAnsi="Times New Roman" w:cs="Times New Roman"/>
          <w:i/>
          <w:noProof/>
          <w:sz w:val="24"/>
          <w:szCs w:val="24"/>
          <w:lang w:val="ru-RU"/>
        </w:rPr>
      </w:pPr>
      <w:r w:rsidRPr="00E278C5">
        <w:rPr>
          <w:rFonts w:ascii="Times New Roman" w:eastAsia="Times New Roman" w:hAnsi="Times New Roman" w:cs="Times New Roman"/>
          <w:noProof/>
          <w:sz w:val="24"/>
          <w:szCs w:val="24"/>
          <w:lang w:val="ru-RU"/>
        </w:rPr>
        <w:t xml:space="preserve">У тачки 2. наведеног извештаја, Европски комитет је Министарству унутрашњих послова дао препоруку да </w:t>
      </w:r>
      <w:r w:rsidRPr="00E278C5">
        <w:rPr>
          <w:rFonts w:ascii="Times New Roman" w:eastAsia="Times New Roman" w:hAnsi="Times New Roman" w:cs="Times New Roman"/>
          <w:i/>
          <w:noProof/>
          <w:sz w:val="24"/>
          <w:szCs w:val="24"/>
          <w:lang w:val="ru-RU"/>
        </w:rPr>
        <w:t>„за потребе руководилаца, развије и реализује адекватан облик обуке о примени полицијских овлашћења са акцентом на теоријске и практичне аспекте спречавања злостављања на основу постојећих европских стандарда“.</w:t>
      </w:r>
    </w:p>
    <w:p w14:paraId="65E7F319" w14:textId="77777777" w:rsidR="00C2353C" w:rsidRPr="003A2EBC" w:rsidRDefault="00C2353C" w:rsidP="00E278C5">
      <w:pPr>
        <w:spacing w:after="0" w:line="276" w:lineRule="auto"/>
        <w:jc w:val="both"/>
        <w:rPr>
          <w:rFonts w:ascii="Times New Roman" w:eastAsia="Times New Roman" w:hAnsi="Times New Roman" w:cs="Times New Roman"/>
          <w:i/>
          <w:noProof/>
          <w:sz w:val="24"/>
          <w:szCs w:val="24"/>
          <w:lang w:val="sr-Cyrl-CS"/>
        </w:rPr>
      </w:pPr>
    </w:p>
    <w:p w14:paraId="0E66052A" w14:textId="77777777" w:rsidR="00E278C5" w:rsidRDefault="00E278C5" w:rsidP="00E278C5">
      <w:pPr>
        <w:spacing w:after="0" w:line="276" w:lineRule="auto"/>
        <w:jc w:val="both"/>
        <w:rPr>
          <w:rFonts w:ascii="Times New Roman" w:eastAsia="Times New Roman" w:hAnsi="Times New Roman" w:cs="Times New Roman"/>
          <w:noProof/>
          <w:sz w:val="24"/>
          <w:szCs w:val="24"/>
          <w:lang w:val="ru-RU"/>
        </w:rPr>
      </w:pPr>
      <w:r w:rsidRPr="00E278C5">
        <w:rPr>
          <w:rFonts w:ascii="Times New Roman" w:eastAsia="Times New Roman" w:hAnsi="Times New Roman" w:cs="Times New Roman"/>
          <w:noProof/>
          <w:sz w:val="24"/>
          <w:szCs w:val="24"/>
          <w:lang w:val="ru-RU"/>
        </w:rPr>
        <w:t xml:space="preserve">Поступајући по датој препоруци, Центар за полицијску обуку Сектора за људске ресурсе израдио је проблемску наставу „Теоријски и практични аспекти спречавања злостављања на основу постојећих европских стандарда“ и заједно са Комисијом за спровођење стандарда полицијског поступања у области превенције тортуре и Управом полиције дефинисао методологију извођења наставе. </w:t>
      </w:r>
    </w:p>
    <w:p w14:paraId="7AE0D221" w14:textId="77777777" w:rsidR="00C2353C" w:rsidRPr="003A2EBC" w:rsidRDefault="00C2353C" w:rsidP="00E278C5">
      <w:pPr>
        <w:spacing w:after="0" w:line="276" w:lineRule="auto"/>
        <w:jc w:val="both"/>
        <w:rPr>
          <w:rFonts w:ascii="Times New Roman" w:eastAsia="Times New Roman" w:hAnsi="Times New Roman" w:cs="Times New Roman"/>
          <w:noProof/>
          <w:sz w:val="24"/>
          <w:szCs w:val="24"/>
          <w:lang w:val="sr-Cyrl-CS"/>
        </w:rPr>
      </w:pPr>
    </w:p>
    <w:p w14:paraId="1DEA2CD5" w14:textId="77777777" w:rsidR="00E278C5" w:rsidRP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sr-Cyrl-CS"/>
        </w:rPr>
        <w:t>Након тога, Центар за полицијску обуку је организовао и 25.10.2021. године реализовао наведену проблемску наставу за 36 полицијских службеника из Полицијске управе за град Београд, подручних полицијских управа и организационих јединица у седишту Дирекције полиције који су након тога, у својим организационим јединицама, реализовали поменуту проблемску наставу за укупно 1.527 руководилаца (подаци су за све осим Управе криминалистичке полиције која до 04.01.2022. године није известила о реализацији). Уједно се указује да ће и Програмом стручног усавршавања полицијских службеника Министарства унутрашњих послова за 2022. годину бити предвиђена реализација наведене проблемске наставе.</w:t>
      </w:r>
    </w:p>
    <w:p w14:paraId="3BC6B023" w14:textId="77777777" w:rsidR="00E278C5" w:rsidRPr="00E278C5" w:rsidRDefault="00E278C5" w:rsidP="00E278C5">
      <w:pPr>
        <w:spacing w:after="0" w:line="276" w:lineRule="auto"/>
        <w:jc w:val="both"/>
        <w:rPr>
          <w:rFonts w:ascii="Times New Roman" w:eastAsia="Times New Roman" w:hAnsi="Times New Roman" w:cs="Times New Roman"/>
          <w:noProof/>
          <w:sz w:val="24"/>
          <w:szCs w:val="24"/>
          <w:lang w:val="sr-Cyrl-CS"/>
        </w:rPr>
      </w:pPr>
    </w:p>
    <w:p w14:paraId="505FF080" w14:textId="1F422D9D" w:rsid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ru-RU"/>
        </w:rPr>
        <w:t>У организацији Управе полиције и Комисије</w:t>
      </w:r>
      <w:r w:rsidR="00406F0A">
        <w:rPr>
          <w:rFonts w:ascii="Times New Roman" w:eastAsia="Times New Roman" w:hAnsi="Times New Roman" w:cs="Times New Roman"/>
          <w:noProof/>
          <w:sz w:val="24"/>
          <w:szCs w:val="24"/>
          <w:lang w:val="ru-RU"/>
        </w:rPr>
        <w:t xml:space="preserve"> </w:t>
      </w:r>
      <w:r w:rsidRPr="00E278C5">
        <w:rPr>
          <w:rFonts w:ascii="Times New Roman" w:eastAsia="Times New Roman" w:hAnsi="Times New Roman" w:cs="Times New Roman"/>
          <w:noProof/>
          <w:sz w:val="24"/>
          <w:szCs w:val="24"/>
          <w:lang w:val="ru-RU"/>
        </w:rPr>
        <w:t>за спровођење стандарда полицијског поступања у области превенције тортуре дана 20.10.2021. године одржан је припремни састанак са представницима</w:t>
      </w:r>
      <w:r w:rsidR="001B32C4">
        <w:rPr>
          <w:rFonts w:ascii="Times New Roman" w:eastAsia="Times New Roman" w:hAnsi="Times New Roman" w:cs="Times New Roman"/>
          <w:noProof/>
          <w:sz w:val="24"/>
          <w:szCs w:val="24"/>
          <w:lang w:val="ru-RU"/>
        </w:rPr>
        <w:t xml:space="preserve"> </w:t>
      </w:r>
      <w:r w:rsidRPr="00E278C5">
        <w:rPr>
          <w:rFonts w:ascii="Times New Roman" w:eastAsia="Times New Roman" w:hAnsi="Times New Roman" w:cs="Times New Roman"/>
          <w:noProof/>
          <w:sz w:val="24"/>
          <w:szCs w:val="24"/>
          <w:lang w:val="ru-RU"/>
        </w:rPr>
        <w:t>Центра за полицијску обуку, а д</w:t>
      </w:r>
      <w:r w:rsidRPr="00E278C5">
        <w:rPr>
          <w:rFonts w:ascii="Times New Roman" w:eastAsia="Times New Roman" w:hAnsi="Times New Roman" w:cs="Times New Roman"/>
          <w:noProof/>
          <w:sz w:val="24"/>
          <w:szCs w:val="24"/>
          <w:lang w:val="sr-Cyrl-CS"/>
        </w:rPr>
        <w:t xml:space="preserve">ана 25.10.2021. године </w:t>
      </w:r>
      <w:r w:rsidRPr="00E278C5">
        <w:rPr>
          <w:rFonts w:ascii="Times New Roman" w:eastAsia="Times New Roman" w:hAnsi="Times New Roman" w:cs="Times New Roman"/>
          <w:noProof/>
          <w:sz w:val="24"/>
          <w:szCs w:val="24"/>
          <w:lang w:val="ru-RU"/>
        </w:rPr>
        <w:t>у</w:t>
      </w:r>
      <w:r w:rsidRPr="00E278C5">
        <w:rPr>
          <w:rFonts w:ascii="Times New Roman" w:eastAsia="Times New Roman" w:hAnsi="Times New Roman" w:cs="Times New Roman"/>
          <w:noProof/>
          <w:sz w:val="24"/>
          <w:szCs w:val="24"/>
          <w:lang w:val="sr-Cyrl-CS"/>
        </w:rPr>
        <w:t xml:space="preserve"> ПУ за град Београд </w:t>
      </w:r>
      <w:r w:rsidRPr="00E278C5">
        <w:rPr>
          <w:rFonts w:ascii="Times New Roman" w:eastAsia="Times New Roman" w:hAnsi="Times New Roman" w:cs="Times New Roman"/>
          <w:noProof/>
          <w:sz w:val="24"/>
          <w:szCs w:val="24"/>
          <w:lang w:val="ru-RU"/>
        </w:rPr>
        <w:t>реализована је обука којој су происуствовали</w:t>
      </w:r>
      <w:r w:rsidRPr="00E278C5">
        <w:rPr>
          <w:rFonts w:ascii="Times New Roman" w:eastAsia="Times New Roman" w:hAnsi="Times New Roman" w:cs="Times New Roman"/>
          <w:noProof/>
          <w:sz w:val="24"/>
          <w:szCs w:val="24"/>
          <w:lang w:val="sr-Cyrl-CS"/>
        </w:rPr>
        <w:t xml:space="preserve"> официри за контролу рада полиције из свих ПУ</w:t>
      </w:r>
      <w:r w:rsidRPr="00E278C5">
        <w:rPr>
          <w:rFonts w:ascii="Times New Roman" w:eastAsia="Times New Roman" w:hAnsi="Times New Roman" w:cs="Times New Roman"/>
          <w:noProof/>
          <w:sz w:val="24"/>
          <w:szCs w:val="24"/>
          <w:lang w:val="ru-RU"/>
        </w:rPr>
        <w:t xml:space="preserve">, где је од стране </w:t>
      </w:r>
      <w:r w:rsidRPr="00E278C5">
        <w:rPr>
          <w:rFonts w:ascii="Times New Roman" w:eastAsia="Times New Roman" w:hAnsi="Times New Roman" w:cs="Times New Roman"/>
          <w:noProof/>
          <w:sz w:val="24"/>
          <w:szCs w:val="24"/>
          <w:lang w:val="sr-Cyrl-CS"/>
        </w:rPr>
        <w:t xml:space="preserve">официра Одељења за контролу рада полиције у </w:t>
      </w:r>
      <w:r w:rsidRPr="00E278C5">
        <w:rPr>
          <w:rFonts w:ascii="Times New Roman" w:eastAsia="Times New Roman" w:hAnsi="Times New Roman" w:cs="Times New Roman"/>
          <w:noProof/>
          <w:sz w:val="24"/>
          <w:szCs w:val="24"/>
          <w:lang w:val="ru-RU"/>
        </w:rPr>
        <w:t xml:space="preserve">Управи полицијереализована предавања </w:t>
      </w:r>
      <w:r w:rsidRPr="00E278C5">
        <w:rPr>
          <w:rFonts w:ascii="Times New Roman" w:eastAsia="Times New Roman" w:hAnsi="Times New Roman" w:cs="Times New Roman"/>
          <w:noProof/>
          <w:sz w:val="24"/>
          <w:szCs w:val="24"/>
          <w:lang w:val="sr-Cyrl-CS"/>
        </w:rPr>
        <w:t>на теме: „Права доведеног и задржаног лица“, „Пружање лекарске помоћи доведеним и задржаним лицима“, „Евидентирање активности о довођењу и задржавању лица“ и „Складиштење привремено одузетих предмета који потичу из кривичног дела и/или прекршаја“.</w:t>
      </w:r>
    </w:p>
    <w:p w14:paraId="0B9A4AC6" w14:textId="77777777" w:rsidR="00B72AC4" w:rsidRPr="003A2EBC" w:rsidRDefault="00B72AC4" w:rsidP="00486C64">
      <w:pPr>
        <w:spacing w:after="0" w:line="240" w:lineRule="auto"/>
        <w:jc w:val="both"/>
        <w:rPr>
          <w:rFonts w:ascii="Times New Roman" w:hAnsi="Times New Roman"/>
          <w:sz w:val="24"/>
          <w:szCs w:val="24"/>
          <w:lang w:val="sr-Cyrl-CS"/>
        </w:rPr>
      </w:pPr>
    </w:p>
    <w:p w14:paraId="39335377" w14:textId="77777777" w:rsidR="00486C64" w:rsidRPr="003A2EBC" w:rsidRDefault="00486C64" w:rsidP="00E278C5">
      <w:pPr>
        <w:spacing w:after="0" w:line="276" w:lineRule="auto"/>
        <w:jc w:val="both"/>
        <w:rPr>
          <w:rFonts w:ascii="Times New Roman" w:eastAsia="Times New Roman" w:hAnsi="Times New Roman" w:cs="Times New Roman"/>
          <w:noProof/>
          <w:sz w:val="24"/>
          <w:szCs w:val="24"/>
          <w:lang w:val="sr-Cyrl-CS"/>
        </w:rPr>
      </w:pPr>
    </w:p>
    <w:p w14:paraId="0115C54A"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b/>
          <w:bCs/>
          <w:noProof/>
          <w:sz w:val="24"/>
          <w:szCs w:val="24"/>
          <w:lang w:val="sr-Cyrl-CS"/>
        </w:rPr>
        <w:t>У погледу подизање свести о превенцији тортуре у полицији међу полицијским службеницима и информисање јавности о правима доведених и задржаних лица</w:t>
      </w:r>
      <w:r w:rsidRPr="003A2EBC">
        <w:rPr>
          <w:rFonts w:ascii="Times New Roman" w:eastAsia="Times New Roman" w:hAnsi="Times New Roman" w:cs="Times New Roman"/>
          <w:noProof/>
          <w:sz w:val="24"/>
          <w:szCs w:val="24"/>
          <w:lang w:val="sr-Cyrl-CS"/>
        </w:rPr>
        <w:t>.</w:t>
      </w:r>
    </w:p>
    <w:p w14:paraId="3B3E5F2E" w14:textId="77777777" w:rsidR="00B72AC4" w:rsidRPr="003A2EBC" w:rsidRDefault="00B72AC4" w:rsidP="00E278C5">
      <w:pPr>
        <w:spacing w:after="0" w:line="276" w:lineRule="auto"/>
        <w:jc w:val="both"/>
        <w:rPr>
          <w:rFonts w:ascii="Times New Roman" w:eastAsia="Times New Roman" w:hAnsi="Times New Roman" w:cs="Times New Roman"/>
          <w:noProof/>
          <w:sz w:val="24"/>
          <w:szCs w:val="24"/>
          <w:lang w:val="sr-Cyrl-CS"/>
        </w:rPr>
      </w:pPr>
    </w:p>
    <w:p w14:paraId="02B1D869" w14:textId="77777777" w:rsidR="00357191" w:rsidRPr="003A2EBC" w:rsidRDefault="00357191" w:rsidP="00357191">
      <w:pPr>
        <w:spacing w:after="0" w:line="276" w:lineRule="auto"/>
        <w:jc w:val="both"/>
        <w:rPr>
          <w:rFonts w:ascii="Times New Roman" w:eastAsia="Calibri" w:hAnsi="Times New Roman" w:cs="Times New Roman"/>
          <w:b/>
          <w:bCs/>
          <w:noProof/>
          <w:sz w:val="24"/>
          <w:szCs w:val="28"/>
          <w:u w:val="single"/>
          <w:lang w:val="sr-Cyrl-CS"/>
        </w:rPr>
      </w:pPr>
      <w:r>
        <w:rPr>
          <w:rFonts w:ascii="Times New Roman" w:eastAsia="Calibri" w:hAnsi="Times New Roman" w:cs="Times New Roman"/>
          <w:b/>
          <w:bCs/>
          <w:noProof/>
          <w:sz w:val="24"/>
          <w:szCs w:val="28"/>
          <w:u w:val="single"/>
          <w:lang w:val="sr-Cyrl-RS"/>
        </w:rPr>
        <w:t>2</w:t>
      </w:r>
      <w:r w:rsidRPr="003A2EBC">
        <w:rPr>
          <w:rFonts w:ascii="Times New Roman" w:eastAsia="Calibri" w:hAnsi="Times New Roman" w:cs="Times New Roman"/>
          <w:b/>
          <w:bCs/>
          <w:noProof/>
          <w:sz w:val="24"/>
          <w:szCs w:val="28"/>
          <w:u w:val="single"/>
          <w:lang w:val="sr-Cyrl-CS"/>
        </w:rPr>
        <w:t xml:space="preserve">. квартал 2022. године </w:t>
      </w:r>
    </w:p>
    <w:p w14:paraId="7BC7E080" w14:textId="77777777" w:rsidR="00357191" w:rsidRPr="003A2EBC" w:rsidRDefault="00357191" w:rsidP="00357191">
      <w:pPr>
        <w:spacing w:after="0" w:line="276" w:lineRule="auto"/>
        <w:jc w:val="both"/>
        <w:rPr>
          <w:rFonts w:ascii="Times New Roman" w:eastAsia="Calibri" w:hAnsi="Times New Roman" w:cs="Times New Roman"/>
          <w:b/>
          <w:bCs/>
          <w:noProof/>
          <w:sz w:val="24"/>
          <w:szCs w:val="28"/>
          <w:u w:val="single"/>
          <w:lang w:val="sr-Cyrl-CS"/>
        </w:rPr>
      </w:pPr>
    </w:p>
    <w:p w14:paraId="50FCDB4C" w14:textId="77777777" w:rsidR="00406F0A" w:rsidRPr="00CB56B8" w:rsidRDefault="00406F0A" w:rsidP="00406F0A">
      <w:pPr>
        <w:spacing w:after="0" w:line="240" w:lineRule="auto"/>
        <w:jc w:val="both"/>
        <w:rPr>
          <w:rFonts w:ascii="Times New Roman" w:hAnsi="Times New Roman"/>
          <w:sz w:val="4"/>
          <w:szCs w:val="24"/>
          <w:lang w:val="sr-Cyrl-RS"/>
        </w:rPr>
      </w:pPr>
      <w:r w:rsidRPr="00CB56B8">
        <w:rPr>
          <w:rFonts w:ascii="Times New Roman" w:hAnsi="Times New Roman"/>
          <w:sz w:val="24"/>
          <w:szCs w:val="24"/>
          <w:lang w:val="sr-Cyrl-RS"/>
        </w:rPr>
        <w:lastRenderedPageBreak/>
        <w:t xml:space="preserve">Осим наведеног, дана 25.05.2022. године, поводом Одлуке УН Комитета против тортуре у предмету Ј. Ч. Ј. и др. против Републике Србије и објављивања исте на интранет сајту Министарства унутрашњих послова, одржан је састанак на коме је учествовао начелник Одељења за контролу рада полиције и председник Комисије за спровођење стандарда полицијског поступања у области превенције тортуре. Наведена Одлука је објављена на интранет сајту Министарства унутрашњих послова у јуну 2022. године. </w:t>
      </w:r>
    </w:p>
    <w:p w14:paraId="1C801996" w14:textId="77777777" w:rsidR="00357191" w:rsidRPr="00406F0A" w:rsidRDefault="00357191" w:rsidP="00453139">
      <w:pPr>
        <w:spacing w:after="0" w:line="240" w:lineRule="auto"/>
        <w:jc w:val="both"/>
        <w:rPr>
          <w:rFonts w:ascii="Times New Roman" w:eastAsia="Times New Roman" w:hAnsi="Times New Roman" w:cs="Times New Roman"/>
          <w:b/>
          <w:bCs/>
          <w:noProof/>
          <w:sz w:val="24"/>
          <w:szCs w:val="24"/>
          <w:u w:val="single"/>
          <w:lang w:val="sr-Cyrl-RS"/>
        </w:rPr>
      </w:pPr>
    </w:p>
    <w:p w14:paraId="62D6437F" w14:textId="6D276CA6" w:rsidR="00453139" w:rsidRDefault="00453139" w:rsidP="00453139">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bCs/>
          <w:noProof/>
          <w:sz w:val="24"/>
          <w:szCs w:val="24"/>
          <w:u w:val="single"/>
          <w:lang w:val="sr-Cyrl-CS"/>
        </w:rPr>
        <w:t>1. квартал</w:t>
      </w:r>
      <w:r w:rsidRPr="00486C64">
        <w:rPr>
          <w:rFonts w:ascii="Times New Roman" w:eastAsia="Times New Roman" w:hAnsi="Times New Roman" w:cs="Times New Roman"/>
          <w:b/>
          <w:bCs/>
          <w:noProof/>
          <w:sz w:val="24"/>
          <w:szCs w:val="24"/>
          <w:u w:val="single"/>
          <w:lang w:val="sr-Cyrl-CS"/>
        </w:rPr>
        <w:t xml:space="preserve"> 2022. године</w:t>
      </w:r>
    </w:p>
    <w:p w14:paraId="50E857FF" w14:textId="77777777" w:rsidR="00453139" w:rsidRDefault="00453139" w:rsidP="00453139">
      <w:pPr>
        <w:spacing w:after="0" w:line="240" w:lineRule="auto"/>
        <w:jc w:val="both"/>
        <w:rPr>
          <w:rFonts w:ascii="Times New Roman" w:eastAsia="Times New Roman" w:hAnsi="Times New Roman" w:cs="Times New Roman"/>
          <w:sz w:val="24"/>
          <w:szCs w:val="24"/>
          <w:lang w:val="ru-RU"/>
        </w:rPr>
      </w:pPr>
    </w:p>
    <w:p w14:paraId="7C84AAF3" w14:textId="77777777" w:rsidR="00453139" w:rsidRPr="00486C64" w:rsidRDefault="00453139" w:rsidP="00453139">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w:t>
      </w:r>
      <w:r w:rsidRPr="00486C64">
        <w:rPr>
          <w:rFonts w:ascii="Times New Roman" w:eastAsia="Times New Roman" w:hAnsi="Times New Roman" w:cs="Times New Roman"/>
          <w:sz w:val="24"/>
          <w:szCs w:val="24"/>
          <w:lang w:val="ru-RU"/>
        </w:rPr>
        <w:t xml:space="preserve"> циљу подизања свести о превенцији тортуре у полицији, на предлог Управе полиције и Комисије за спровођење стандарда полицијског поступања у области превенције тортуре, Дирекција полиције је организационим јединицама у седишту доставила Извештај Европског комитета за спречавање мучења ЦПТ о периодичној посети Републици Србији у периоду од 9. до 19. марта 2021. године, ради информисања и даљег поступања у складу са препорукама наведеним у извештају</w:t>
      </w:r>
      <w:r>
        <w:rPr>
          <w:rFonts w:ascii="Times New Roman" w:eastAsia="Times New Roman" w:hAnsi="Times New Roman" w:cs="Times New Roman"/>
          <w:sz w:val="24"/>
          <w:szCs w:val="24"/>
          <w:lang w:val="ru-RU"/>
        </w:rPr>
        <w:t>.</w:t>
      </w:r>
    </w:p>
    <w:p w14:paraId="089F19E7" w14:textId="77777777" w:rsidR="00453139" w:rsidRDefault="00453139" w:rsidP="00E278C5">
      <w:pPr>
        <w:spacing w:after="0" w:line="276" w:lineRule="auto"/>
        <w:jc w:val="both"/>
        <w:rPr>
          <w:rFonts w:ascii="Times New Roman" w:eastAsia="Times New Roman" w:hAnsi="Times New Roman" w:cs="Times New Roman"/>
          <w:noProof/>
          <w:sz w:val="24"/>
          <w:szCs w:val="24"/>
          <w:lang w:val="ru-RU"/>
        </w:rPr>
      </w:pPr>
    </w:p>
    <w:p w14:paraId="5AB15C80" w14:textId="77777777" w:rsidR="00453139" w:rsidRDefault="00453139" w:rsidP="00E278C5">
      <w:pPr>
        <w:spacing w:after="0" w:line="276" w:lineRule="auto"/>
        <w:jc w:val="both"/>
        <w:rPr>
          <w:rFonts w:ascii="Times New Roman" w:eastAsia="Times New Roman" w:hAnsi="Times New Roman" w:cs="Times New Roman"/>
          <w:noProof/>
          <w:sz w:val="24"/>
          <w:szCs w:val="24"/>
          <w:lang w:val="ru-RU"/>
        </w:rPr>
      </w:pPr>
    </w:p>
    <w:p w14:paraId="6136936F" w14:textId="77777777" w:rsidR="00453139" w:rsidRPr="00453139" w:rsidRDefault="00453139" w:rsidP="00E278C5">
      <w:pPr>
        <w:spacing w:after="0" w:line="276" w:lineRule="auto"/>
        <w:jc w:val="both"/>
        <w:rPr>
          <w:rFonts w:ascii="Times New Roman" w:eastAsia="Times New Roman" w:hAnsi="Times New Roman" w:cs="Times New Roman"/>
          <w:b/>
          <w:noProof/>
          <w:sz w:val="24"/>
          <w:szCs w:val="24"/>
          <w:u w:val="single"/>
          <w:lang w:val="ru-RU"/>
        </w:rPr>
      </w:pPr>
      <w:r w:rsidRPr="00453139">
        <w:rPr>
          <w:rFonts w:ascii="Times New Roman" w:eastAsia="Times New Roman" w:hAnsi="Times New Roman" w:cs="Times New Roman"/>
          <w:b/>
          <w:noProof/>
          <w:sz w:val="24"/>
          <w:szCs w:val="24"/>
          <w:u w:val="single"/>
          <w:lang w:val="ru-RU"/>
        </w:rPr>
        <w:t>4. квартал 2021. године</w:t>
      </w:r>
    </w:p>
    <w:p w14:paraId="05C2E99C" w14:textId="77777777" w:rsidR="00453139" w:rsidRPr="003A2EBC" w:rsidRDefault="00453139" w:rsidP="00E278C5">
      <w:pPr>
        <w:spacing w:after="0" w:line="276" w:lineRule="auto"/>
        <w:jc w:val="both"/>
        <w:rPr>
          <w:rFonts w:ascii="Times New Roman" w:eastAsia="Times New Roman" w:hAnsi="Times New Roman" w:cs="Times New Roman"/>
          <w:noProof/>
          <w:sz w:val="24"/>
          <w:szCs w:val="24"/>
          <w:lang w:val="ru-RU"/>
        </w:rPr>
      </w:pPr>
    </w:p>
    <w:p w14:paraId="2188C8CF"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 xml:space="preserve">Током августа 2021. године одржан је састанак поводом Извештаја Европског комитета за спречавање мучења и нечовечног или понижавајућег поступања или кажњавања у коме је дата препорука да се за потребе руководилаца организационих јединица у МУП-а, развије и реализује адекватан облик обуке о примени полицијских овлашћења. </w:t>
      </w:r>
    </w:p>
    <w:p w14:paraId="178C7D73" w14:textId="77777777" w:rsidR="00C2353C" w:rsidRPr="003A2EBC" w:rsidRDefault="00C2353C" w:rsidP="00E278C5">
      <w:pPr>
        <w:spacing w:after="0" w:line="276" w:lineRule="auto"/>
        <w:jc w:val="both"/>
        <w:rPr>
          <w:rFonts w:ascii="Times New Roman" w:eastAsia="Times New Roman" w:hAnsi="Times New Roman" w:cs="Times New Roman"/>
          <w:noProof/>
          <w:sz w:val="24"/>
          <w:szCs w:val="24"/>
          <w:lang w:val="ru-RU"/>
        </w:rPr>
      </w:pPr>
    </w:p>
    <w:p w14:paraId="03B56CDD" w14:textId="77777777" w:rsid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noProof/>
          <w:sz w:val="24"/>
          <w:szCs w:val="24"/>
          <w:lang w:val="ru-RU"/>
        </w:rPr>
        <w:t>С тим у вези, Центар за полицијску обуку сачинио је план обуке за руководиоце организационих јединица, на тему спречавања злостављања, мучења и нечовечног поступања од стране полицијских службеника. У току марта 2021. године, у оквиру пројекта „Јачање заштите људских права лица лишених слободе и осуђених лица у Србији – Фаза 2“, од стране Управе полиције заједно са Комисијом за спровођење стандарда полицијског поступања у области превенције тортуре, образована је Радна група за израду Приручника о обављању информативног разговора са категоријама осумњичених, оштећених, сведока и лица са менталним сметњама и Радна група за увођење тзв. „притворског полицијског службеника“. У оквиру истог пројекта одржана су два састанака Радне групе за дефинисање функције притворског надзорника и унапређења система притвора.</w:t>
      </w:r>
    </w:p>
    <w:p w14:paraId="621E03B8" w14:textId="77777777" w:rsidR="00C2353C" w:rsidRPr="00E278C5" w:rsidRDefault="00C2353C" w:rsidP="00E278C5">
      <w:pPr>
        <w:spacing w:after="0" w:line="276" w:lineRule="auto"/>
        <w:jc w:val="both"/>
        <w:rPr>
          <w:rFonts w:ascii="Times New Roman" w:eastAsia="Times New Roman" w:hAnsi="Times New Roman" w:cs="Times New Roman"/>
          <w:noProof/>
          <w:sz w:val="24"/>
          <w:szCs w:val="24"/>
          <w:lang w:val="sr-Cyrl-CS"/>
        </w:rPr>
      </w:pPr>
    </w:p>
    <w:p w14:paraId="348194D8" w14:textId="77777777" w:rsid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sr-Cyrl-CS"/>
        </w:rPr>
        <w:t xml:space="preserve">У оквиру истог пројекта, сходно препорукама Заштитника грађана, Управа полиције и Комисија  у сарадњи са експертима Савета Европе, између осталог предузима активности на унапређењу електронске евиденције за доведена и задржана лица и унапређење поступања полицијских службеника у примени полицијских овлашћења довођење и задржавање.С тим у вези, у току септембра и октобра 2021. године, од стране Управе полиције и Комисије за спровођење стандарда полицијског поступања у области </w:t>
      </w:r>
      <w:r w:rsidRPr="00E278C5">
        <w:rPr>
          <w:rFonts w:ascii="Times New Roman" w:eastAsia="Times New Roman" w:hAnsi="Times New Roman" w:cs="Times New Roman"/>
          <w:noProof/>
          <w:sz w:val="24"/>
          <w:szCs w:val="24"/>
          <w:lang w:val="sr-Cyrl-CS"/>
        </w:rPr>
        <w:lastRenderedPageBreak/>
        <w:t xml:space="preserve">превенције тортуре, извршено је превођење и објављивање на ЈИС-у МУП-а Р. Србије, образаца „Права доведеног лица“ и „Права задржаног лица“, прописаних у чл. 85. и 87. Закона о полицији и у чл. 19. и 29. Правилника о полицијским овлашћењима на енглески језик и језике националних мањина у Републици Србији (мађарски, румунски, ромски и албански језик), као и анализа „Електронске евиденције доведених и задржаних лица“, након чега су дати предлози за унапређење евиденције. Предлози су достављени САТИТ-у ради предузимања мера на инплементацији предложених измена на ЈИС-у МУП-а Р. Србије. </w:t>
      </w:r>
    </w:p>
    <w:p w14:paraId="6A37E4A1" w14:textId="77777777" w:rsidR="00C2353C" w:rsidRPr="003A2EBC" w:rsidRDefault="00C2353C" w:rsidP="00E278C5">
      <w:pPr>
        <w:spacing w:after="0" w:line="276" w:lineRule="auto"/>
        <w:jc w:val="both"/>
        <w:rPr>
          <w:rFonts w:ascii="Times New Roman" w:eastAsia="Times New Roman" w:hAnsi="Times New Roman" w:cs="Times New Roman"/>
          <w:noProof/>
          <w:sz w:val="24"/>
          <w:szCs w:val="24"/>
          <w:lang w:val="sr-Cyrl-CS"/>
        </w:rPr>
      </w:pPr>
    </w:p>
    <w:p w14:paraId="7D4ADD3C" w14:textId="77777777" w:rsid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sr-Cyrl-CS"/>
        </w:rPr>
        <w:t>Дана 02.12.2021. године у Београду  узето је учешће на шестом састанку Управног одбора, а у оквиру поменутог пројекта.</w:t>
      </w:r>
    </w:p>
    <w:p w14:paraId="3C164474" w14:textId="77777777" w:rsidR="00453139" w:rsidRPr="00E278C5" w:rsidRDefault="00453139" w:rsidP="00E278C5">
      <w:pPr>
        <w:spacing w:after="0" w:line="276" w:lineRule="auto"/>
        <w:jc w:val="both"/>
        <w:rPr>
          <w:rFonts w:ascii="Times New Roman" w:eastAsia="Times New Roman" w:hAnsi="Times New Roman" w:cs="Times New Roman"/>
          <w:noProof/>
          <w:sz w:val="24"/>
          <w:szCs w:val="24"/>
          <w:lang w:val="sr-Cyrl-CS"/>
        </w:rPr>
      </w:pPr>
    </w:p>
    <w:p w14:paraId="3D4CE125"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noProof/>
          <w:sz w:val="24"/>
          <w:szCs w:val="24"/>
          <w:lang w:val="sr-Cyrl-CS"/>
        </w:rPr>
        <w:t>Такође, у вези опремања просторија намењених за саслушање лица одговарајућом техничком аудио и видео опремом за снимање саслушања, Управа криминалистичке полиције је на сугестију Комисије за спровођење стандарда полицијског поступања у области превенције тортуре, израдила план опремања просторија у полицијским управама  и полицијским станицама, техничком опремом за аудио и видео снимање, које ће се користити у сврху саслушања лица, са листом приоритета за опремање 33 просторија за саслушање у 2021. години. План је достављен Сектору за материјално-финансијске послове који је у извештајном периоду отпочео са реализацијом плана опремања просторија у полицијским управама.</w:t>
      </w:r>
    </w:p>
    <w:p w14:paraId="49661B76"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p>
    <w:p w14:paraId="6D386198" w14:textId="77777777" w:rsidR="00E278C5" w:rsidRPr="00E278C5" w:rsidRDefault="00E278C5" w:rsidP="00E278C5">
      <w:pPr>
        <w:spacing w:after="0" w:line="276" w:lineRule="auto"/>
        <w:jc w:val="both"/>
        <w:rPr>
          <w:rFonts w:ascii="Times New Roman" w:eastAsia="Times New Roman" w:hAnsi="Times New Roman" w:cs="Times New Roman"/>
          <w:noProof/>
          <w:sz w:val="24"/>
          <w:szCs w:val="24"/>
          <w:lang w:val="sr-Cyrl-CS"/>
        </w:rPr>
      </w:pPr>
      <w:r w:rsidRPr="00E278C5">
        <w:rPr>
          <w:rFonts w:ascii="Times New Roman" w:eastAsia="Times New Roman" w:hAnsi="Times New Roman" w:cs="Times New Roman"/>
          <w:noProof/>
          <w:sz w:val="24"/>
          <w:szCs w:val="24"/>
          <w:lang w:val="sr-Cyrl-CS"/>
        </w:rPr>
        <w:t xml:space="preserve">Дана 22.10, 02.11. и 08.11.2021. године, у просторијама Дирекције полиције, одржани су припремни састанци делегације РС, која ће представљати Трећи периодични извештај РС о примени УН конвенције против тортуре и других сурових, нељудских или понижавајућих казни или поступака, у Женеви. У периоду од 22.11. до 25.11.2021. године, представник Управе полиције присуствовао је 72. заседању Комитета против тортуре у Женеви, Р. Швајцарска, у својству члана државне делегације Републике Србије, у циљу представљања III периодичног извештаја Републике Србије о примени УН Конвенције против тортуре и других сурових, нељудских и понижавајућих казни и поступака.   </w:t>
      </w:r>
    </w:p>
    <w:p w14:paraId="2704FB5B" w14:textId="77777777" w:rsidR="00486C64" w:rsidRPr="00E278C5" w:rsidRDefault="00486C64" w:rsidP="00E278C5">
      <w:pPr>
        <w:spacing w:after="0" w:line="276" w:lineRule="auto"/>
        <w:jc w:val="both"/>
        <w:rPr>
          <w:rFonts w:ascii="Times New Roman" w:eastAsia="Times New Roman" w:hAnsi="Times New Roman" w:cs="Times New Roman"/>
          <w:noProof/>
          <w:sz w:val="24"/>
          <w:szCs w:val="24"/>
          <w:lang w:val="sr-Cyrl-CS"/>
        </w:rPr>
      </w:pPr>
    </w:p>
    <w:p w14:paraId="052BA4B5" w14:textId="77777777" w:rsidR="00F322B1" w:rsidRPr="00453139" w:rsidRDefault="00F322B1" w:rsidP="00E278C5">
      <w:pPr>
        <w:spacing w:after="0" w:line="276" w:lineRule="auto"/>
        <w:jc w:val="both"/>
        <w:rPr>
          <w:rFonts w:ascii="Times New Roman" w:eastAsia="Times New Roman" w:hAnsi="Times New Roman" w:cs="Times New Roman"/>
          <w:b/>
          <w:noProof/>
          <w:sz w:val="24"/>
          <w:szCs w:val="24"/>
          <w:lang w:val="sr-Cyrl-CS"/>
        </w:rPr>
      </w:pPr>
    </w:p>
    <w:p w14:paraId="765A74A4"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3.1.1.7. Систематски обезбедити лицима која су задржана од стране полиције по било ком основу, обавештење које садржи стандардне и свеобухватне информације (“писмо о правима”), које јасно дефинишу сва права која им припадају (укључујући и право на приступ лекару):</w:t>
      </w:r>
    </w:p>
    <w:p w14:paraId="07399CF6" w14:textId="77777777" w:rsidR="00E278C5" w:rsidRPr="00D450BC" w:rsidRDefault="00E278C5" w:rsidP="00E278C5">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Times New Roman" w:hAnsi="Times New Roman" w:cs="Times New Roman"/>
          <w:b/>
          <w:noProof/>
          <w:sz w:val="24"/>
          <w:szCs w:val="24"/>
          <w:lang w:val="sr-Cyrl-CS"/>
        </w:rPr>
        <w:t>-на српском језику</w:t>
      </w:r>
    </w:p>
    <w:p w14:paraId="484733B4" w14:textId="77777777" w:rsidR="00E278C5" w:rsidRPr="00D450BC" w:rsidRDefault="00E278C5" w:rsidP="00E278C5">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Times New Roman" w:hAnsi="Times New Roman" w:cs="Times New Roman"/>
          <w:b/>
          <w:noProof/>
          <w:sz w:val="24"/>
          <w:szCs w:val="24"/>
          <w:lang w:val="sr-Cyrl-CS"/>
        </w:rPr>
        <w:t>-на језицима националних мањина,</w:t>
      </w:r>
    </w:p>
    <w:p w14:paraId="6E974BEA" w14:textId="77777777" w:rsidR="00E278C5" w:rsidRPr="00D450BC" w:rsidRDefault="00E278C5" w:rsidP="00E278C5">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Times New Roman" w:hAnsi="Times New Roman" w:cs="Times New Roman"/>
          <w:b/>
          <w:noProof/>
          <w:sz w:val="24"/>
          <w:szCs w:val="24"/>
          <w:lang w:val="sr-Cyrl-CS"/>
        </w:rPr>
        <w:t>-на другом језику који задржано лице може да разуме,</w:t>
      </w:r>
    </w:p>
    <w:p w14:paraId="3D4853CF" w14:textId="77777777" w:rsidR="00E278C5" w:rsidRPr="00D450BC" w:rsidRDefault="00E278C5" w:rsidP="00E278C5">
      <w:pPr>
        <w:spacing w:after="0" w:line="276" w:lineRule="auto"/>
        <w:jc w:val="both"/>
        <w:rPr>
          <w:rFonts w:ascii="Times New Roman" w:eastAsia="Times New Roman" w:hAnsi="Times New Roman" w:cs="Times New Roman"/>
          <w:b/>
          <w:noProof/>
          <w:sz w:val="24"/>
          <w:szCs w:val="24"/>
          <w:lang w:val="sr-Cyrl-CS"/>
        </w:rPr>
      </w:pPr>
      <w:r w:rsidRPr="00D450BC">
        <w:rPr>
          <w:rFonts w:ascii="Times New Roman" w:eastAsia="Times New Roman" w:hAnsi="Times New Roman" w:cs="Times New Roman"/>
          <w:b/>
          <w:noProof/>
          <w:sz w:val="24"/>
          <w:szCs w:val="24"/>
          <w:lang w:val="sr-Cyrl-CS"/>
        </w:rPr>
        <w:lastRenderedPageBreak/>
        <w:t xml:space="preserve">у складу са изменама и допунама ЗКП којима се вршиу склађивање са </w:t>
      </w:r>
      <w:r w:rsidRPr="00E278C5">
        <w:rPr>
          <w:rFonts w:ascii="Times New Roman" w:eastAsia="Times New Roman" w:hAnsi="Times New Roman" w:cs="Times New Roman"/>
          <w:b/>
          <w:i/>
          <w:noProof/>
          <w:sz w:val="24"/>
          <w:szCs w:val="24"/>
        </w:rPr>
        <w:t>acquis</w:t>
      </w:r>
      <w:r w:rsidRPr="00D450BC">
        <w:rPr>
          <w:rFonts w:ascii="Times New Roman" w:eastAsia="Times New Roman" w:hAnsi="Times New Roman" w:cs="Times New Roman"/>
          <w:b/>
          <w:noProof/>
          <w:sz w:val="24"/>
          <w:szCs w:val="24"/>
          <w:lang w:val="sr-Cyrl-CS"/>
        </w:rPr>
        <w:t xml:space="preserve"> у области процесних гаранција.</w:t>
      </w:r>
    </w:p>
    <w:p w14:paraId="1AC3F329" w14:textId="77777777" w:rsidR="00F322B1" w:rsidRPr="00D450BC" w:rsidRDefault="00F322B1" w:rsidP="00E278C5">
      <w:pPr>
        <w:spacing w:after="0" w:line="276" w:lineRule="auto"/>
        <w:jc w:val="both"/>
        <w:rPr>
          <w:rFonts w:ascii="Times New Roman" w:eastAsia="Calibri" w:hAnsi="Times New Roman" w:cs="Times New Roman"/>
          <w:b/>
          <w:noProof/>
          <w:sz w:val="24"/>
          <w:szCs w:val="24"/>
          <w:lang w:val="sr-Cyrl-CS"/>
        </w:rPr>
      </w:pPr>
    </w:p>
    <w:p w14:paraId="6A541FE4" w14:textId="77777777" w:rsidR="00E278C5" w:rsidRPr="00D450BC" w:rsidRDefault="00E278C5" w:rsidP="00E278C5">
      <w:pPr>
        <w:spacing w:after="0" w:line="276" w:lineRule="auto"/>
        <w:jc w:val="both"/>
        <w:rPr>
          <w:rFonts w:ascii="Times New Roman" w:eastAsia="Calibri"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Рок: Континуирано, почев од усвајања измена и допуна ЗКП</w:t>
      </w:r>
    </w:p>
    <w:p w14:paraId="38587047" w14:textId="77777777" w:rsidR="00F322B1" w:rsidRPr="00D450BC" w:rsidRDefault="00F322B1" w:rsidP="00CB450C">
      <w:pPr>
        <w:spacing w:after="0" w:line="240" w:lineRule="auto"/>
        <w:jc w:val="both"/>
        <w:rPr>
          <w:rFonts w:ascii="Times New Roman" w:eastAsia="Calibri" w:hAnsi="Times New Roman" w:cs="Times New Roman"/>
          <w:b/>
          <w:noProof/>
          <w:color w:val="92D050"/>
          <w:sz w:val="24"/>
          <w:szCs w:val="24"/>
          <w:lang w:val="sr-Cyrl-CS"/>
        </w:rPr>
      </w:pPr>
    </w:p>
    <w:p w14:paraId="33D836B3" w14:textId="77777777" w:rsidR="00F322B1" w:rsidRPr="00D450BC" w:rsidRDefault="00E278C5" w:rsidP="00CB450C">
      <w:pPr>
        <w:spacing w:after="0" w:line="240" w:lineRule="auto"/>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D450BC">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D450BC">
        <w:rPr>
          <w:rFonts w:ascii="Times New Roman" w:eastAsia="Calibri" w:hAnsi="Times New Roman" w:cs="Times New Roman"/>
          <w:b/>
          <w:noProof/>
          <w:color w:val="92D050"/>
          <w:sz w:val="24"/>
          <w:szCs w:val="24"/>
          <w:lang w:val="sr-Cyrl-CS"/>
        </w:rPr>
        <w:t xml:space="preserve">ст се успешно реализује. </w:t>
      </w:r>
    </w:p>
    <w:p w14:paraId="08B741E1" w14:textId="77777777" w:rsidR="00F322B1" w:rsidRPr="00D450BC" w:rsidRDefault="00F322B1" w:rsidP="00CB450C">
      <w:pPr>
        <w:spacing w:after="0" w:line="240" w:lineRule="auto"/>
        <w:jc w:val="both"/>
        <w:rPr>
          <w:rFonts w:ascii="Times New Roman" w:eastAsia="Calibri" w:hAnsi="Times New Roman" w:cs="Times New Roman"/>
          <w:b/>
          <w:noProof/>
          <w:color w:val="92D050"/>
          <w:sz w:val="24"/>
          <w:szCs w:val="24"/>
          <w:lang w:val="sr-Cyrl-CS"/>
        </w:rPr>
      </w:pPr>
    </w:p>
    <w:p w14:paraId="20054475" w14:textId="77777777" w:rsidR="00357191" w:rsidRPr="00D450BC" w:rsidRDefault="00357191" w:rsidP="00357191">
      <w:pPr>
        <w:spacing w:after="0" w:line="276" w:lineRule="auto"/>
        <w:jc w:val="both"/>
        <w:rPr>
          <w:rFonts w:ascii="Times New Roman" w:eastAsia="Calibri" w:hAnsi="Times New Roman" w:cs="Times New Roman"/>
          <w:b/>
          <w:bCs/>
          <w:noProof/>
          <w:sz w:val="24"/>
          <w:szCs w:val="28"/>
          <w:u w:val="single"/>
          <w:lang w:val="sr-Cyrl-CS"/>
        </w:rPr>
      </w:pPr>
      <w:r>
        <w:rPr>
          <w:rFonts w:ascii="Times New Roman" w:eastAsia="Calibri" w:hAnsi="Times New Roman" w:cs="Times New Roman"/>
          <w:b/>
          <w:bCs/>
          <w:noProof/>
          <w:sz w:val="24"/>
          <w:szCs w:val="28"/>
          <w:u w:val="single"/>
          <w:lang w:val="sr-Cyrl-RS"/>
        </w:rPr>
        <w:t>2</w:t>
      </w:r>
      <w:r w:rsidRPr="00D450BC">
        <w:rPr>
          <w:rFonts w:ascii="Times New Roman" w:eastAsia="Calibri" w:hAnsi="Times New Roman" w:cs="Times New Roman"/>
          <w:b/>
          <w:bCs/>
          <w:noProof/>
          <w:sz w:val="24"/>
          <w:szCs w:val="28"/>
          <w:u w:val="single"/>
          <w:lang w:val="sr-Cyrl-CS"/>
        </w:rPr>
        <w:t xml:space="preserve">. квартал 2022. године </w:t>
      </w:r>
    </w:p>
    <w:p w14:paraId="1910652B" w14:textId="77777777" w:rsidR="00F35175" w:rsidRDefault="00F35175" w:rsidP="00F35175">
      <w:pPr>
        <w:spacing w:after="0" w:line="240" w:lineRule="auto"/>
        <w:jc w:val="both"/>
        <w:rPr>
          <w:rFonts w:ascii="Times New Roman" w:eastAsia="Calibri" w:hAnsi="Times New Roman" w:cs="Times New Roman"/>
          <w:b/>
          <w:bCs/>
          <w:noProof/>
          <w:sz w:val="24"/>
          <w:szCs w:val="28"/>
          <w:u w:val="single"/>
          <w:lang w:val="sr-Cyrl-CS"/>
        </w:rPr>
      </w:pPr>
    </w:p>
    <w:p w14:paraId="1436AEBE" w14:textId="16F5C2A2" w:rsidR="00357191" w:rsidRPr="00F35175" w:rsidRDefault="00FE002E" w:rsidP="00EB7D37">
      <w:pPr>
        <w:spacing w:after="0" w:line="240" w:lineRule="auto"/>
        <w:jc w:val="both"/>
        <w:rPr>
          <w:rFonts w:ascii="Times New Roman" w:eastAsia="Calibri" w:hAnsi="Times New Roman" w:cs="Times New Roman"/>
          <w:bCs/>
          <w:noProof/>
          <w:sz w:val="24"/>
          <w:szCs w:val="28"/>
          <w:lang w:val="sr-Cyrl-RS"/>
        </w:rPr>
      </w:pPr>
      <w:r>
        <w:rPr>
          <w:rFonts w:ascii="Times New Roman" w:eastAsia="Calibri" w:hAnsi="Times New Roman" w:cs="Times New Roman"/>
          <w:bCs/>
          <w:noProof/>
          <w:sz w:val="24"/>
          <w:szCs w:val="28"/>
          <w:lang w:val="sr-Cyrl-CS"/>
        </w:rPr>
        <w:t>Стање непромењено.</w:t>
      </w:r>
    </w:p>
    <w:p w14:paraId="4EC98946" w14:textId="77777777" w:rsidR="00F35175" w:rsidRPr="00D450BC" w:rsidRDefault="00F35175" w:rsidP="00CB450C">
      <w:pPr>
        <w:spacing w:after="0" w:line="240" w:lineRule="auto"/>
        <w:jc w:val="both"/>
        <w:rPr>
          <w:rFonts w:ascii="Times New Roman" w:eastAsia="Calibri" w:hAnsi="Times New Roman" w:cs="Times New Roman"/>
          <w:b/>
          <w:bCs/>
          <w:noProof/>
          <w:sz w:val="24"/>
          <w:szCs w:val="24"/>
          <w:u w:val="single"/>
          <w:lang w:val="sr-Cyrl-CS"/>
        </w:rPr>
      </w:pPr>
    </w:p>
    <w:p w14:paraId="796707D6" w14:textId="1A49971B" w:rsidR="006061E6" w:rsidRPr="00D450BC" w:rsidRDefault="006061E6" w:rsidP="00CB450C">
      <w:pPr>
        <w:spacing w:after="0" w:line="240" w:lineRule="auto"/>
        <w:jc w:val="both"/>
        <w:rPr>
          <w:rFonts w:ascii="Times New Roman" w:eastAsia="Calibri" w:hAnsi="Times New Roman" w:cs="Times New Roman"/>
          <w:b/>
          <w:bCs/>
          <w:noProof/>
          <w:sz w:val="24"/>
          <w:szCs w:val="24"/>
          <w:u w:val="single"/>
          <w:lang w:val="sr-Cyrl-CS"/>
        </w:rPr>
      </w:pPr>
      <w:r w:rsidRPr="00D450BC">
        <w:rPr>
          <w:rFonts w:ascii="Times New Roman" w:eastAsia="Calibri" w:hAnsi="Times New Roman" w:cs="Times New Roman"/>
          <w:b/>
          <w:bCs/>
          <w:noProof/>
          <w:sz w:val="24"/>
          <w:szCs w:val="24"/>
          <w:u w:val="single"/>
          <w:lang w:val="sr-Cyrl-CS"/>
        </w:rPr>
        <w:t>1. квартал 2022. године</w:t>
      </w:r>
    </w:p>
    <w:p w14:paraId="00A4984E" w14:textId="77777777" w:rsidR="006061E6" w:rsidRPr="00D450BC" w:rsidRDefault="006061E6" w:rsidP="00CB450C">
      <w:pPr>
        <w:spacing w:after="0" w:line="240" w:lineRule="auto"/>
        <w:jc w:val="both"/>
        <w:rPr>
          <w:rFonts w:ascii="Times New Roman" w:eastAsia="Calibri" w:hAnsi="Times New Roman" w:cs="Times New Roman"/>
          <w:bCs/>
          <w:noProof/>
          <w:sz w:val="24"/>
          <w:szCs w:val="24"/>
          <w:lang w:val="sr-Cyrl-CS"/>
        </w:rPr>
      </w:pPr>
    </w:p>
    <w:p w14:paraId="457389AE" w14:textId="77777777" w:rsidR="00CB450C" w:rsidRPr="003A2EBC" w:rsidRDefault="00CB450C" w:rsidP="00CB450C">
      <w:pPr>
        <w:spacing w:after="0" w:line="240" w:lineRule="auto"/>
        <w:jc w:val="both"/>
        <w:rPr>
          <w:rFonts w:ascii="Times New Roman" w:eastAsia="Calibri" w:hAnsi="Times New Roman" w:cs="Times New Roman"/>
          <w:b/>
          <w:noProof/>
          <w:color w:val="92D050"/>
          <w:sz w:val="24"/>
          <w:szCs w:val="24"/>
          <w:lang w:val="sr-Latn-CS"/>
        </w:rPr>
      </w:pPr>
      <w:r w:rsidRPr="00D450BC">
        <w:rPr>
          <w:rFonts w:ascii="Times New Roman" w:eastAsia="Calibri" w:hAnsi="Times New Roman" w:cs="Times New Roman"/>
          <w:bCs/>
          <w:noProof/>
          <w:sz w:val="24"/>
          <w:szCs w:val="24"/>
          <w:lang w:val="sr-Cyrl-CS"/>
        </w:rPr>
        <w:t>О</w:t>
      </w:r>
      <w:r w:rsidRPr="00CB450C">
        <w:rPr>
          <w:rFonts w:ascii="Times New Roman" w:eastAsia="Times New Roman" w:hAnsi="Times New Roman" w:cs="Times New Roman"/>
          <w:sz w:val="24"/>
          <w:szCs w:val="24"/>
          <w:lang w:val="sr-Cyrl-CS"/>
        </w:rPr>
        <w:t>брасци</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ru-RU"/>
        </w:rPr>
        <w:t>писмо о правима</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ru-RU"/>
        </w:rPr>
        <w:t xml:space="preserve"> доведеног лица сходно чл. 85. Закона о полицији и чл. 19. Правилника о полицијским овлашћењима, образац права задржаног лица сходно чл. 87. Закона о полицији и чл. 29. Правилника о полицијским овлашћењима, као и образац права задржаног лица у складу са</w:t>
      </w:r>
      <w:r w:rsidRPr="00CB450C">
        <w:rPr>
          <w:rFonts w:ascii="Times New Roman" w:eastAsia="Times New Roman" w:hAnsi="Times New Roman" w:cs="Times New Roman"/>
          <w:sz w:val="24"/>
          <w:szCs w:val="24"/>
          <w:lang w:val="sr-Latn-CS"/>
        </w:rPr>
        <w:t xml:space="preserve"> чл. 294. Законика о кривичном поступку</w:t>
      </w:r>
      <w:r w:rsidRPr="00CB450C">
        <w:rPr>
          <w:rFonts w:ascii="Times New Roman" w:eastAsia="Times New Roman" w:hAnsi="Times New Roman" w:cs="Times New Roman"/>
          <w:sz w:val="24"/>
          <w:szCs w:val="24"/>
          <w:lang w:val="ru-RU"/>
        </w:rPr>
        <w:t xml:space="preserve">, постављени у апликацији </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ru-RU"/>
        </w:rPr>
        <w:t>Евиденција доведених и задржаних лица</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ru-RU"/>
        </w:rPr>
        <w:t>, која се води на ЈИС-у МУП-а РС, ради једнобразног поступања полицијских службеника према доведеним и задржаним лицима.</w:t>
      </w:r>
    </w:p>
    <w:p w14:paraId="7C75AB87"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ru-RU"/>
        </w:rPr>
      </w:pPr>
    </w:p>
    <w:p w14:paraId="4942651C"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ru-RU"/>
        </w:rPr>
      </w:pPr>
      <w:r w:rsidRPr="00CB450C">
        <w:rPr>
          <w:rFonts w:ascii="Times New Roman" w:eastAsia="Times New Roman" w:hAnsi="Times New Roman" w:cs="Times New Roman"/>
          <w:sz w:val="24"/>
          <w:szCs w:val="24"/>
          <w:lang w:val="ru-RU"/>
        </w:rPr>
        <w:t xml:space="preserve">Такође, у наведену апликацију постављено је и Обавештење о правима малолетног лица у предистражном поступку (образац бр. 1) као и Обавештење о правима малолетног лица у прекршајном поступку (образац бр. 2) у складу са Правилником о начину и условима примене полицијских овлашћења према малолетним лицима,на српском језику ћирилично и латинично писмо, као и енглеском језику. </w:t>
      </w:r>
    </w:p>
    <w:p w14:paraId="132DC1CF"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ru-RU"/>
        </w:rPr>
      </w:pPr>
    </w:p>
    <w:p w14:paraId="5D70E57C"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ru-RU"/>
        </w:rPr>
      </w:pPr>
      <w:r w:rsidRPr="00CB450C">
        <w:rPr>
          <w:rFonts w:ascii="Times New Roman" w:eastAsia="Times New Roman" w:hAnsi="Times New Roman" w:cs="Times New Roman"/>
          <w:sz w:val="24"/>
          <w:szCs w:val="24"/>
          <w:lang w:val="ru-RU"/>
        </w:rPr>
        <w:t xml:space="preserve">Осим наведеног, у ранијем периоду, права доведених и права задржаних лица у складу са Правилником о полицијским овлашћењима преведена су на енглески, мађарски, румунски, ромски и албански језик, након чега су истакнута у апликацији </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ru-RU"/>
        </w:rPr>
        <w:t>Доведена и задржана лица</w:t>
      </w:r>
      <w:r w:rsidRPr="00CB450C">
        <w:rPr>
          <w:rFonts w:ascii="Times New Roman" w:eastAsia="Times New Roman" w:hAnsi="Times New Roman" w:cs="Times New Roman"/>
          <w:sz w:val="24"/>
          <w:szCs w:val="24"/>
          <w:lang w:val="sr-Latn-CS"/>
        </w:rPr>
        <w:t xml:space="preserve">“ </w:t>
      </w:r>
      <w:r w:rsidRPr="00CB450C">
        <w:rPr>
          <w:rFonts w:ascii="Times New Roman" w:eastAsia="Times New Roman" w:hAnsi="Times New Roman" w:cs="Times New Roman"/>
          <w:sz w:val="24"/>
          <w:szCs w:val="24"/>
          <w:lang w:val="ru-RU"/>
        </w:rPr>
        <w:t xml:space="preserve">и доступна су свим полицијским службеницима ради штампања у уручења доведеним и задржаним лицима. </w:t>
      </w:r>
    </w:p>
    <w:p w14:paraId="4F20A43B"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ru-RU"/>
        </w:rPr>
      </w:pPr>
    </w:p>
    <w:p w14:paraId="324951A3"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sr-Cyrl-CS"/>
        </w:rPr>
      </w:pPr>
      <w:r w:rsidRPr="00CB450C">
        <w:rPr>
          <w:rFonts w:ascii="Times New Roman" w:eastAsia="Times New Roman" w:hAnsi="Times New Roman" w:cs="Times New Roman"/>
          <w:sz w:val="24"/>
          <w:szCs w:val="24"/>
          <w:lang w:val="sr-Cyrl-CS"/>
        </w:rPr>
        <w:t xml:space="preserve">Осим у апликацији </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sr-Cyrl-CS"/>
        </w:rPr>
        <w:t>Евиденција доведених и задржаних лица</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sr-Cyrl-CS"/>
        </w:rPr>
        <w:t xml:space="preserve">, примери образаца задржаних лица на енглеском, албанском, мађарском, ромском и румунском језику истакнути су у роли </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sr-Cyrl-CS"/>
        </w:rPr>
        <w:t>Документа</w:t>
      </w:r>
      <w:r w:rsidRPr="00CB450C">
        <w:rPr>
          <w:rFonts w:ascii="Times New Roman" w:eastAsia="Times New Roman" w:hAnsi="Times New Roman" w:cs="Times New Roman"/>
          <w:sz w:val="24"/>
          <w:szCs w:val="24"/>
          <w:lang w:val="sr-Latn-CS"/>
        </w:rPr>
        <w:t>“</w:t>
      </w:r>
      <w:r w:rsidRPr="00CB450C">
        <w:rPr>
          <w:rFonts w:ascii="Times New Roman" w:eastAsia="Times New Roman" w:hAnsi="Times New Roman" w:cs="Times New Roman"/>
          <w:sz w:val="24"/>
          <w:szCs w:val="24"/>
          <w:lang w:val="sr-Cyrl-CS"/>
        </w:rPr>
        <w:t>, на интранет сајту Министарства унутрашњих послова у делу који се односи на рад Комисије за спровођење стандарда полицијског поступања у области превенције тортуре.</w:t>
      </w:r>
    </w:p>
    <w:p w14:paraId="41CDAAC3" w14:textId="77777777" w:rsidR="00CB450C" w:rsidRPr="00CB450C" w:rsidRDefault="00CB450C" w:rsidP="00CB450C">
      <w:pPr>
        <w:spacing w:after="0" w:line="240" w:lineRule="auto"/>
        <w:jc w:val="both"/>
        <w:rPr>
          <w:rFonts w:ascii="Times New Roman" w:eastAsia="Times New Roman" w:hAnsi="Times New Roman" w:cs="Times New Roman"/>
          <w:sz w:val="24"/>
          <w:szCs w:val="24"/>
          <w:lang w:val="sr-Cyrl-CS"/>
        </w:rPr>
      </w:pPr>
    </w:p>
    <w:p w14:paraId="0A1CDECC" w14:textId="77777777" w:rsidR="00CB450C" w:rsidRPr="00CB450C" w:rsidRDefault="00CB450C" w:rsidP="00CB450C">
      <w:pPr>
        <w:shd w:val="clear" w:color="auto" w:fill="FFFFFF"/>
        <w:spacing w:after="0" w:line="240" w:lineRule="auto"/>
        <w:jc w:val="both"/>
        <w:rPr>
          <w:rFonts w:ascii="Times New Roman" w:eastAsia="Times New Roman" w:hAnsi="Times New Roman" w:cs="Times New Roman"/>
          <w:sz w:val="24"/>
          <w:szCs w:val="24"/>
          <w:lang w:val="sr-Cyrl-CS" w:eastAsia="sr-Latn-CS"/>
        </w:rPr>
      </w:pPr>
      <w:r w:rsidRPr="00CB450C">
        <w:rPr>
          <w:rFonts w:ascii="Times New Roman" w:eastAsia="Times New Roman" w:hAnsi="Times New Roman" w:cs="Times New Roman"/>
          <w:sz w:val="24"/>
          <w:szCs w:val="24"/>
          <w:lang w:val="sr-Cyrl-CS" w:eastAsia="sr-Latn-CS"/>
        </w:rPr>
        <w:t xml:space="preserve">У складу са Програмом стручног усавршавања полицијских службеника Министарства унутрашњих послова за 2022. годину, у оквиру обавезне наставе из наставне области „Теоријска настава“ реализована је тема „Комисија за спровођење стандарда полицијског поступања у области превенције тортуре“ коју је у извештајном периоду похађао </w:t>
      </w:r>
      <w:r w:rsidRPr="00CB450C">
        <w:rPr>
          <w:rFonts w:ascii="Times New Roman" w:eastAsia="Times New Roman" w:hAnsi="Times New Roman" w:cs="Times New Roman"/>
          <w:sz w:val="24"/>
          <w:szCs w:val="24"/>
          <w:lang w:val="ru-RU" w:eastAsia="sr-Latn-CS"/>
        </w:rPr>
        <w:t xml:space="preserve">2871 </w:t>
      </w:r>
      <w:r w:rsidRPr="00CB450C">
        <w:rPr>
          <w:rFonts w:ascii="Times New Roman" w:eastAsia="Times New Roman" w:hAnsi="Times New Roman" w:cs="Times New Roman"/>
          <w:sz w:val="24"/>
          <w:szCs w:val="24"/>
          <w:lang w:val="sr-Cyrl-CS" w:eastAsia="sr-Latn-CS"/>
        </w:rPr>
        <w:t xml:space="preserve">полицијски службеник. Осим наведене, реализована је и тема „Полицијска овлашћења“ коју је у извештајном периоду похађало </w:t>
      </w:r>
      <w:r w:rsidRPr="00CB450C">
        <w:rPr>
          <w:rFonts w:ascii="Times New Roman" w:eastAsia="Times New Roman" w:hAnsi="Times New Roman" w:cs="Times New Roman"/>
          <w:sz w:val="24"/>
          <w:szCs w:val="24"/>
          <w:lang w:val="ru-RU" w:eastAsia="sr-Latn-CS"/>
        </w:rPr>
        <w:t xml:space="preserve">2699 </w:t>
      </w:r>
      <w:r w:rsidRPr="00CB450C">
        <w:rPr>
          <w:rFonts w:ascii="Times New Roman" w:eastAsia="Times New Roman" w:hAnsi="Times New Roman" w:cs="Times New Roman"/>
          <w:sz w:val="24"/>
          <w:szCs w:val="24"/>
          <w:lang w:val="sr-Cyrl-CS" w:eastAsia="sr-Latn-CS"/>
        </w:rPr>
        <w:t>полицијск</w:t>
      </w:r>
      <w:r w:rsidRPr="00CB450C">
        <w:rPr>
          <w:rFonts w:ascii="Times New Roman" w:eastAsia="Times New Roman" w:hAnsi="Times New Roman" w:cs="Times New Roman"/>
          <w:sz w:val="24"/>
          <w:szCs w:val="24"/>
          <w:lang w:val="ru-RU" w:eastAsia="sr-Latn-CS"/>
        </w:rPr>
        <w:t>их</w:t>
      </w:r>
      <w:r w:rsidRPr="00CB450C">
        <w:rPr>
          <w:rFonts w:ascii="Times New Roman" w:eastAsia="Times New Roman" w:hAnsi="Times New Roman" w:cs="Times New Roman"/>
          <w:sz w:val="24"/>
          <w:szCs w:val="24"/>
          <w:lang w:val="sr-Cyrl-CS" w:eastAsia="sr-Latn-CS"/>
        </w:rPr>
        <w:t xml:space="preserve"> службеника. </w:t>
      </w:r>
    </w:p>
    <w:p w14:paraId="109BF76D"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ru-RU"/>
        </w:rPr>
      </w:pPr>
    </w:p>
    <w:p w14:paraId="4A6FD6BB" w14:textId="77777777" w:rsidR="00F322B1" w:rsidRPr="003F0467" w:rsidRDefault="00F322B1" w:rsidP="00E278C5">
      <w:pPr>
        <w:spacing w:line="276" w:lineRule="auto"/>
        <w:jc w:val="both"/>
        <w:rPr>
          <w:rFonts w:ascii="Times New Roman" w:eastAsia="Calibri" w:hAnsi="Times New Roman" w:cs="Times New Roman"/>
          <w:b/>
          <w:bCs/>
          <w:noProof/>
          <w:sz w:val="24"/>
          <w:szCs w:val="24"/>
          <w:lang w:val="sr-Cyrl-CS"/>
        </w:rPr>
      </w:pPr>
    </w:p>
    <w:p w14:paraId="3F8D9E5F"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CS"/>
        </w:rPr>
      </w:pPr>
      <w:r w:rsidRPr="003A2EBC">
        <w:rPr>
          <w:rFonts w:ascii="Times New Roman" w:eastAsia="Calibri" w:hAnsi="Times New Roman" w:cs="Times New Roman"/>
          <w:b/>
          <w:bCs/>
          <w:noProof/>
          <w:sz w:val="24"/>
          <w:szCs w:val="24"/>
          <w:lang w:val="sr-Cyrl-CS"/>
        </w:rPr>
        <w:t>3.1.1.8.</w:t>
      </w:r>
      <w:r w:rsidRPr="003A2EBC">
        <w:rPr>
          <w:rFonts w:ascii="Times New Roman" w:eastAsia="Calibri" w:hAnsi="Times New Roman" w:cs="Times New Roman"/>
          <w:b/>
          <w:bCs/>
          <w:noProof/>
          <w:sz w:val="24"/>
          <w:szCs w:val="24"/>
          <w:lang w:val="sr-Cyrl-CS"/>
        </w:rPr>
        <w:tab/>
        <w:t xml:space="preserve">Спровођење обуке за истрагу случајева злостављања и мучења у циљу спровођења ефикасних истрага о наводима злостављања и мучења од стране полиције или других државних органа у складу са новом методологијом истраге. </w:t>
      </w:r>
    </w:p>
    <w:p w14:paraId="37018591" w14:textId="77777777" w:rsidR="00E278C5" w:rsidRPr="00D450BC" w:rsidRDefault="00E278C5" w:rsidP="00E278C5">
      <w:pPr>
        <w:spacing w:line="276" w:lineRule="auto"/>
        <w:jc w:val="both"/>
        <w:rPr>
          <w:rFonts w:ascii="Times New Roman" w:eastAsia="Calibri" w:hAnsi="Times New Roman" w:cs="Times New Roman"/>
          <w:b/>
          <w:bCs/>
          <w:noProof/>
          <w:sz w:val="24"/>
          <w:szCs w:val="24"/>
          <w:lang w:val="sr-Cyrl-CS"/>
        </w:rPr>
      </w:pPr>
      <w:r w:rsidRPr="00D450BC">
        <w:rPr>
          <w:rFonts w:ascii="Times New Roman" w:eastAsia="Calibri" w:hAnsi="Times New Roman" w:cs="Times New Roman"/>
          <w:b/>
          <w:bCs/>
          <w:noProof/>
          <w:sz w:val="24"/>
          <w:szCs w:val="24"/>
          <w:lang w:val="sr-Cyrl-CS"/>
        </w:rPr>
        <w:t xml:space="preserve">Рок: Континуирано, до </w:t>
      </w:r>
      <w:r w:rsidRPr="00E278C5">
        <w:rPr>
          <w:rFonts w:ascii="Times New Roman" w:eastAsia="Calibri" w:hAnsi="Times New Roman" w:cs="Times New Roman"/>
          <w:b/>
          <w:bCs/>
          <w:noProof/>
          <w:sz w:val="24"/>
          <w:szCs w:val="24"/>
        </w:rPr>
        <w:t>IV</w:t>
      </w:r>
      <w:r w:rsidRPr="00D450BC">
        <w:rPr>
          <w:rFonts w:ascii="Times New Roman" w:eastAsia="Calibri" w:hAnsi="Times New Roman" w:cs="Times New Roman"/>
          <w:b/>
          <w:bCs/>
          <w:noProof/>
          <w:sz w:val="24"/>
          <w:szCs w:val="24"/>
          <w:lang w:val="sr-Cyrl-CS"/>
        </w:rPr>
        <w:t xml:space="preserve"> квартала 2020.</w:t>
      </w:r>
    </w:p>
    <w:p w14:paraId="506DEA76" w14:textId="77777777" w:rsidR="00F322B1" w:rsidRPr="00D450BC" w:rsidRDefault="00E278C5" w:rsidP="00200020">
      <w:pPr>
        <w:spacing w:after="0" w:line="240" w:lineRule="auto"/>
        <w:jc w:val="both"/>
        <w:rPr>
          <w:rFonts w:ascii="Times New Roman" w:eastAsia="Calibri" w:hAnsi="Times New Roman" w:cs="Times New Roman"/>
          <w:noProof/>
          <w:color w:val="92D050"/>
          <w:sz w:val="24"/>
          <w:szCs w:val="24"/>
          <w:lang w:val="sr-Cyrl-CS"/>
        </w:rPr>
      </w:pPr>
      <w:r w:rsidRPr="000608C0">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CS"/>
        </w:rPr>
        <w:t>ктивн</w:t>
      </w:r>
      <w:r w:rsidRPr="000608C0">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CS"/>
        </w:rPr>
        <w:t xml:space="preserve">ст </w:t>
      </w:r>
      <w:r w:rsidR="000608C0" w:rsidRPr="00D450BC">
        <w:rPr>
          <w:rFonts w:ascii="Times New Roman" w:eastAsia="Calibri" w:hAnsi="Times New Roman" w:cs="Times New Roman"/>
          <w:b/>
          <w:noProof/>
          <w:color w:val="92D050"/>
          <w:sz w:val="24"/>
          <w:szCs w:val="28"/>
          <w:lang w:val="sr-Cyrl-CS"/>
        </w:rPr>
        <w:t>се успешно реализује.</w:t>
      </w:r>
    </w:p>
    <w:p w14:paraId="23C88217" w14:textId="77777777" w:rsidR="00F322B1" w:rsidRPr="00D450BC" w:rsidRDefault="00F322B1" w:rsidP="00200020">
      <w:pPr>
        <w:spacing w:after="0" w:line="240" w:lineRule="auto"/>
        <w:jc w:val="both"/>
        <w:rPr>
          <w:rFonts w:ascii="Times New Roman" w:eastAsia="Calibri" w:hAnsi="Times New Roman" w:cs="Times New Roman"/>
          <w:noProof/>
          <w:color w:val="92D050"/>
          <w:sz w:val="24"/>
          <w:szCs w:val="24"/>
          <w:lang w:val="sr-Cyrl-CS"/>
        </w:rPr>
      </w:pPr>
    </w:p>
    <w:p w14:paraId="5E33824C" w14:textId="77777777" w:rsidR="005901DA" w:rsidRPr="00D450BC" w:rsidRDefault="005901DA" w:rsidP="005901DA">
      <w:pPr>
        <w:spacing w:after="0" w:line="240" w:lineRule="auto"/>
        <w:jc w:val="both"/>
        <w:rPr>
          <w:rFonts w:ascii="Times New Roman" w:eastAsia="Calibri" w:hAnsi="Times New Roman" w:cs="Times New Roman"/>
          <w:b/>
          <w:bCs/>
          <w:noProof/>
          <w:sz w:val="24"/>
          <w:szCs w:val="24"/>
          <w:u w:val="single"/>
          <w:lang w:val="sr-Cyrl-CS"/>
        </w:rPr>
      </w:pPr>
      <w:r w:rsidRPr="00D450BC">
        <w:rPr>
          <w:rFonts w:ascii="Times New Roman" w:eastAsia="Calibri" w:hAnsi="Times New Roman" w:cs="Times New Roman"/>
          <w:b/>
          <w:bCs/>
          <w:noProof/>
          <w:sz w:val="24"/>
          <w:szCs w:val="24"/>
          <w:u w:val="single"/>
          <w:lang w:val="sr-Cyrl-CS"/>
        </w:rPr>
        <w:t>2. квартал 2022. године</w:t>
      </w:r>
    </w:p>
    <w:p w14:paraId="791A848F" w14:textId="77777777" w:rsidR="005901DA" w:rsidRPr="00D450BC" w:rsidRDefault="005901DA" w:rsidP="005808EF">
      <w:pPr>
        <w:spacing w:after="0" w:line="240" w:lineRule="auto"/>
        <w:jc w:val="both"/>
        <w:rPr>
          <w:rFonts w:ascii="Times New Roman" w:eastAsia="Calibri" w:hAnsi="Times New Roman" w:cs="Times New Roman"/>
          <w:b/>
          <w:bCs/>
          <w:noProof/>
          <w:sz w:val="24"/>
          <w:szCs w:val="24"/>
          <w:u w:val="single"/>
          <w:lang w:val="sr-Cyrl-CS"/>
        </w:rPr>
      </w:pPr>
    </w:p>
    <w:p w14:paraId="35BBA01C" w14:textId="2189B98F" w:rsidR="00C64842" w:rsidRPr="00535BB5" w:rsidRDefault="00C64842" w:rsidP="00535BB5">
      <w:pPr>
        <w:pStyle w:val="NoSpacing1"/>
        <w:jc w:val="both"/>
        <w:rPr>
          <w:rFonts w:ascii="Times New Roman" w:hAnsi="Times New Roman" w:cs="Times New Roman"/>
          <w:sz w:val="24"/>
          <w:lang w:val="sr-Cyrl-CS"/>
        </w:rPr>
      </w:pPr>
      <w:r w:rsidRPr="00D450BC">
        <w:rPr>
          <w:rFonts w:ascii="Times New Roman" w:hAnsi="Times New Roman"/>
          <w:b/>
          <w:sz w:val="24"/>
          <w:lang w:val="sr-Cyrl-CS"/>
        </w:rPr>
        <w:t>Републичко јавно тужилаштво</w:t>
      </w:r>
      <w:r w:rsidRPr="00D450BC">
        <w:rPr>
          <w:rFonts w:ascii="Times New Roman" w:hAnsi="Times New Roman"/>
          <w:sz w:val="24"/>
          <w:lang w:val="sr-Cyrl-CS"/>
        </w:rPr>
        <w:t xml:space="preserve"> - </w:t>
      </w:r>
      <w:r w:rsidRPr="00C64842">
        <w:rPr>
          <w:rFonts w:ascii="Times New Roman" w:hAnsi="Times New Roman" w:cs="Times New Roman"/>
          <w:sz w:val="24"/>
          <w:lang w:val="ru-RU"/>
        </w:rPr>
        <w:t xml:space="preserve">У извештајном периоду </w:t>
      </w:r>
      <w:r w:rsidRPr="00D450BC">
        <w:rPr>
          <w:rFonts w:ascii="Times New Roman" w:hAnsi="Times New Roman"/>
          <w:sz w:val="24"/>
          <w:lang w:val="sr-Cyrl-CS"/>
        </w:rPr>
        <w:t xml:space="preserve">Републичко јавно тужилаштво и Министарство унутрашњих послова у сарадњи са Правосудном академијом и Мисијом ОЕБС у Србији </w:t>
      </w:r>
      <w:r w:rsidRPr="00C64842">
        <w:rPr>
          <w:rFonts w:ascii="Times New Roman" w:hAnsi="Times New Roman" w:cs="Times New Roman"/>
          <w:sz w:val="24"/>
          <w:lang w:val="ru-RU"/>
        </w:rPr>
        <w:t xml:space="preserve">организовалису у Крагујевцу, Нишу, Новом Саду и Београду семинаре за јавне тужиоце и полицијске службенике </w:t>
      </w:r>
      <w:r w:rsidRPr="00D450BC">
        <w:rPr>
          <w:rFonts w:ascii="Times New Roman" w:hAnsi="Times New Roman" w:cs="Times New Roman"/>
          <w:sz w:val="24"/>
          <w:lang w:val="sr-Cyrl-CS"/>
        </w:rPr>
        <w:t>на тему спровођења истраге у случајевима злостављања од стране полиције.</w:t>
      </w:r>
    </w:p>
    <w:p w14:paraId="3BA05F44" w14:textId="77777777" w:rsidR="00535BB5" w:rsidRPr="00535BB5" w:rsidRDefault="00535BB5" w:rsidP="00535BB5">
      <w:pPr>
        <w:pStyle w:val="NoSpacing"/>
        <w:rPr>
          <w:lang w:val="sr-Cyrl-CS"/>
        </w:rPr>
      </w:pPr>
    </w:p>
    <w:p w14:paraId="79FA1C33" w14:textId="77777777" w:rsidR="005901DA" w:rsidRPr="00D450BC" w:rsidRDefault="00C64842" w:rsidP="005901DA">
      <w:pPr>
        <w:spacing w:after="200" w:line="276" w:lineRule="auto"/>
        <w:rPr>
          <w:rFonts w:ascii="Times New Roman" w:eastAsia="Calibri" w:hAnsi="Times New Roman" w:cs="Times New Roman"/>
          <w:b/>
          <w:sz w:val="24"/>
          <w:szCs w:val="24"/>
          <w:lang w:val="sr-Cyrl-CS"/>
        </w:rPr>
      </w:pPr>
      <w:r w:rsidRPr="00D450BC">
        <w:rPr>
          <w:rFonts w:ascii="Times New Roman" w:eastAsia="Calibri" w:hAnsi="Times New Roman" w:cs="Times New Roman"/>
          <w:b/>
          <w:sz w:val="24"/>
          <w:lang w:val="sr-Cyrl-CS"/>
        </w:rPr>
        <w:t>Правосудна академија</w:t>
      </w:r>
      <w:r w:rsidRPr="00D450BC">
        <w:rPr>
          <w:rFonts w:ascii="Times New Roman" w:eastAsia="Calibri" w:hAnsi="Times New Roman" w:cs="Times New Roman"/>
          <w:sz w:val="24"/>
          <w:lang w:val="sr-Cyrl-CS"/>
        </w:rPr>
        <w:t xml:space="preserve"> - </w:t>
      </w:r>
      <w:r w:rsidR="005901DA" w:rsidRPr="00D450BC">
        <w:rPr>
          <w:rFonts w:ascii="Times New Roman" w:eastAsia="Calibri" w:hAnsi="Times New Roman" w:cs="Times New Roman"/>
          <w:sz w:val="24"/>
          <w:lang w:val="sr-Cyrl-CS"/>
        </w:rPr>
        <w:t>Током извештајног периода, у другом кварталу 2022. године, одржана су пет једнодневна семинара на тему: ,,Спровођење истраге у случајевима злостављања од стране полиције'', уз подршку Мисије ОЕБС у Србији, за укупно 120 учесника.</w:t>
      </w:r>
    </w:p>
    <w:p w14:paraId="0B18BC0E" w14:textId="77777777" w:rsidR="005901DA" w:rsidRPr="00D450BC" w:rsidRDefault="005901DA" w:rsidP="005808EF">
      <w:pPr>
        <w:spacing w:after="0" w:line="240" w:lineRule="auto"/>
        <w:jc w:val="both"/>
        <w:rPr>
          <w:rFonts w:ascii="Times New Roman" w:eastAsia="Calibri" w:hAnsi="Times New Roman" w:cs="Times New Roman"/>
          <w:b/>
          <w:bCs/>
          <w:noProof/>
          <w:sz w:val="24"/>
          <w:szCs w:val="24"/>
          <w:u w:val="single"/>
          <w:lang w:val="sr-Cyrl-CS"/>
        </w:rPr>
      </w:pPr>
    </w:p>
    <w:p w14:paraId="4EF30B60" w14:textId="77777777" w:rsidR="005808EF" w:rsidRPr="00D450BC" w:rsidRDefault="005808EF" w:rsidP="005808EF">
      <w:pPr>
        <w:spacing w:after="0" w:line="240" w:lineRule="auto"/>
        <w:jc w:val="both"/>
        <w:rPr>
          <w:rFonts w:ascii="Times New Roman" w:eastAsia="Calibri" w:hAnsi="Times New Roman" w:cs="Times New Roman"/>
          <w:b/>
          <w:bCs/>
          <w:noProof/>
          <w:sz w:val="24"/>
          <w:szCs w:val="24"/>
          <w:u w:val="single"/>
          <w:lang w:val="sr-Cyrl-CS"/>
        </w:rPr>
      </w:pPr>
      <w:r w:rsidRPr="00D450BC">
        <w:rPr>
          <w:rFonts w:ascii="Times New Roman" w:eastAsia="Calibri" w:hAnsi="Times New Roman" w:cs="Times New Roman"/>
          <w:b/>
          <w:bCs/>
          <w:noProof/>
          <w:sz w:val="24"/>
          <w:szCs w:val="24"/>
          <w:u w:val="single"/>
          <w:lang w:val="sr-Cyrl-CS"/>
        </w:rPr>
        <w:t>1. квартал 2022. године</w:t>
      </w:r>
    </w:p>
    <w:p w14:paraId="5D0834BF" w14:textId="77777777" w:rsidR="005808EF" w:rsidRPr="00D450BC" w:rsidRDefault="005808EF" w:rsidP="005808EF">
      <w:pPr>
        <w:spacing w:after="0" w:line="240" w:lineRule="auto"/>
        <w:jc w:val="both"/>
        <w:rPr>
          <w:rFonts w:ascii="Times New Roman" w:eastAsia="Calibri" w:hAnsi="Times New Roman" w:cs="Times New Roman"/>
          <w:sz w:val="24"/>
          <w:lang w:val="sr-Cyrl-CS"/>
        </w:rPr>
      </w:pPr>
    </w:p>
    <w:p w14:paraId="1EDC592F" w14:textId="77777777" w:rsidR="00E03917" w:rsidRPr="00D450BC" w:rsidRDefault="000608C0" w:rsidP="00200020">
      <w:pPr>
        <w:spacing w:after="0" w:line="240" w:lineRule="auto"/>
        <w:jc w:val="both"/>
        <w:rPr>
          <w:rFonts w:ascii="Times New Roman" w:eastAsia="Calibri" w:hAnsi="Times New Roman" w:cs="Times New Roman"/>
          <w:noProof/>
          <w:color w:val="92D050"/>
          <w:sz w:val="24"/>
          <w:szCs w:val="24"/>
          <w:lang w:val="sr-Cyrl-CS"/>
        </w:rPr>
      </w:pPr>
      <w:r w:rsidRPr="00D450BC">
        <w:rPr>
          <w:rFonts w:ascii="Times New Roman" w:eastAsia="Calibri" w:hAnsi="Times New Roman" w:cs="Times New Roman"/>
          <w:sz w:val="24"/>
          <w:lang w:val="sr-Cyrl-CS"/>
        </w:rPr>
        <w:t>Континуирана активност, која се наставља и у 2022. години у складу са програмомпочетне и сталне обуке</w:t>
      </w:r>
      <w:r w:rsidR="00E03917" w:rsidRPr="00D450BC">
        <w:rPr>
          <w:rFonts w:ascii="Times New Roman" w:eastAsia="Calibri" w:hAnsi="Times New Roman" w:cs="Times New Roman"/>
          <w:sz w:val="24"/>
          <w:lang w:val="sr-Cyrl-CS"/>
        </w:rPr>
        <w:t xml:space="preserve"> Правосудне академије. </w:t>
      </w:r>
      <w:r w:rsidR="00E03917" w:rsidRPr="00D450BC">
        <w:rPr>
          <w:rFonts w:ascii="Times New Roman" w:eastAsia="Times New Roman" w:hAnsi="Times New Roman" w:cs="Times New Roman"/>
          <w:sz w:val="24"/>
          <w:lang w:val="sr-Cyrl-CS"/>
        </w:rPr>
        <w:t>Републичко јавно тужилаштво у сарадњи са Правосудном академијом и Мисијом ОЕБС у Србији планира наставак обука током другог квартала 2022. године.</w:t>
      </w:r>
    </w:p>
    <w:p w14:paraId="065612BB" w14:textId="77777777" w:rsidR="00200020" w:rsidRPr="00D450BC" w:rsidRDefault="00200020" w:rsidP="00E278C5">
      <w:pPr>
        <w:tabs>
          <w:tab w:val="left" w:pos="8087"/>
        </w:tabs>
        <w:spacing w:after="200" w:line="276" w:lineRule="auto"/>
        <w:jc w:val="both"/>
        <w:rPr>
          <w:rFonts w:ascii="Times New Roman" w:eastAsia="Calibri" w:hAnsi="Times New Roman" w:cs="Times New Roman"/>
          <w:b/>
          <w:noProof/>
          <w:sz w:val="24"/>
          <w:szCs w:val="24"/>
          <w:lang w:val="sr-Cyrl-CS"/>
        </w:rPr>
      </w:pPr>
    </w:p>
    <w:p w14:paraId="2F193B52" w14:textId="77777777" w:rsidR="00E278C5" w:rsidRPr="00D450BC" w:rsidRDefault="00E278C5" w:rsidP="00E278C5">
      <w:pPr>
        <w:tabs>
          <w:tab w:val="left" w:pos="8087"/>
        </w:tabs>
        <w:spacing w:after="200" w:line="276" w:lineRule="auto"/>
        <w:jc w:val="both"/>
        <w:rPr>
          <w:rFonts w:ascii="Times New Roman" w:eastAsia="Calibri" w:hAnsi="Times New Roman" w:cs="Times New Roman"/>
          <w:b/>
          <w:noProof/>
          <w:color w:val="FF0000"/>
          <w:sz w:val="24"/>
          <w:szCs w:val="24"/>
          <w:lang w:val="sr-Cyrl-CS"/>
        </w:rPr>
      </w:pPr>
      <w:r w:rsidRPr="00D450BC">
        <w:rPr>
          <w:rFonts w:ascii="Times New Roman" w:eastAsia="Calibri" w:hAnsi="Times New Roman" w:cs="Times New Roman"/>
          <w:b/>
          <w:noProof/>
          <w:sz w:val="24"/>
          <w:szCs w:val="24"/>
          <w:lang w:val="sr-Cyrl-CS"/>
        </w:rPr>
        <w:t>3.1.1.9. Изградња новог објекта у циљу унапређења животних услова у затвору у Крагујевцу</w:t>
      </w:r>
    </w:p>
    <w:p w14:paraId="760572C8" w14:textId="77777777" w:rsidR="00E278C5" w:rsidRPr="00666BF5" w:rsidRDefault="00E278C5" w:rsidP="00E278C5">
      <w:pPr>
        <w:spacing w:after="200" w:line="276" w:lineRule="auto"/>
        <w:jc w:val="both"/>
        <w:rPr>
          <w:rFonts w:ascii="Times New Roman" w:eastAsia="Calibri" w:hAnsi="Times New Roman" w:cs="Times New Roman"/>
          <w:b/>
          <w:bCs/>
          <w:noProof/>
          <w:sz w:val="24"/>
          <w:lang w:val="sr-Cyrl-CS"/>
        </w:rPr>
      </w:pPr>
      <w:r w:rsidRPr="00666BF5">
        <w:rPr>
          <w:rFonts w:ascii="Times New Roman" w:eastAsia="Calibri" w:hAnsi="Times New Roman" w:cs="Times New Roman"/>
          <w:b/>
          <w:bCs/>
          <w:noProof/>
          <w:sz w:val="24"/>
          <w:lang w:val="sr-Cyrl-CS"/>
        </w:rPr>
        <w:t>Рок: Завршетак радова 2021.</w:t>
      </w:r>
    </w:p>
    <w:p w14:paraId="4A115320" w14:textId="77777777" w:rsidR="00F322B1" w:rsidRPr="00666BF5" w:rsidRDefault="00E278C5" w:rsidP="00FB3E6A">
      <w:pPr>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666BF5">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666BF5">
        <w:rPr>
          <w:rFonts w:ascii="Times New Roman" w:eastAsia="Calibri" w:hAnsi="Times New Roman" w:cs="Times New Roman"/>
          <w:b/>
          <w:noProof/>
          <w:color w:val="92D050"/>
          <w:sz w:val="24"/>
          <w:szCs w:val="24"/>
          <w:lang w:val="sr-Cyrl-CS"/>
        </w:rPr>
        <w:t xml:space="preserve">ст се успешно реализује. </w:t>
      </w:r>
    </w:p>
    <w:p w14:paraId="62C0A934" w14:textId="31BC186C" w:rsidR="005808EF" w:rsidRPr="00666BF5" w:rsidRDefault="00D3468A" w:rsidP="00FB3E6A">
      <w:pPr>
        <w:jc w:val="both"/>
        <w:rPr>
          <w:rFonts w:ascii="Times New Roman" w:eastAsia="Calibri" w:hAnsi="Times New Roman" w:cs="Times New Roman"/>
          <w:sz w:val="24"/>
          <w:lang w:val="sr-Cyrl-CS"/>
        </w:rPr>
      </w:pPr>
      <w:r>
        <w:rPr>
          <w:rFonts w:ascii="Times New Roman" w:eastAsia="Calibri" w:hAnsi="Times New Roman" w:cs="Times New Roman"/>
          <w:b/>
          <w:bCs/>
          <w:noProof/>
          <w:sz w:val="24"/>
          <w:szCs w:val="24"/>
          <w:u w:val="single"/>
          <w:lang w:val="sr-Latn-RS"/>
        </w:rPr>
        <w:t>2</w:t>
      </w:r>
      <w:r w:rsidR="005808EF" w:rsidRPr="00666BF5">
        <w:rPr>
          <w:rFonts w:ascii="Times New Roman" w:eastAsia="Calibri" w:hAnsi="Times New Roman" w:cs="Times New Roman"/>
          <w:b/>
          <w:bCs/>
          <w:noProof/>
          <w:sz w:val="24"/>
          <w:szCs w:val="24"/>
          <w:u w:val="single"/>
          <w:lang w:val="sr-Cyrl-CS"/>
        </w:rPr>
        <w:t>. квартал 2022. године</w:t>
      </w:r>
    </w:p>
    <w:p w14:paraId="14282D19" w14:textId="77777777" w:rsidR="00E278C5" w:rsidRPr="00666BF5" w:rsidRDefault="00FB3E6A" w:rsidP="00FB3E6A">
      <w:pPr>
        <w:jc w:val="both"/>
        <w:rPr>
          <w:rFonts w:ascii="Times New Roman" w:eastAsia="Calibri" w:hAnsi="Times New Roman" w:cs="Times New Roman"/>
          <w:sz w:val="24"/>
          <w:lang w:val="sr-Cyrl-CS"/>
        </w:rPr>
      </w:pPr>
      <w:r w:rsidRPr="00666BF5">
        <w:rPr>
          <w:rFonts w:ascii="Times New Roman" w:eastAsia="Calibri" w:hAnsi="Times New Roman" w:cs="Times New Roman"/>
          <w:sz w:val="24"/>
          <w:lang w:val="sr-Cyrl-CS"/>
        </w:rPr>
        <w:t>Радови на изградњи затвора у Крагујевцу, за смештај 500 лица лишених слободе, одвијају се у</w:t>
      </w:r>
      <w:r w:rsidR="00D118F8" w:rsidRPr="00666BF5">
        <w:rPr>
          <w:rFonts w:ascii="Times New Roman" w:eastAsia="Calibri" w:hAnsi="Times New Roman" w:cs="Times New Roman"/>
          <w:sz w:val="24"/>
          <w:lang w:val="sr-Cyrl-CS"/>
        </w:rPr>
        <w:t xml:space="preserve"> складу са планираном динамиком, са роком завршетка октобар 2022. године.</w:t>
      </w:r>
    </w:p>
    <w:p w14:paraId="6456DF90" w14:textId="77777777" w:rsidR="00F322B1" w:rsidRPr="00666BF5" w:rsidRDefault="00F322B1" w:rsidP="00E278C5">
      <w:pPr>
        <w:spacing w:after="200" w:line="276" w:lineRule="auto"/>
        <w:jc w:val="both"/>
        <w:rPr>
          <w:rFonts w:ascii="Times New Roman" w:eastAsia="Calibri" w:hAnsi="Times New Roman" w:cs="Times New Roman"/>
          <w:b/>
          <w:noProof/>
          <w:sz w:val="24"/>
          <w:szCs w:val="24"/>
          <w:lang w:val="sr-Cyrl-CS"/>
        </w:rPr>
      </w:pPr>
    </w:p>
    <w:p w14:paraId="73CB7C17" w14:textId="77777777" w:rsidR="00E278C5" w:rsidRPr="00666BF5" w:rsidRDefault="00E278C5" w:rsidP="00E278C5">
      <w:pPr>
        <w:spacing w:after="200" w:line="276" w:lineRule="auto"/>
        <w:jc w:val="both"/>
        <w:rPr>
          <w:rFonts w:ascii="Times New Roman" w:eastAsia="Calibri" w:hAnsi="Times New Roman" w:cs="Times New Roman"/>
          <w:b/>
          <w:noProof/>
          <w:sz w:val="24"/>
          <w:szCs w:val="24"/>
          <w:lang w:val="sr-Cyrl-CS"/>
        </w:rPr>
      </w:pPr>
      <w:r w:rsidRPr="00666BF5">
        <w:rPr>
          <w:rFonts w:ascii="Times New Roman" w:eastAsia="Calibri" w:hAnsi="Times New Roman" w:cs="Times New Roman"/>
          <w:b/>
          <w:noProof/>
          <w:sz w:val="24"/>
          <w:szCs w:val="24"/>
          <w:lang w:val="sr-Cyrl-CS"/>
        </w:rPr>
        <w:lastRenderedPageBreak/>
        <w:t>3.1.1.10. Реконструкција постојећих смештајних капацитета завода у складу са европским стандардима и њихово уподобљавање постојећим стандардима, и то: -</w:t>
      </w:r>
      <w:r w:rsidRPr="00666BF5">
        <w:rPr>
          <w:rFonts w:ascii="Times New Roman" w:eastAsia="Calibri" w:hAnsi="Times New Roman" w:cs="Times New Roman"/>
          <w:b/>
          <w:noProof/>
          <w:sz w:val="24"/>
          <w:szCs w:val="24"/>
          <w:lang w:val="sr-Cyrl-CS"/>
        </w:rPr>
        <w:tab/>
        <w:t>Окружни затвор Београд  -</w:t>
      </w:r>
      <w:r w:rsidRPr="00666BF5">
        <w:rPr>
          <w:rFonts w:ascii="Times New Roman" w:eastAsia="Calibri" w:hAnsi="Times New Roman" w:cs="Times New Roman"/>
          <w:b/>
          <w:noProof/>
          <w:sz w:val="24"/>
          <w:szCs w:val="24"/>
          <w:lang w:val="sr-Cyrl-CS"/>
        </w:rPr>
        <w:tab/>
        <w:t>КПЗ Забела -</w:t>
      </w:r>
      <w:r w:rsidRPr="00666BF5">
        <w:rPr>
          <w:rFonts w:ascii="Times New Roman" w:eastAsia="Calibri" w:hAnsi="Times New Roman" w:cs="Times New Roman"/>
          <w:b/>
          <w:noProof/>
          <w:sz w:val="24"/>
          <w:szCs w:val="24"/>
          <w:lang w:val="sr-Cyrl-CS"/>
        </w:rPr>
        <w:tab/>
        <w:t>КПЗ за жене Пожаревац -</w:t>
      </w:r>
      <w:r w:rsidRPr="00666BF5">
        <w:rPr>
          <w:rFonts w:ascii="Times New Roman" w:eastAsia="Calibri" w:hAnsi="Times New Roman" w:cs="Times New Roman"/>
          <w:b/>
          <w:noProof/>
          <w:sz w:val="24"/>
          <w:szCs w:val="24"/>
          <w:lang w:val="sr-Cyrl-CS"/>
        </w:rPr>
        <w:tab/>
        <w:t>КПЗ у Сремској Митровици -</w:t>
      </w:r>
      <w:r w:rsidRPr="00666BF5">
        <w:rPr>
          <w:rFonts w:ascii="Times New Roman" w:eastAsia="Calibri" w:hAnsi="Times New Roman" w:cs="Times New Roman"/>
          <w:b/>
          <w:noProof/>
          <w:sz w:val="24"/>
          <w:szCs w:val="24"/>
          <w:lang w:val="sr-Cyrl-CS"/>
        </w:rPr>
        <w:tab/>
        <w:t>Окружни затвор у Лесковцу</w:t>
      </w:r>
    </w:p>
    <w:p w14:paraId="606463F5" w14:textId="77777777" w:rsidR="00E278C5" w:rsidRPr="0089219A" w:rsidRDefault="00E278C5" w:rsidP="00E278C5">
      <w:pPr>
        <w:spacing w:after="0" w:line="276" w:lineRule="auto"/>
        <w:jc w:val="both"/>
        <w:rPr>
          <w:rFonts w:ascii="Times New Roman" w:eastAsia="Calibri" w:hAnsi="Times New Roman" w:cs="Times New Roman"/>
          <w:b/>
          <w:noProof/>
          <w:sz w:val="24"/>
          <w:szCs w:val="24"/>
          <w:lang w:val="sr-Cyrl-CS"/>
        </w:rPr>
      </w:pPr>
      <w:r w:rsidRPr="0089219A">
        <w:rPr>
          <w:rFonts w:ascii="Times New Roman" w:eastAsia="Calibri" w:hAnsi="Times New Roman" w:cs="Times New Roman"/>
          <w:b/>
          <w:noProof/>
          <w:sz w:val="24"/>
          <w:szCs w:val="24"/>
          <w:lang w:val="sr-Cyrl-CS"/>
        </w:rPr>
        <w:t>Рок: До краја 2021.</w:t>
      </w:r>
    </w:p>
    <w:p w14:paraId="065B9389" w14:textId="77777777" w:rsidR="00F322B1" w:rsidRPr="0089219A" w:rsidRDefault="00F322B1" w:rsidP="00E278C5">
      <w:pPr>
        <w:spacing w:after="0" w:line="276" w:lineRule="auto"/>
        <w:jc w:val="both"/>
        <w:rPr>
          <w:rFonts w:ascii="Times New Roman" w:eastAsia="Calibri" w:hAnsi="Times New Roman" w:cs="Times New Roman"/>
          <w:b/>
          <w:noProof/>
          <w:sz w:val="24"/>
          <w:szCs w:val="24"/>
          <w:lang w:val="sr-Cyrl-CS"/>
        </w:rPr>
      </w:pPr>
    </w:p>
    <w:p w14:paraId="0237A6F8" w14:textId="77777777" w:rsidR="00AD6AA6" w:rsidRPr="0089219A" w:rsidRDefault="00E278C5" w:rsidP="00AD6AA6">
      <w:pPr>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89219A">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89219A">
        <w:rPr>
          <w:rFonts w:ascii="Times New Roman" w:eastAsia="Calibri" w:hAnsi="Times New Roman" w:cs="Times New Roman"/>
          <w:b/>
          <w:noProof/>
          <w:color w:val="92D050"/>
          <w:sz w:val="24"/>
          <w:szCs w:val="24"/>
          <w:lang w:val="sr-Cyrl-CS"/>
        </w:rPr>
        <w:t xml:space="preserve">ст се успешно реализује.  </w:t>
      </w:r>
    </w:p>
    <w:p w14:paraId="2C0D346A" w14:textId="77777777" w:rsidR="00AD6AA6" w:rsidRPr="00912031" w:rsidRDefault="00AD6AA6" w:rsidP="00AD6AA6">
      <w:pPr>
        <w:jc w:val="both"/>
        <w:rPr>
          <w:rFonts w:ascii="Times New Roman" w:eastAsia="Calibri" w:hAnsi="Times New Roman" w:cs="Times New Roman"/>
          <w:b/>
          <w:noProof/>
          <w:color w:val="92D050"/>
          <w:sz w:val="24"/>
          <w:szCs w:val="24"/>
          <w:lang w:val="sr-Latn-RS"/>
        </w:rPr>
      </w:pPr>
    </w:p>
    <w:p w14:paraId="11A08275" w14:textId="77777777" w:rsidR="00AD6AA6" w:rsidRPr="0089219A" w:rsidRDefault="00AD6AA6" w:rsidP="000527ED">
      <w:pPr>
        <w:spacing w:after="200" w:line="276" w:lineRule="auto"/>
        <w:jc w:val="both"/>
        <w:rPr>
          <w:rFonts w:ascii="Times New Roman" w:eastAsia="Calibri" w:hAnsi="Times New Roman" w:cs="Times New Roman"/>
          <w:sz w:val="24"/>
          <w:u w:val="single"/>
          <w:lang w:val="sr-Cyrl-CS"/>
        </w:rPr>
      </w:pPr>
      <w:r w:rsidRPr="00AD6AA6">
        <w:rPr>
          <w:rFonts w:ascii="Times New Roman" w:eastAsia="Calibri" w:hAnsi="Times New Roman" w:cs="Times New Roman"/>
          <w:b/>
          <w:sz w:val="24"/>
          <w:u w:val="single"/>
          <w:lang w:val="sr-Cyrl-CS"/>
        </w:rPr>
        <w:t>2.</w:t>
      </w:r>
      <w:r w:rsidR="00D93CE2" w:rsidRPr="0089219A">
        <w:rPr>
          <w:rFonts w:ascii="Times New Roman" w:eastAsia="Calibri" w:hAnsi="Times New Roman" w:cs="Times New Roman"/>
          <w:b/>
          <w:sz w:val="24"/>
          <w:u w:val="single"/>
          <w:lang w:val="sr-Cyrl-CS"/>
        </w:rPr>
        <w:t xml:space="preserve"> квартал 2022. године</w:t>
      </w:r>
    </w:p>
    <w:p w14:paraId="55B9729B" w14:textId="77777777" w:rsidR="00F322B1" w:rsidRDefault="00AD6AA6" w:rsidP="000527ED">
      <w:pPr>
        <w:spacing w:after="200" w:line="276" w:lineRule="auto"/>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З</w:t>
      </w:r>
      <w:r w:rsidR="00D93CE2" w:rsidRPr="00D93CE2">
        <w:rPr>
          <w:rFonts w:ascii="Times New Roman" w:eastAsia="Calibri" w:hAnsi="Times New Roman" w:cs="Times New Roman"/>
          <w:sz w:val="24"/>
          <w:lang w:val="sr-Cyrl-CS"/>
        </w:rPr>
        <w:t xml:space="preserve">авршени су радови на реконструкцији два притворска блока у Окружном затвору у Београду. </w:t>
      </w:r>
    </w:p>
    <w:p w14:paraId="466E95AD" w14:textId="77777777" w:rsidR="00AD6AA6" w:rsidRPr="00912031" w:rsidRDefault="00AD6AA6" w:rsidP="000527ED">
      <w:pPr>
        <w:spacing w:after="200" w:line="276" w:lineRule="auto"/>
        <w:jc w:val="both"/>
        <w:rPr>
          <w:rFonts w:ascii="Times New Roman" w:eastAsia="Calibri" w:hAnsi="Times New Roman" w:cs="Times New Roman"/>
          <w:sz w:val="24"/>
          <w:lang w:val="sr-Latn-RS"/>
        </w:rPr>
      </w:pPr>
    </w:p>
    <w:p w14:paraId="1B70E0DF" w14:textId="77777777" w:rsidR="00AD6AA6" w:rsidRPr="00AD6AA6" w:rsidRDefault="00AD6AA6" w:rsidP="00AD6AA6">
      <w:pPr>
        <w:jc w:val="both"/>
        <w:rPr>
          <w:rFonts w:ascii="Times New Roman" w:eastAsia="Calibri" w:hAnsi="Times New Roman" w:cs="Times New Roman"/>
          <w:b/>
          <w:sz w:val="24"/>
          <w:u w:val="single"/>
          <w:lang w:val="sr-Cyrl-CS"/>
        </w:rPr>
      </w:pPr>
      <w:r w:rsidRPr="00AD6AA6">
        <w:rPr>
          <w:rFonts w:ascii="Times New Roman" w:eastAsia="Calibri" w:hAnsi="Times New Roman" w:cs="Times New Roman"/>
          <w:b/>
          <w:sz w:val="24"/>
          <w:u w:val="single"/>
          <w:lang w:val="sr-Cyrl-CS"/>
        </w:rPr>
        <w:t xml:space="preserve">1. </w:t>
      </w:r>
      <w:r w:rsidRPr="003A2EBC">
        <w:rPr>
          <w:rFonts w:ascii="Times New Roman" w:eastAsia="Calibri" w:hAnsi="Times New Roman" w:cs="Times New Roman"/>
          <w:b/>
          <w:sz w:val="24"/>
          <w:u w:val="single"/>
          <w:lang w:val="sr-Cyrl-CS"/>
        </w:rPr>
        <w:t xml:space="preserve">квартал 2022. године </w:t>
      </w:r>
    </w:p>
    <w:p w14:paraId="546F8861" w14:textId="77777777" w:rsidR="00AD6AA6" w:rsidRDefault="00AD6AA6" w:rsidP="00AD6AA6">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У</w:t>
      </w:r>
      <w:r w:rsidRPr="00AD6AA6">
        <w:rPr>
          <w:rFonts w:ascii="Times New Roman" w:eastAsia="Calibri" w:hAnsi="Times New Roman" w:cs="Times New Roman"/>
          <w:sz w:val="24"/>
          <w:lang w:val="sr-Cyrl-CS"/>
        </w:rPr>
        <w:t xml:space="preserve"> КПЗ у Пожаревцу-Забели завршена је израда главног пројекта за изградњу два павиљона за смештај осуђених лица. </w:t>
      </w:r>
    </w:p>
    <w:p w14:paraId="55CFC203" w14:textId="77777777" w:rsidR="00AD6AA6" w:rsidRPr="00AD6AA6" w:rsidRDefault="00AD6AA6" w:rsidP="00AD6AA6">
      <w:pPr>
        <w:spacing w:after="200" w:line="276" w:lineRule="auto"/>
        <w:jc w:val="both"/>
        <w:rPr>
          <w:rFonts w:ascii="Times New Roman" w:eastAsia="Calibri" w:hAnsi="Times New Roman" w:cs="Times New Roman"/>
          <w:sz w:val="24"/>
          <w:lang w:val="sr-Cyrl-CS"/>
        </w:rPr>
      </w:pPr>
    </w:p>
    <w:p w14:paraId="1E52BF97" w14:textId="77777777" w:rsidR="00AD6AA6" w:rsidRDefault="00AD6AA6" w:rsidP="00AD6AA6">
      <w:pPr>
        <w:jc w:val="both"/>
        <w:rPr>
          <w:rFonts w:ascii="Times New Roman" w:eastAsia="Calibri" w:hAnsi="Times New Roman" w:cs="Times New Roman"/>
          <w:sz w:val="24"/>
          <w:lang w:val="sr-Cyrl-CS"/>
        </w:rPr>
      </w:pPr>
      <w:r w:rsidRPr="00E278C5">
        <w:rPr>
          <w:rFonts w:ascii="Times New Roman" w:eastAsia="Calibri" w:hAnsi="Times New Roman" w:cs="Times New Roman"/>
          <w:sz w:val="24"/>
          <w:lang w:val="sr-Cyrl-CS"/>
        </w:rPr>
        <w:t>Завршена је изградња новог павиљона у Окружном затвору у Лесковцу за смештај 200 осуђених лица, у мају 2020. године. У 2021. години у КПЗ у Сремској Митровици  завршена је изградња  павиљона за смештај 320 осуђених лица. У КПЗ за жене у Пожаревцу добијена је грађевинска дозвола за рушење постојећег и изградњу новог објекта затвореног одељења за смештај 300 осуђеница.</w:t>
      </w:r>
    </w:p>
    <w:p w14:paraId="678CB6CE" w14:textId="77777777" w:rsidR="00AD6AA6" w:rsidRPr="00F322B1" w:rsidRDefault="00AD6AA6" w:rsidP="000527ED">
      <w:pPr>
        <w:spacing w:after="200" w:line="276" w:lineRule="auto"/>
        <w:jc w:val="both"/>
        <w:rPr>
          <w:rFonts w:ascii="Times New Roman" w:eastAsia="Calibri" w:hAnsi="Times New Roman" w:cs="Times New Roman"/>
          <w:sz w:val="24"/>
          <w:lang w:val="sr-Cyrl-CS"/>
        </w:rPr>
      </w:pPr>
    </w:p>
    <w:p w14:paraId="1C4DEA75"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3.1.1.11. Спровођење обуке запослених за примену специјализованих програма третмана за  осуђена лица  и осетљиве категорије осуђених лица  (малолетнике,  ментално оболела лица, зависници, жене, особе са посебним потребама, стара лица) у циљу њихове успешне реинтеграције.</w:t>
      </w:r>
    </w:p>
    <w:p w14:paraId="74285A60" w14:textId="77777777" w:rsidR="00E278C5" w:rsidRPr="00D450BC" w:rsidRDefault="00E278C5" w:rsidP="00E278C5">
      <w:pPr>
        <w:spacing w:after="0" w:line="276" w:lineRule="auto"/>
        <w:jc w:val="both"/>
        <w:rPr>
          <w:rFonts w:ascii="Times New Roman" w:eastAsia="Calibri"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Рок: До краја 2020.</w:t>
      </w:r>
    </w:p>
    <w:p w14:paraId="4B2006D7" w14:textId="77777777" w:rsidR="00F322B1" w:rsidRPr="00D450BC" w:rsidRDefault="00F322B1" w:rsidP="00E278C5">
      <w:pPr>
        <w:spacing w:after="0" w:line="276" w:lineRule="auto"/>
        <w:jc w:val="both"/>
        <w:rPr>
          <w:rFonts w:ascii="Times New Roman" w:eastAsia="Calibri" w:hAnsi="Times New Roman" w:cs="Times New Roman"/>
          <w:b/>
          <w:noProof/>
          <w:sz w:val="24"/>
          <w:szCs w:val="24"/>
          <w:lang w:val="sr-Cyrl-CS"/>
        </w:rPr>
      </w:pPr>
    </w:p>
    <w:p w14:paraId="26B34A96" w14:textId="77777777" w:rsidR="00F322B1" w:rsidRPr="00D450BC" w:rsidRDefault="00E278C5" w:rsidP="00163C6C">
      <w:pPr>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D450BC">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D450BC">
        <w:rPr>
          <w:rFonts w:ascii="Times New Roman" w:eastAsia="Calibri" w:hAnsi="Times New Roman" w:cs="Times New Roman"/>
          <w:b/>
          <w:noProof/>
          <w:color w:val="92D050"/>
          <w:sz w:val="24"/>
          <w:szCs w:val="24"/>
          <w:lang w:val="sr-Cyrl-CS"/>
        </w:rPr>
        <w:t xml:space="preserve">ст се успешно реализује. </w:t>
      </w:r>
    </w:p>
    <w:p w14:paraId="47412639" w14:textId="58DDEAC6" w:rsidR="00236393" w:rsidRPr="00D450BC" w:rsidRDefault="00236393" w:rsidP="00163C6C">
      <w:pPr>
        <w:jc w:val="both"/>
        <w:rPr>
          <w:rFonts w:ascii="Times New Roman" w:eastAsia="Calibri" w:hAnsi="Times New Roman" w:cs="Times New Roman"/>
          <w:sz w:val="24"/>
          <w:u w:val="single"/>
          <w:lang w:val="sr-Cyrl-CS"/>
        </w:rPr>
      </w:pPr>
      <w:r w:rsidRPr="00D450BC">
        <w:rPr>
          <w:rFonts w:ascii="Times New Roman" w:eastAsia="Calibri" w:hAnsi="Times New Roman" w:cs="Times New Roman"/>
          <w:b/>
          <w:sz w:val="24"/>
          <w:u w:val="single"/>
          <w:lang w:val="sr-Cyrl-CS"/>
        </w:rPr>
        <w:t>2.</w:t>
      </w:r>
      <w:r w:rsidR="00357191">
        <w:rPr>
          <w:rFonts w:ascii="Times New Roman" w:eastAsia="Calibri" w:hAnsi="Times New Roman" w:cs="Times New Roman"/>
          <w:b/>
          <w:sz w:val="24"/>
          <w:u w:val="single"/>
          <w:lang w:val="sr-Cyrl-RS"/>
        </w:rPr>
        <w:t xml:space="preserve"> </w:t>
      </w:r>
      <w:r w:rsidR="00163C6C" w:rsidRPr="00D450BC">
        <w:rPr>
          <w:rFonts w:ascii="Times New Roman" w:eastAsia="Calibri" w:hAnsi="Times New Roman" w:cs="Times New Roman"/>
          <w:b/>
          <w:sz w:val="24"/>
          <w:u w:val="single"/>
          <w:lang w:val="sr-Cyrl-CS"/>
        </w:rPr>
        <w:t>квартал 2022. године</w:t>
      </w:r>
    </w:p>
    <w:p w14:paraId="2964285C" w14:textId="77777777" w:rsidR="00163C6C" w:rsidRPr="00D450BC" w:rsidRDefault="00236393" w:rsidP="00163C6C">
      <w:pPr>
        <w:jc w:val="both"/>
        <w:rPr>
          <w:rFonts w:ascii="Times New Roman" w:eastAsia="Calibri" w:hAnsi="Times New Roman" w:cs="Times New Roman"/>
          <w:sz w:val="24"/>
          <w:lang w:val="sr-Cyrl-CS"/>
        </w:rPr>
      </w:pPr>
      <w:r w:rsidRPr="00D450BC">
        <w:rPr>
          <w:rFonts w:ascii="Times New Roman" w:eastAsia="Calibri" w:hAnsi="Times New Roman" w:cs="Times New Roman"/>
          <w:sz w:val="24"/>
          <w:lang w:val="sr-Cyrl-CS"/>
        </w:rPr>
        <w:t>У</w:t>
      </w:r>
      <w:r w:rsidR="00163C6C" w:rsidRPr="00D450BC">
        <w:rPr>
          <w:rFonts w:ascii="Times New Roman" w:eastAsia="Calibri" w:hAnsi="Times New Roman" w:cs="Times New Roman"/>
          <w:sz w:val="24"/>
          <w:lang w:val="sr-Cyrl-CS"/>
        </w:rPr>
        <w:t>оквиру пројекта Савета Европе, који финансира ЕУ „</w:t>
      </w:r>
      <w:r w:rsidR="00163C6C" w:rsidRPr="00163C6C">
        <w:rPr>
          <w:rFonts w:ascii="Times New Roman" w:eastAsia="Calibri" w:hAnsi="Times New Roman" w:cs="Times New Roman"/>
          <w:sz w:val="24"/>
        </w:rPr>
        <w:t>Horizontal</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Facility</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za</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Zapadni</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Balkan</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i</w:t>
      </w:r>
      <w:r w:rsidR="00163C6C" w:rsidRPr="00D450BC">
        <w:rPr>
          <w:rFonts w:ascii="Times New Roman" w:eastAsia="Calibri" w:hAnsi="Times New Roman" w:cs="Times New Roman"/>
          <w:sz w:val="24"/>
          <w:lang w:val="sr-Cyrl-CS"/>
        </w:rPr>
        <w:t xml:space="preserve"> </w:t>
      </w:r>
      <w:r w:rsidR="00163C6C" w:rsidRPr="00163C6C">
        <w:rPr>
          <w:rFonts w:ascii="Times New Roman" w:eastAsia="Calibri" w:hAnsi="Times New Roman" w:cs="Times New Roman"/>
          <w:sz w:val="24"/>
        </w:rPr>
        <w:t>Tursku</w:t>
      </w:r>
      <w:r w:rsidR="00163C6C" w:rsidRPr="00D450BC">
        <w:rPr>
          <w:rFonts w:ascii="Times New Roman" w:eastAsia="Calibri" w:hAnsi="Times New Roman" w:cs="Times New Roman"/>
          <w:sz w:val="24"/>
          <w:lang w:val="sr-Cyrl-CS"/>
        </w:rPr>
        <w:t xml:space="preserve">“ у делу „Јачање заштите људских права лица лишених слободе“ спроведена је </w:t>
      </w:r>
      <w:r w:rsidR="00163C6C" w:rsidRPr="00D450BC">
        <w:rPr>
          <w:rFonts w:ascii="Times New Roman" w:eastAsia="Calibri" w:hAnsi="Times New Roman" w:cs="Times New Roman"/>
          <w:sz w:val="24"/>
          <w:lang w:val="sr-Cyrl-CS"/>
        </w:rPr>
        <w:lastRenderedPageBreak/>
        <w:t>обука 60 запослених у служби за третман за примену пет специјализованих програма третмана.</w:t>
      </w:r>
    </w:p>
    <w:p w14:paraId="026D0820" w14:textId="77777777" w:rsidR="00163C6C" w:rsidRPr="00D450BC" w:rsidRDefault="00163C6C" w:rsidP="00163C6C">
      <w:pPr>
        <w:jc w:val="both"/>
        <w:rPr>
          <w:rFonts w:ascii="Times New Roman" w:eastAsia="Calibri" w:hAnsi="Times New Roman" w:cs="Times New Roman"/>
          <w:sz w:val="24"/>
          <w:lang w:val="sr-Cyrl-CS"/>
        </w:rPr>
      </w:pPr>
      <w:r w:rsidRPr="00D450BC">
        <w:rPr>
          <w:rFonts w:ascii="Times New Roman" w:eastAsia="Calibri" w:hAnsi="Times New Roman" w:cs="Times New Roman"/>
          <w:sz w:val="24"/>
          <w:lang w:val="sr-Cyrl-CS"/>
        </w:rPr>
        <w:t xml:space="preserve">У оквиру пројекта „Унапређење капацитета затворске управе у области алтернативних санкција, постпеналне и здравствене заштите“ који финансира ЕУ, у делу унапређење здравствене заштите спроведена је обука за здравствене раднике у заводима за примену нових програма за смањење штете и превенцију болести које се преносе путем крви. </w:t>
      </w:r>
    </w:p>
    <w:p w14:paraId="2BDD57AB" w14:textId="77777777" w:rsidR="00F322B1" w:rsidRPr="00D450BC" w:rsidRDefault="00F322B1" w:rsidP="00163C6C">
      <w:pPr>
        <w:jc w:val="both"/>
        <w:rPr>
          <w:rFonts w:ascii="Times New Roman" w:eastAsia="Calibri" w:hAnsi="Times New Roman" w:cs="Times New Roman"/>
          <w:sz w:val="24"/>
          <w:lang w:val="sr-Cyrl-CS"/>
        </w:rPr>
      </w:pPr>
    </w:p>
    <w:p w14:paraId="6578FCC2" w14:textId="77777777" w:rsidR="00E278C5" w:rsidRPr="00D450BC" w:rsidRDefault="00E278C5" w:rsidP="009E250B">
      <w:pPr>
        <w:spacing w:after="0" w:line="276" w:lineRule="auto"/>
        <w:jc w:val="both"/>
        <w:rPr>
          <w:rFonts w:ascii="Times New Roman" w:eastAsia="Times New Roman" w:hAnsi="Times New Roman" w:cs="Times New Roman"/>
          <w:b/>
          <w:noProof/>
          <w:color w:val="222222"/>
          <w:sz w:val="24"/>
          <w:szCs w:val="24"/>
          <w:lang w:val="sr-Cyrl-CS"/>
        </w:rPr>
      </w:pPr>
      <w:r w:rsidRPr="00D450BC">
        <w:rPr>
          <w:rFonts w:ascii="Times New Roman" w:eastAsia="Times New Roman" w:hAnsi="Times New Roman" w:cs="Times New Roman"/>
          <w:b/>
          <w:bCs/>
          <w:noProof/>
          <w:color w:val="222222"/>
          <w:sz w:val="24"/>
          <w:szCs w:val="24"/>
          <w:lang w:val="sr-Cyrl-CS"/>
        </w:rPr>
        <w:t>3.1.1.12</w:t>
      </w:r>
      <w:r w:rsidR="002640C6" w:rsidRPr="00D450BC">
        <w:rPr>
          <w:rFonts w:ascii="Times New Roman" w:eastAsia="Times New Roman" w:hAnsi="Times New Roman" w:cs="Times New Roman"/>
          <w:noProof/>
          <w:color w:val="222222"/>
          <w:sz w:val="24"/>
          <w:szCs w:val="24"/>
          <w:lang w:val="sr-Cyrl-CS"/>
        </w:rPr>
        <w:t>.</w:t>
      </w:r>
      <w:r w:rsidRPr="00D450BC">
        <w:rPr>
          <w:rFonts w:ascii="Times New Roman" w:eastAsia="Times New Roman" w:hAnsi="Times New Roman" w:cs="Times New Roman"/>
          <w:b/>
          <w:noProof/>
          <w:color w:val="222222"/>
          <w:sz w:val="24"/>
          <w:szCs w:val="24"/>
          <w:lang w:val="sr-Cyrl-CS"/>
        </w:rPr>
        <w:t>Континуирана примена одредаба Правилника о ближим условима за примену физичког спутавања и изолације лица са менталним сметњама која се налазе на лечењу у психијатријским установама и контрола примене</w:t>
      </w:r>
    </w:p>
    <w:p w14:paraId="6D8593D0" w14:textId="77777777" w:rsidR="00F322B1" w:rsidRPr="00D450BC" w:rsidRDefault="00F322B1" w:rsidP="009E250B">
      <w:pPr>
        <w:spacing w:after="0" w:line="276" w:lineRule="auto"/>
        <w:jc w:val="both"/>
        <w:rPr>
          <w:rFonts w:ascii="Times New Roman" w:eastAsia="Times New Roman" w:hAnsi="Times New Roman" w:cs="Times New Roman"/>
          <w:b/>
          <w:noProof/>
          <w:color w:val="222222"/>
          <w:sz w:val="24"/>
          <w:szCs w:val="24"/>
          <w:lang w:val="sr-Cyrl-CS"/>
        </w:rPr>
      </w:pPr>
    </w:p>
    <w:p w14:paraId="4DD49F6B" w14:textId="02CE007D" w:rsidR="00F322B1" w:rsidRPr="00E77D12" w:rsidRDefault="00E278C5" w:rsidP="00E278C5">
      <w:pPr>
        <w:spacing w:after="0" w:line="276" w:lineRule="auto"/>
        <w:contextualSpacing/>
        <w:jc w:val="both"/>
        <w:rPr>
          <w:rFonts w:ascii="Times New Roman" w:eastAsia="Times New Roman" w:hAnsi="Times New Roman" w:cs="Times New Roman"/>
          <w:b/>
          <w:noProof/>
          <w:sz w:val="24"/>
          <w:szCs w:val="24"/>
          <w:lang w:val="sr-Cyrl-CS"/>
        </w:rPr>
      </w:pPr>
      <w:r w:rsidRPr="00D450BC">
        <w:rPr>
          <w:rFonts w:ascii="Times New Roman" w:eastAsia="Times New Roman" w:hAnsi="Times New Roman" w:cs="Times New Roman"/>
          <w:b/>
          <w:noProof/>
          <w:sz w:val="24"/>
          <w:szCs w:val="24"/>
          <w:lang w:val="sr-Cyrl-CS"/>
        </w:rPr>
        <w:t xml:space="preserve">Рок: Континуирано </w:t>
      </w:r>
    </w:p>
    <w:p w14:paraId="3A7E0F6F" w14:textId="77777777" w:rsidR="00E77D12" w:rsidRPr="00D450BC" w:rsidRDefault="00E77D12" w:rsidP="00E77D12">
      <w:pPr>
        <w:spacing w:after="0" w:line="276" w:lineRule="auto"/>
        <w:jc w:val="both"/>
        <w:rPr>
          <w:rFonts w:ascii="Times New Roman" w:eastAsia="Calibri" w:hAnsi="Times New Roman" w:cs="Times New Roman"/>
          <w:b/>
          <w:noProof/>
          <w:sz w:val="24"/>
          <w:szCs w:val="24"/>
          <w:lang w:val="sr-Cyrl-CS"/>
        </w:rPr>
      </w:pPr>
    </w:p>
    <w:p w14:paraId="70F4B777" w14:textId="33F564D9" w:rsidR="00F322B1" w:rsidRPr="00E77D12" w:rsidRDefault="00E77D12" w:rsidP="00E77D12">
      <w:pPr>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D450BC">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D450BC">
        <w:rPr>
          <w:rFonts w:ascii="Times New Roman" w:eastAsia="Calibri" w:hAnsi="Times New Roman" w:cs="Times New Roman"/>
          <w:b/>
          <w:noProof/>
          <w:color w:val="92D050"/>
          <w:sz w:val="24"/>
          <w:szCs w:val="24"/>
          <w:lang w:val="sr-Cyrl-CS"/>
        </w:rPr>
        <w:t xml:space="preserve">ст се успешно реализује. </w:t>
      </w:r>
    </w:p>
    <w:p w14:paraId="772F4A23" w14:textId="77777777" w:rsidR="007F7624" w:rsidRPr="00D450BC" w:rsidRDefault="007F7624" w:rsidP="00E278C5">
      <w:pPr>
        <w:shd w:val="clear" w:color="auto" w:fill="FFFFFF"/>
        <w:spacing w:after="0" w:line="276" w:lineRule="auto"/>
        <w:jc w:val="both"/>
        <w:rPr>
          <w:rFonts w:ascii="Times New Roman" w:eastAsia="Calibri" w:hAnsi="Times New Roman" w:cs="Times New Roman"/>
          <w:b/>
          <w:noProof/>
          <w:color w:val="92D050"/>
          <w:sz w:val="24"/>
          <w:szCs w:val="28"/>
          <w:lang w:val="sr-Cyrl-CS"/>
        </w:rPr>
      </w:pPr>
    </w:p>
    <w:p w14:paraId="0EEC90BC" w14:textId="77777777" w:rsidR="00357191" w:rsidRPr="00D450BC" w:rsidRDefault="00357191" w:rsidP="00357191">
      <w:pPr>
        <w:spacing w:after="0" w:line="276" w:lineRule="auto"/>
        <w:jc w:val="both"/>
        <w:rPr>
          <w:rFonts w:ascii="Times New Roman" w:eastAsia="Calibri" w:hAnsi="Times New Roman" w:cs="Times New Roman"/>
          <w:b/>
          <w:bCs/>
          <w:noProof/>
          <w:sz w:val="24"/>
          <w:szCs w:val="28"/>
          <w:u w:val="single"/>
          <w:lang w:val="sr-Cyrl-CS"/>
        </w:rPr>
      </w:pPr>
      <w:r>
        <w:rPr>
          <w:rFonts w:ascii="Times New Roman" w:eastAsia="Calibri" w:hAnsi="Times New Roman" w:cs="Times New Roman"/>
          <w:b/>
          <w:bCs/>
          <w:noProof/>
          <w:sz w:val="24"/>
          <w:szCs w:val="28"/>
          <w:u w:val="single"/>
          <w:lang w:val="sr-Cyrl-RS"/>
        </w:rPr>
        <w:t>2</w:t>
      </w:r>
      <w:r w:rsidRPr="00D450BC">
        <w:rPr>
          <w:rFonts w:ascii="Times New Roman" w:eastAsia="Calibri" w:hAnsi="Times New Roman" w:cs="Times New Roman"/>
          <w:b/>
          <w:bCs/>
          <w:noProof/>
          <w:sz w:val="24"/>
          <w:szCs w:val="28"/>
          <w:u w:val="single"/>
          <w:lang w:val="sr-Cyrl-CS"/>
        </w:rPr>
        <w:t xml:space="preserve">. квартал 2022. године </w:t>
      </w:r>
    </w:p>
    <w:p w14:paraId="24792DAD" w14:textId="77777777" w:rsidR="00357191" w:rsidRPr="00D450BC" w:rsidRDefault="00357191" w:rsidP="00357191">
      <w:pPr>
        <w:spacing w:after="0" w:line="276" w:lineRule="auto"/>
        <w:jc w:val="both"/>
        <w:rPr>
          <w:rFonts w:ascii="Times New Roman" w:eastAsia="Calibri" w:hAnsi="Times New Roman" w:cs="Times New Roman"/>
          <w:b/>
          <w:bCs/>
          <w:noProof/>
          <w:sz w:val="24"/>
          <w:szCs w:val="28"/>
          <w:u w:val="single"/>
          <w:lang w:val="sr-Cyrl-CS"/>
        </w:rPr>
      </w:pPr>
    </w:p>
    <w:p w14:paraId="72B7ADAA" w14:textId="77777777" w:rsidR="000C00A2" w:rsidRPr="000C00A2" w:rsidRDefault="000C00A2" w:rsidP="000C00A2">
      <w:pPr>
        <w:spacing w:after="200" w:line="276" w:lineRule="auto"/>
        <w:rPr>
          <w:rFonts w:ascii="Times New Roman" w:eastAsia="Times New Roman" w:hAnsi="Times New Roman" w:cs="Times New Roman"/>
          <w:sz w:val="24"/>
          <w:lang w:val="sr-Cyrl-RS"/>
        </w:rPr>
      </w:pPr>
      <w:r w:rsidRPr="000C00A2">
        <w:rPr>
          <w:rFonts w:ascii="Times New Roman" w:eastAsia="Times New Roman" w:hAnsi="Times New Roman" w:cs="Times New Roman"/>
          <w:sz w:val="24"/>
          <w:lang w:val="sr-Cyrl-RS"/>
        </w:rPr>
        <w:t>У извештајном периоду здравственој инспекцији није поднета ниједна пријава у вези са физичким спутавањем и изолацијом лица са менталним сметњама која се налазе на лечењу у психијатријским установама.</w:t>
      </w:r>
    </w:p>
    <w:p w14:paraId="7B734112" w14:textId="77777777" w:rsidR="00357191" w:rsidRPr="000C00A2" w:rsidRDefault="00357191" w:rsidP="00E25791">
      <w:pPr>
        <w:shd w:val="clear" w:color="auto" w:fill="FFFFFF"/>
        <w:spacing w:after="0" w:line="276" w:lineRule="auto"/>
        <w:jc w:val="both"/>
        <w:rPr>
          <w:rFonts w:ascii="Times New Roman" w:eastAsia="Times New Roman" w:hAnsi="Times New Roman" w:cs="Times New Roman"/>
          <w:b/>
          <w:noProof/>
          <w:color w:val="222222"/>
          <w:sz w:val="24"/>
          <w:szCs w:val="24"/>
          <w:u w:val="single"/>
          <w:lang w:val="sr-Cyrl-RS"/>
        </w:rPr>
      </w:pPr>
    </w:p>
    <w:p w14:paraId="6C3C0EEF" w14:textId="54848871" w:rsidR="00E25791" w:rsidRPr="00D450BC" w:rsidRDefault="00E25791" w:rsidP="00E25791">
      <w:pPr>
        <w:shd w:val="clear" w:color="auto" w:fill="FFFFFF"/>
        <w:spacing w:after="0" w:line="276" w:lineRule="auto"/>
        <w:jc w:val="both"/>
        <w:rPr>
          <w:rFonts w:ascii="Times New Roman" w:eastAsia="Times New Roman" w:hAnsi="Times New Roman" w:cs="Times New Roman"/>
          <w:b/>
          <w:noProof/>
          <w:color w:val="222222"/>
          <w:sz w:val="24"/>
          <w:szCs w:val="24"/>
          <w:u w:val="single"/>
          <w:lang w:val="sr-Cyrl-CS"/>
        </w:rPr>
      </w:pPr>
      <w:r w:rsidRPr="00D450BC">
        <w:rPr>
          <w:rFonts w:ascii="Times New Roman" w:eastAsia="Times New Roman" w:hAnsi="Times New Roman" w:cs="Times New Roman"/>
          <w:b/>
          <w:noProof/>
          <w:color w:val="222222"/>
          <w:sz w:val="24"/>
          <w:szCs w:val="24"/>
          <w:u w:val="single"/>
          <w:lang w:val="sr-Cyrl-CS"/>
        </w:rPr>
        <w:t xml:space="preserve">1. квартал 2022. године </w:t>
      </w:r>
    </w:p>
    <w:p w14:paraId="5715C828" w14:textId="77777777" w:rsidR="00E25791" w:rsidRPr="00D450BC" w:rsidRDefault="00E25791" w:rsidP="00E25791">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79AC7E92" w14:textId="77777777" w:rsidR="00E25791" w:rsidRPr="00D450BC" w:rsidRDefault="00E25791" w:rsidP="00E25791">
      <w:pPr>
        <w:shd w:val="clear" w:color="auto" w:fill="FFFFFF"/>
        <w:spacing w:after="0" w:line="276" w:lineRule="auto"/>
        <w:jc w:val="both"/>
        <w:rPr>
          <w:rFonts w:ascii="Times New Roman" w:eastAsia="Times New Roman" w:hAnsi="Times New Roman" w:cs="Times New Roman"/>
          <w:noProof/>
          <w:color w:val="222222"/>
          <w:sz w:val="24"/>
          <w:szCs w:val="24"/>
          <w:lang w:val="sr-Cyrl-CS"/>
        </w:rPr>
      </w:pPr>
      <w:r w:rsidRPr="00D450BC">
        <w:rPr>
          <w:rFonts w:ascii="Times New Roman" w:eastAsia="Times New Roman" w:hAnsi="Times New Roman" w:cs="Times New Roman"/>
          <w:noProof/>
          <w:color w:val="222222"/>
          <w:sz w:val="24"/>
          <w:szCs w:val="24"/>
          <w:lang w:val="sr-Cyrl-CS"/>
        </w:rPr>
        <w:t>Н</w:t>
      </w:r>
      <w:r w:rsidR="001F7336" w:rsidRPr="00D450BC">
        <w:rPr>
          <w:rFonts w:ascii="Times New Roman" w:eastAsia="Times New Roman" w:hAnsi="Times New Roman" w:cs="Times New Roman"/>
          <w:noProof/>
          <w:color w:val="222222"/>
          <w:sz w:val="24"/>
          <w:szCs w:val="24"/>
          <w:lang w:val="sr-Cyrl-CS"/>
        </w:rPr>
        <w:t xml:space="preserve">ије било нових информација. </w:t>
      </w:r>
    </w:p>
    <w:p w14:paraId="69809149" w14:textId="77777777" w:rsidR="00381784" w:rsidRPr="00D450BC" w:rsidRDefault="00381784" w:rsidP="00E25791">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04528D3E" w14:textId="77777777" w:rsidR="00381784" w:rsidRPr="00D450BC" w:rsidRDefault="00381784" w:rsidP="00381784">
      <w:pPr>
        <w:shd w:val="clear" w:color="auto" w:fill="FFFFFF"/>
        <w:spacing w:after="0" w:line="276" w:lineRule="auto"/>
        <w:jc w:val="both"/>
        <w:rPr>
          <w:rFonts w:ascii="Times New Roman" w:eastAsia="Times New Roman" w:hAnsi="Times New Roman" w:cs="Times New Roman"/>
          <w:b/>
          <w:noProof/>
          <w:color w:val="222222"/>
          <w:sz w:val="24"/>
          <w:szCs w:val="24"/>
          <w:u w:val="single"/>
          <w:lang w:val="sr-Cyrl-CS"/>
        </w:rPr>
      </w:pPr>
      <w:r w:rsidRPr="00D450BC">
        <w:rPr>
          <w:rFonts w:ascii="Times New Roman" w:eastAsia="Times New Roman" w:hAnsi="Times New Roman" w:cs="Times New Roman"/>
          <w:b/>
          <w:noProof/>
          <w:color w:val="222222"/>
          <w:sz w:val="24"/>
          <w:szCs w:val="24"/>
          <w:u w:val="single"/>
          <w:lang w:val="sr-Cyrl-CS"/>
        </w:rPr>
        <w:t xml:space="preserve">4. квартал 2021. године </w:t>
      </w:r>
    </w:p>
    <w:p w14:paraId="6E013054" w14:textId="77777777" w:rsidR="00381784" w:rsidRPr="00D450BC" w:rsidRDefault="00381784" w:rsidP="00381784">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3EA7F82F" w14:textId="77777777" w:rsidR="00E25791" w:rsidRPr="00D450BC" w:rsidRDefault="00381784" w:rsidP="00381784">
      <w:pPr>
        <w:shd w:val="clear" w:color="auto" w:fill="FFFFFF"/>
        <w:spacing w:after="0" w:line="276" w:lineRule="auto"/>
        <w:jc w:val="both"/>
        <w:rPr>
          <w:rFonts w:ascii="Times New Roman" w:eastAsia="Times New Roman" w:hAnsi="Times New Roman" w:cs="Times New Roman"/>
          <w:noProof/>
          <w:color w:val="222222"/>
          <w:sz w:val="24"/>
          <w:szCs w:val="24"/>
          <w:lang w:val="sr-Cyrl-CS"/>
        </w:rPr>
      </w:pPr>
      <w:r w:rsidRPr="00D450BC">
        <w:rPr>
          <w:rFonts w:ascii="Times New Roman" w:eastAsia="Times New Roman" w:hAnsi="Times New Roman" w:cs="Times New Roman"/>
          <w:noProof/>
          <w:color w:val="222222"/>
          <w:sz w:val="24"/>
          <w:szCs w:val="24"/>
          <w:lang w:val="sr-Cyrl-CS"/>
        </w:rPr>
        <w:t>Извршен је редован инспекцијски надзор у 15 психијатријских установа. Том приликом нису утврђене неправилности у вези примене физичког спутавања</w:t>
      </w:r>
    </w:p>
    <w:p w14:paraId="4CE8EBAE" w14:textId="77777777" w:rsidR="00381784" w:rsidRPr="00D450BC" w:rsidRDefault="00381784"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1EA64C6D" w14:textId="77777777" w:rsidR="00E278C5" w:rsidRPr="00D450BC" w:rsidRDefault="00E278C5" w:rsidP="00E278C5">
      <w:pPr>
        <w:shd w:val="clear" w:color="auto" w:fill="FFFFFF"/>
        <w:spacing w:after="0" w:line="276" w:lineRule="auto"/>
        <w:jc w:val="both"/>
        <w:rPr>
          <w:rFonts w:ascii="Times New Roman" w:eastAsia="Calibri" w:hAnsi="Times New Roman" w:cs="Times New Roman"/>
          <w:b/>
          <w:noProof/>
          <w:color w:val="92D050"/>
          <w:sz w:val="24"/>
          <w:szCs w:val="28"/>
          <w:lang w:val="sr-Cyrl-CS"/>
        </w:rPr>
      </w:pPr>
      <w:r w:rsidRPr="00D450BC">
        <w:rPr>
          <w:rFonts w:ascii="Times New Roman" w:eastAsia="Times New Roman" w:hAnsi="Times New Roman" w:cs="Times New Roman"/>
          <w:noProof/>
          <w:color w:val="222222"/>
          <w:sz w:val="24"/>
          <w:szCs w:val="24"/>
          <w:lang w:val="sr-Cyrl-CS"/>
        </w:rPr>
        <w:t xml:space="preserve">У </w:t>
      </w:r>
      <w:r w:rsidRPr="00E278C5">
        <w:rPr>
          <w:rFonts w:ascii="Times New Roman" w:eastAsia="Times New Roman" w:hAnsi="Times New Roman" w:cs="Times New Roman"/>
          <w:noProof/>
          <w:color w:val="222222"/>
          <w:sz w:val="24"/>
          <w:szCs w:val="24"/>
          <w:lang w:val="en-US"/>
        </w:rPr>
        <w:t>III</w:t>
      </w:r>
      <w:r w:rsidRPr="00D450BC">
        <w:rPr>
          <w:rFonts w:ascii="Times New Roman" w:eastAsia="Times New Roman" w:hAnsi="Times New Roman" w:cs="Times New Roman"/>
          <w:noProof/>
          <w:color w:val="222222"/>
          <w:sz w:val="24"/>
          <w:szCs w:val="24"/>
          <w:lang w:val="sr-Cyrl-CS"/>
        </w:rPr>
        <w:t xml:space="preserve"> и </w:t>
      </w:r>
      <w:r w:rsidRPr="00E278C5">
        <w:rPr>
          <w:rFonts w:ascii="Times New Roman" w:eastAsia="Times New Roman" w:hAnsi="Times New Roman" w:cs="Times New Roman"/>
          <w:noProof/>
          <w:color w:val="222222"/>
          <w:sz w:val="24"/>
          <w:szCs w:val="24"/>
          <w:lang w:val="en-US"/>
        </w:rPr>
        <w:t>IV</w:t>
      </w:r>
      <w:r w:rsidRPr="00D450BC">
        <w:rPr>
          <w:rFonts w:ascii="Times New Roman" w:eastAsia="Times New Roman" w:hAnsi="Times New Roman" w:cs="Times New Roman"/>
          <w:noProof/>
          <w:color w:val="222222"/>
          <w:sz w:val="24"/>
          <w:szCs w:val="24"/>
          <w:lang w:val="sr-Cyrl-CS"/>
        </w:rPr>
        <w:t xml:space="preserve"> кварталу 2021. године здравственој инспекцији није поднета ниједна пријава у вези са физичким спутавањем и изолацијом лица са менталним сметњама која се налазе на лечењу у психијатријским установама. </w:t>
      </w:r>
    </w:p>
    <w:p w14:paraId="6CCEBFBF" w14:textId="77777777" w:rsidR="00E278C5" w:rsidRPr="00D450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529EED89" w14:textId="77777777" w:rsidR="00E278C5" w:rsidRPr="00D450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r w:rsidRPr="00D450BC">
        <w:rPr>
          <w:rFonts w:ascii="Times New Roman" w:eastAsia="Times New Roman" w:hAnsi="Times New Roman" w:cs="Times New Roman"/>
          <w:noProof/>
          <w:color w:val="222222"/>
          <w:sz w:val="24"/>
          <w:szCs w:val="24"/>
          <w:lang w:val="sr-Cyrl-CS"/>
        </w:rPr>
        <w:t>Планом инспекцијског надзора Одељења здравствене инспекције за 2021. годину планиран је надзор над спровођењем Закона о заштити лица са менталним сметњама („Сл. гласник РС“, бр</w:t>
      </w:r>
      <w:r w:rsidRPr="00E278C5">
        <w:rPr>
          <w:rFonts w:ascii="Times New Roman" w:eastAsia="Times New Roman" w:hAnsi="Times New Roman" w:cs="Times New Roman"/>
          <w:noProof/>
          <w:color w:val="222222"/>
          <w:sz w:val="24"/>
          <w:szCs w:val="24"/>
        </w:rPr>
        <w:t>oj</w:t>
      </w:r>
      <w:r w:rsidRPr="00D450BC">
        <w:rPr>
          <w:rFonts w:ascii="Times New Roman" w:eastAsia="Times New Roman" w:hAnsi="Times New Roman" w:cs="Times New Roman"/>
          <w:noProof/>
          <w:color w:val="222222"/>
          <w:sz w:val="24"/>
          <w:szCs w:val="24"/>
          <w:lang w:val="sr-Cyrl-CS"/>
        </w:rPr>
        <w:t xml:space="preserve"> 45/13) и Правилник</w:t>
      </w:r>
      <w:r w:rsidRPr="00E278C5">
        <w:rPr>
          <w:rFonts w:ascii="Times New Roman" w:eastAsia="Times New Roman" w:hAnsi="Times New Roman" w:cs="Times New Roman"/>
          <w:noProof/>
          <w:color w:val="222222"/>
          <w:sz w:val="24"/>
          <w:szCs w:val="24"/>
        </w:rPr>
        <w:t>a</w:t>
      </w:r>
      <w:r w:rsidRPr="00D450BC">
        <w:rPr>
          <w:rFonts w:ascii="Times New Roman" w:eastAsia="Times New Roman" w:hAnsi="Times New Roman" w:cs="Times New Roman"/>
          <w:noProof/>
          <w:color w:val="222222"/>
          <w:sz w:val="24"/>
          <w:szCs w:val="24"/>
          <w:lang w:val="sr-Cyrl-CS"/>
        </w:rPr>
        <w:t xml:space="preserve"> о ближим условима за примену физичког спутавања и изолације лица са менталним сметњама која се налазе на лечењу у </w:t>
      </w:r>
      <w:r w:rsidRPr="00D450BC">
        <w:rPr>
          <w:rFonts w:ascii="Times New Roman" w:eastAsia="Times New Roman" w:hAnsi="Times New Roman" w:cs="Times New Roman"/>
          <w:noProof/>
          <w:color w:val="222222"/>
          <w:sz w:val="24"/>
          <w:szCs w:val="24"/>
          <w:lang w:val="sr-Cyrl-CS"/>
        </w:rPr>
        <w:lastRenderedPageBreak/>
        <w:t>психијатријским установама („Сл. гласник РС“, бр</w:t>
      </w:r>
      <w:r w:rsidRPr="00E278C5">
        <w:rPr>
          <w:rFonts w:ascii="Times New Roman" w:eastAsia="Times New Roman" w:hAnsi="Times New Roman" w:cs="Times New Roman"/>
          <w:noProof/>
          <w:color w:val="222222"/>
          <w:sz w:val="24"/>
          <w:szCs w:val="24"/>
        </w:rPr>
        <w:t>oj</w:t>
      </w:r>
      <w:r w:rsidRPr="00D450BC">
        <w:rPr>
          <w:rFonts w:ascii="Times New Roman" w:eastAsia="Times New Roman" w:hAnsi="Times New Roman" w:cs="Times New Roman"/>
          <w:noProof/>
          <w:color w:val="222222"/>
          <w:sz w:val="24"/>
          <w:szCs w:val="24"/>
          <w:lang w:val="sr-Cyrl-CS"/>
        </w:rPr>
        <w:t xml:space="preserve"> 94/13) у психијатријским установама и стационарним здравственим установама у јавној и приватној својини у којима се обавља болничко лечење лица са менталним сметњама.</w:t>
      </w:r>
    </w:p>
    <w:p w14:paraId="360B7105" w14:textId="77777777" w:rsidR="00E278C5" w:rsidRPr="00D450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6FFB94E5" w14:textId="77777777" w:rsidR="00E278C5" w:rsidRPr="00D450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r w:rsidRPr="00D450BC">
        <w:rPr>
          <w:rFonts w:ascii="Times New Roman" w:eastAsia="Times New Roman" w:hAnsi="Times New Roman" w:cs="Times New Roman"/>
          <w:noProof/>
          <w:color w:val="222222"/>
          <w:sz w:val="24"/>
          <w:szCs w:val="24"/>
          <w:lang w:val="sr-Cyrl-CS"/>
        </w:rPr>
        <w:t>У складу са Планом инспекцијског надзора</w:t>
      </w:r>
      <w:r w:rsidRPr="00E278C5">
        <w:rPr>
          <w:rFonts w:ascii="Times New Roman" w:eastAsia="Times New Roman" w:hAnsi="Times New Roman" w:cs="Times New Roman"/>
          <w:noProof/>
          <w:color w:val="222222"/>
          <w:sz w:val="24"/>
          <w:szCs w:val="24"/>
        </w:rPr>
        <w:t> </w:t>
      </w:r>
      <w:r w:rsidRPr="00D450BC">
        <w:rPr>
          <w:rFonts w:ascii="Times New Roman" w:eastAsia="Times New Roman" w:hAnsi="Times New Roman" w:cs="Times New Roman"/>
          <w:noProof/>
          <w:color w:val="222222"/>
          <w:sz w:val="24"/>
          <w:szCs w:val="24"/>
          <w:lang w:val="sr-Cyrl-CS"/>
        </w:rPr>
        <w:t xml:space="preserve"> за 2021. годину, у 2021. години извршен је редован инспекцијски надзор у 50 психијатријских установа. Том приликом утврђене су 3 неправилности у вези примене физичког спутавања и изолације лица са менталним сметњама у психијатријским установама и изречене 3 мере за отклањање утврђених неправилности.</w:t>
      </w:r>
      <w:r w:rsidRPr="00E278C5">
        <w:rPr>
          <w:rFonts w:ascii="Times New Roman" w:eastAsia="Times New Roman" w:hAnsi="Times New Roman" w:cs="Times New Roman"/>
          <w:noProof/>
          <w:color w:val="222222"/>
          <w:sz w:val="24"/>
          <w:szCs w:val="24"/>
        </w:rPr>
        <w:t> </w:t>
      </w:r>
    </w:p>
    <w:p w14:paraId="218C0B5B" w14:textId="77777777" w:rsidR="00E278C5" w:rsidRPr="00D450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149C66C5" w14:textId="77777777" w:rsidR="00521671" w:rsidRPr="00D450BC" w:rsidRDefault="00521671"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CS"/>
        </w:rPr>
      </w:pPr>
    </w:p>
    <w:p w14:paraId="4F1F5CB2" w14:textId="77777777" w:rsidR="00F322B1" w:rsidRPr="00666BF5" w:rsidRDefault="00E278C5" w:rsidP="00E278C5">
      <w:pPr>
        <w:spacing w:line="276" w:lineRule="auto"/>
        <w:jc w:val="both"/>
        <w:rPr>
          <w:rFonts w:ascii="Times New Roman" w:eastAsia="Calibri" w:hAnsi="Times New Roman" w:cs="Times New Roman"/>
          <w:b/>
          <w:bCs/>
          <w:noProof/>
          <w:sz w:val="24"/>
          <w:szCs w:val="24"/>
          <w:lang w:val="sr-Cyrl-CS"/>
        </w:rPr>
      </w:pPr>
      <w:r w:rsidRPr="00D450BC">
        <w:rPr>
          <w:rFonts w:ascii="Times New Roman" w:eastAsia="Calibri" w:hAnsi="Times New Roman" w:cs="Times New Roman"/>
          <w:b/>
          <w:bCs/>
          <w:noProof/>
          <w:sz w:val="24"/>
          <w:szCs w:val="24"/>
          <w:lang w:val="sr-Cyrl-CS"/>
        </w:rPr>
        <w:t xml:space="preserve">3.1.1.13. Континуирана примена релевантних одредаба за примену физичког задржавања и изолације лица са менталним сметњама лишеним слободе (нпр. </w:t>
      </w:r>
      <w:r w:rsidRPr="00666BF5">
        <w:rPr>
          <w:rFonts w:ascii="Times New Roman" w:eastAsia="Calibri" w:hAnsi="Times New Roman" w:cs="Times New Roman"/>
          <w:b/>
          <w:bCs/>
          <w:noProof/>
          <w:sz w:val="24"/>
          <w:szCs w:val="24"/>
          <w:lang w:val="sr-Cyrl-CS"/>
        </w:rPr>
        <w:t>Специјална затворска болница, установе социјалне заштите за смештај</w:t>
      </w:r>
      <w:r w:rsidR="00200020" w:rsidRPr="00666BF5">
        <w:rPr>
          <w:rFonts w:ascii="Times New Roman" w:eastAsia="Calibri" w:hAnsi="Times New Roman" w:cs="Times New Roman"/>
          <w:b/>
          <w:bCs/>
          <w:noProof/>
          <w:sz w:val="24"/>
          <w:szCs w:val="24"/>
          <w:lang w:val="sr-Cyrl-CS"/>
        </w:rPr>
        <w:t xml:space="preserve"> корисника) и контрола примене.</w:t>
      </w:r>
    </w:p>
    <w:p w14:paraId="0133FD4C" w14:textId="77777777" w:rsidR="00F322B1" w:rsidRPr="00666BF5" w:rsidRDefault="00200020" w:rsidP="00E278C5">
      <w:pPr>
        <w:spacing w:line="276" w:lineRule="auto"/>
        <w:jc w:val="both"/>
        <w:rPr>
          <w:rFonts w:ascii="Times New Roman" w:eastAsia="Calibri" w:hAnsi="Times New Roman" w:cs="Times New Roman"/>
          <w:b/>
          <w:bCs/>
          <w:noProof/>
          <w:sz w:val="24"/>
          <w:szCs w:val="24"/>
          <w:lang w:val="sr-Cyrl-CS"/>
        </w:rPr>
      </w:pPr>
      <w:r w:rsidRPr="00666BF5">
        <w:rPr>
          <w:rFonts w:ascii="Times New Roman" w:eastAsia="Calibri" w:hAnsi="Times New Roman" w:cs="Times New Roman"/>
          <w:b/>
          <w:bCs/>
          <w:noProof/>
          <w:sz w:val="24"/>
          <w:szCs w:val="24"/>
          <w:lang w:val="sr-Cyrl-CS"/>
        </w:rPr>
        <w:t>Рок: Континуирано</w:t>
      </w:r>
    </w:p>
    <w:p w14:paraId="4288FDEA" w14:textId="77777777" w:rsidR="00F322B1" w:rsidRPr="00666BF5" w:rsidRDefault="00E278C5" w:rsidP="00E278C5">
      <w:pPr>
        <w:spacing w:line="276" w:lineRule="auto"/>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92D050"/>
          <w:sz w:val="24"/>
          <w:szCs w:val="28"/>
        </w:rPr>
        <w:t>A</w:t>
      </w:r>
      <w:r w:rsidRPr="00666BF5">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666BF5">
        <w:rPr>
          <w:rFonts w:ascii="Times New Roman" w:eastAsia="Calibri" w:hAnsi="Times New Roman" w:cs="Times New Roman"/>
          <w:b/>
          <w:noProof/>
          <w:color w:val="92D050"/>
          <w:sz w:val="24"/>
          <w:szCs w:val="28"/>
          <w:lang w:val="sr-Cyrl-CS"/>
        </w:rPr>
        <w:t xml:space="preserve">ст се успешно реализује. </w:t>
      </w:r>
    </w:p>
    <w:p w14:paraId="1C81C16B" w14:textId="77777777" w:rsidR="00B71BC2" w:rsidRPr="00666BF5" w:rsidRDefault="00B71BC2" w:rsidP="00B71BC2">
      <w:pPr>
        <w:spacing w:line="276" w:lineRule="auto"/>
        <w:jc w:val="both"/>
        <w:rPr>
          <w:rFonts w:ascii="Times New Roman" w:eastAsia="Calibri" w:hAnsi="Times New Roman" w:cs="Times New Roman"/>
          <w:b/>
          <w:noProof/>
          <w:sz w:val="24"/>
          <w:szCs w:val="24"/>
          <w:u w:val="single"/>
          <w:lang w:val="sr-Cyrl-CS"/>
        </w:rPr>
      </w:pPr>
      <w:r w:rsidRPr="00666BF5">
        <w:rPr>
          <w:rFonts w:ascii="Times New Roman" w:eastAsia="Calibri" w:hAnsi="Times New Roman" w:cs="Times New Roman"/>
          <w:b/>
          <w:noProof/>
          <w:sz w:val="24"/>
          <w:szCs w:val="24"/>
          <w:u w:val="single"/>
          <w:lang w:val="sr-Cyrl-CS"/>
        </w:rPr>
        <w:t>2. квартал 2022. године</w:t>
      </w:r>
    </w:p>
    <w:p w14:paraId="38E5E8C8" w14:textId="77777777" w:rsidR="00B71BC2" w:rsidRPr="00666BF5" w:rsidRDefault="00B71BC2" w:rsidP="00B71BC2">
      <w:pPr>
        <w:spacing w:after="200" w:line="276" w:lineRule="auto"/>
        <w:jc w:val="both"/>
        <w:rPr>
          <w:rFonts w:ascii="Times New Roman" w:eastAsia="Calibri" w:hAnsi="Times New Roman" w:cs="Times New Roman"/>
          <w:noProof/>
          <w:sz w:val="24"/>
          <w:lang w:val="sr-Cyrl-CS"/>
        </w:rPr>
      </w:pPr>
      <w:r w:rsidRPr="00666BF5">
        <w:rPr>
          <w:rFonts w:ascii="Times New Roman" w:eastAsia="Calibri" w:hAnsi="Times New Roman" w:cs="Times New Roman"/>
          <w:noProof/>
          <w:sz w:val="24"/>
          <w:lang w:val="sr-Cyrl-CS"/>
        </w:rPr>
        <w:t xml:space="preserve">Заводи за извршење кривичних санкција и Специјална затворска болница примењујуПриручник за рад здравствених радника у заводима за извршење кривичних санкција, који садржи и обавезне услове и процедуре за примену мере физичког спутавања и изолације лица лишених слободе. Приручник је сачинила радна група </w:t>
      </w:r>
      <w:r w:rsidRPr="00666BF5">
        <w:rPr>
          <w:rFonts w:ascii="Times New Roman" w:eastAsia="Calibri" w:hAnsi="Times New Roman" w:cs="Times New Roman"/>
          <w:b/>
          <w:bCs/>
          <w:noProof/>
          <w:sz w:val="24"/>
          <w:lang w:val="sr-Cyrl-CS"/>
        </w:rPr>
        <w:t>Управе за извршење кривичних санкција</w:t>
      </w:r>
      <w:r w:rsidRPr="00666BF5">
        <w:rPr>
          <w:rFonts w:ascii="Times New Roman" w:eastAsia="Calibri" w:hAnsi="Times New Roman" w:cs="Times New Roman"/>
          <w:noProof/>
          <w:sz w:val="24"/>
          <w:lang w:val="sr-Cyrl-CS"/>
        </w:rPr>
        <w:t xml:space="preserve"> у сарадњи са експертима СЕ у оквиру пројекта „</w:t>
      </w:r>
      <w:r w:rsidRPr="00E278C5">
        <w:rPr>
          <w:rFonts w:ascii="Times New Roman" w:eastAsia="Calibri" w:hAnsi="Times New Roman" w:cs="Times New Roman"/>
          <w:noProof/>
          <w:sz w:val="24"/>
        </w:rPr>
        <w:t>HorizontalFacilityzaZapadniBalkaniTursku</w:t>
      </w:r>
      <w:r w:rsidRPr="00666BF5">
        <w:rPr>
          <w:rFonts w:ascii="Times New Roman" w:eastAsia="Calibri" w:hAnsi="Times New Roman" w:cs="Times New Roman"/>
          <w:noProof/>
          <w:sz w:val="24"/>
          <w:lang w:val="sr-Cyrl-CS"/>
        </w:rPr>
        <w:t>“ у делу „</w:t>
      </w:r>
      <w:r w:rsidRPr="00E278C5">
        <w:rPr>
          <w:rFonts w:ascii="Times New Roman" w:eastAsia="Calibri" w:hAnsi="Times New Roman" w:cs="Times New Roman"/>
          <w:noProof/>
          <w:sz w:val="24"/>
          <w:lang w:val="ru-RU"/>
        </w:rPr>
        <w:t>Јачање заштите људских права лица лишених слободе</w:t>
      </w:r>
      <w:r w:rsidRPr="00666BF5">
        <w:rPr>
          <w:rFonts w:ascii="Times New Roman" w:eastAsia="Calibri" w:hAnsi="Times New Roman" w:cs="Times New Roman"/>
          <w:noProof/>
          <w:sz w:val="24"/>
          <w:lang w:val="sr-Cyrl-CS"/>
        </w:rPr>
        <w:t>“. Чланови радне групе су, у интерактивном дијалогу, представили приручник здравственим радницима из свих завода.</w:t>
      </w:r>
    </w:p>
    <w:p w14:paraId="6720225C" w14:textId="77777777" w:rsidR="00B71BC2" w:rsidRPr="00666BF5" w:rsidRDefault="00B71BC2" w:rsidP="00B71BC2">
      <w:pPr>
        <w:spacing w:after="200" w:line="276" w:lineRule="auto"/>
        <w:jc w:val="both"/>
        <w:rPr>
          <w:rFonts w:ascii="Times New Roman" w:eastAsia="Calibri" w:hAnsi="Times New Roman" w:cs="Times New Roman"/>
          <w:noProof/>
          <w:sz w:val="24"/>
          <w:lang w:val="sr-Cyrl-CS"/>
        </w:rPr>
      </w:pPr>
    </w:p>
    <w:p w14:paraId="56D31E3A" w14:textId="77777777" w:rsidR="001238B6" w:rsidRPr="00666BF5" w:rsidRDefault="001238B6" w:rsidP="00E278C5">
      <w:pPr>
        <w:spacing w:line="276" w:lineRule="auto"/>
        <w:jc w:val="both"/>
        <w:rPr>
          <w:rFonts w:ascii="Times New Roman" w:eastAsia="Calibri" w:hAnsi="Times New Roman" w:cs="Times New Roman"/>
          <w:b/>
          <w:noProof/>
          <w:sz w:val="24"/>
          <w:szCs w:val="24"/>
          <w:u w:val="single"/>
          <w:lang w:val="sr-Cyrl-CS"/>
        </w:rPr>
      </w:pPr>
      <w:r w:rsidRPr="00666BF5">
        <w:rPr>
          <w:rFonts w:ascii="Times New Roman" w:eastAsia="Calibri" w:hAnsi="Times New Roman" w:cs="Times New Roman"/>
          <w:b/>
          <w:noProof/>
          <w:sz w:val="24"/>
          <w:szCs w:val="24"/>
          <w:u w:val="single"/>
          <w:lang w:val="sr-Cyrl-CS"/>
        </w:rPr>
        <w:t>1. квартал 2022. године</w:t>
      </w:r>
    </w:p>
    <w:p w14:paraId="7C3B8C1B" w14:textId="77777777" w:rsidR="00697015" w:rsidRPr="00666BF5" w:rsidRDefault="00E278C5" w:rsidP="00E278C5">
      <w:pPr>
        <w:spacing w:line="276" w:lineRule="auto"/>
        <w:jc w:val="both"/>
        <w:rPr>
          <w:rFonts w:ascii="Times New Roman" w:eastAsia="Calibri" w:hAnsi="Times New Roman" w:cs="Times New Roman"/>
          <w:b/>
          <w:bCs/>
          <w:noProof/>
          <w:sz w:val="24"/>
          <w:szCs w:val="24"/>
          <w:lang w:val="sr-Cyrl-CS"/>
        </w:rPr>
      </w:pPr>
      <w:r w:rsidRPr="00666BF5">
        <w:rPr>
          <w:rFonts w:ascii="Times New Roman" w:eastAsia="Calibri" w:hAnsi="Times New Roman" w:cs="Times New Roman"/>
          <w:noProof/>
          <w:sz w:val="24"/>
          <w:szCs w:val="24"/>
          <w:lang w:val="sr-Cyrl-CS"/>
        </w:rPr>
        <w:t xml:space="preserve">Установе социјалне заштите располажу обавезним прописаним процедурама за изјављивање жалби корисника, имају дефинисане обавезне процедуре за примену рестриктивних поступака и мера према корисницима, имају формиран интерни тим запослених задужен за поступање у случајевима насиља над корисницима. </w:t>
      </w:r>
    </w:p>
    <w:p w14:paraId="137ADD60" w14:textId="77777777" w:rsidR="00E278C5" w:rsidRPr="00666BF5" w:rsidRDefault="00E278C5" w:rsidP="00E278C5">
      <w:pPr>
        <w:spacing w:line="276" w:lineRule="auto"/>
        <w:jc w:val="both"/>
        <w:rPr>
          <w:rFonts w:ascii="Times New Roman" w:eastAsia="Calibri" w:hAnsi="Times New Roman" w:cs="Times New Roman"/>
          <w:noProof/>
          <w:sz w:val="24"/>
          <w:szCs w:val="24"/>
          <w:lang w:val="sr-Cyrl-CS"/>
        </w:rPr>
      </w:pPr>
      <w:r w:rsidRPr="00666BF5">
        <w:rPr>
          <w:rFonts w:ascii="Times New Roman" w:eastAsia="Calibri" w:hAnsi="Times New Roman" w:cs="Times New Roman"/>
          <w:noProof/>
          <w:sz w:val="24"/>
          <w:szCs w:val="24"/>
          <w:lang w:val="sr-Cyrl-CS"/>
        </w:rPr>
        <w:t xml:space="preserve">У циљу спречавања злостављања и занемаривања корисника услуга социјалне заштите донет је Правилник о забрањеним поступањима запослених у социјалној заштити (''Службени гласник РС'' број 8/2012 од 03.02.2012. године) а Министарство за рад, запошљавање, борачка и социјална питања, Сектор за бригу о породици и социјалну </w:t>
      </w:r>
      <w:r w:rsidRPr="00666BF5">
        <w:rPr>
          <w:rFonts w:ascii="Times New Roman" w:eastAsia="Calibri" w:hAnsi="Times New Roman" w:cs="Times New Roman"/>
          <w:noProof/>
          <w:sz w:val="24"/>
          <w:szCs w:val="24"/>
          <w:lang w:val="sr-Cyrl-CS"/>
        </w:rPr>
        <w:lastRenderedPageBreak/>
        <w:t xml:space="preserve">заштиту је још 2014.године свим установама социјалне заштите издало Инструкцију о поступањима у инцидентним ситуацијама. Установе социјалне заштите за смештај корисника са интелектуалним и менталним тешкоћама су донеле интерну процедуру за примену поступака и мера ограничавања кретања, изолације или контроле понашања корисника. Установа прописује процедуру, одређује лице (лекар установе или лекар специјалиста из здравствене установе) одговорно за одобравање рестриктивних поступака и мера и води евиденцију о њиховој примени у складу са Законом о заштити лица са менталним сметњама (''Сл.гласник РС'' број 45/13). Надлежно министарство преко контролног механизма, Одељења за инспекцијски надзор контролише рад установа и у делу поступања по интерној процедури у циљу заштите права и интереса смештених корисника. Свако одступање и грубо кршење права корисника може водити губитку лиценце пружаоца услуга, којом је добијена дозвола за обављање делатности социјалне заштите. </w:t>
      </w:r>
    </w:p>
    <w:p w14:paraId="6B8B5F33" w14:textId="77777777" w:rsidR="00E278C5" w:rsidRPr="00666BF5" w:rsidRDefault="00E278C5" w:rsidP="00E278C5">
      <w:pPr>
        <w:spacing w:line="276" w:lineRule="auto"/>
        <w:jc w:val="both"/>
        <w:rPr>
          <w:rFonts w:ascii="Times New Roman" w:eastAsia="Calibri" w:hAnsi="Times New Roman" w:cs="Times New Roman"/>
          <w:noProof/>
          <w:sz w:val="24"/>
          <w:szCs w:val="24"/>
          <w:lang w:val="sr-Cyrl-CS"/>
        </w:rPr>
      </w:pPr>
      <w:r w:rsidRPr="00666BF5">
        <w:rPr>
          <w:rFonts w:ascii="Times New Roman" w:eastAsia="Calibri" w:hAnsi="Times New Roman" w:cs="Times New Roman"/>
          <w:noProof/>
          <w:sz w:val="24"/>
          <w:szCs w:val="24"/>
          <w:lang w:val="sr-Cyrl-CS"/>
        </w:rPr>
        <w:t xml:space="preserve">МРЗБСП са циљем контроле и унапређења система врши стручни надзор и инспекцијски надзор а заводи за социјалну заштиту (републички и покрајински) врше супервизијску подршку ради усвајања нових, савременијих концепата и помажу у решавању конкретних, професионално захтевних ситуација у којима може да се нађе установа социјалне заштите. </w:t>
      </w:r>
    </w:p>
    <w:p w14:paraId="5CD011A0" w14:textId="77777777" w:rsidR="00E278C5" w:rsidRPr="00666BF5" w:rsidRDefault="00E278C5" w:rsidP="00E278C5">
      <w:pPr>
        <w:spacing w:line="276" w:lineRule="auto"/>
        <w:jc w:val="both"/>
        <w:rPr>
          <w:rFonts w:ascii="Times New Roman" w:eastAsia="Calibri" w:hAnsi="Times New Roman" w:cs="Times New Roman"/>
          <w:noProof/>
          <w:sz w:val="24"/>
          <w:szCs w:val="24"/>
          <w:lang w:val="sr-Cyrl-CS"/>
        </w:rPr>
      </w:pPr>
      <w:r w:rsidRPr="00666BF5">
        <w:rPr>
          <w:rFonts w:ascii="Times New Roman" w:eastAsia="Calibri" w:hAnsi="Times New Roman" w:cs="Times New Roman"/>
          <w:noProof/>
          <w:sz w:val="24"/>
          <w:szCs w:val="24"/>
          <w:lang w:val="sr-Cyrl-CS"/>
        </w:rPr>
        <w:t xml:space="preserve">У установи социјалне заштите, односно код пружаоца услуга социјалне заштите запосленом је забрањен сваки облик насиља над корисником, физичко, емоционално и сексуално злостављање, искориштавање корисника, злоупотреба поверења или моћи коју ужива у односу на корисника, занемаривање корисника и друга поступања која нарушавају здравље и достојанство корисника и развоја детета (члан 151. Закона о социјалној заштити). Поступање супротно овим забранама сматра се повредом радне обавезе запосленог у смислу закона којим се уређује рад. Посебним правилником о забрањеним поступањима запослених је ближе одређено шта се сматра забрањеним поступањем у смислу овог члана Закона. </w:t>
      </w:r>
    </w:p>
    <w:p w14:paraId="354108C2" w14:textId="77777777" w:rsidR="00E278C5" w:rsidRPr="00666BF5" w:rsidRDefault="00E278C5" w:rsidP="00E278C5">
      <w:pPr>
        <w:spacing w:line="276" w:lineRule="auto"/>
        <w:jc w:val="both"/>
        <w:rPr>
          <w:rFonts w:ascii="Times New Roman" w:eastAsia="Calibri" w:hAnsi="Times New Roman" w:cs="Times New Roman"/>
          <w:noProof/>
          <w:sz w:val="24"/>
          <w:szCs w:val="24"/>
          <w:lang w:val="sr-Cyrl-CS"/>
        </w:rPr>
      </w:pPr>
      <w:r w:rsidRPr="00666BF5">
        <w:rPr>
          <w:rFonts w:ascii="Times New Roman" w:eastAsia="Calibri" w:hAnsi="Times New Roman" w:cs="Times New Roman"/>
          <w:noProof/>
          <w:sz w:val="24"/>
          <w:szCs w:val="24"/>
          <w:lang w:val="sr-Cyrl-CS"/>
        </w:rPr>
        <w:t>Инспекцијски теренски надзори Инспекције социјалне заштите спроводе се у 2021.год. према утврђеном плану и програму инспекцијских надзора а по потреби и ванредно (у периоду од јануара до јуна извршено је укупно 50 инспекцијских надзора).</w:t>
      </w:r>
    </w:p>
    <w:p w14:paraId="1AF9C7F4" w14:textId="77777777" w:rsidR="00B71BC2" w:rsidRPr="00666BF5" w:rsidRDefault="00E278C5" w:rsidP="00E278C5">
      <w:pPr>
        <w:spacing w:after="200" w:line="276" w:lineRule="auto"/>
        <w:jc w:val="both"/>
        <w:rPr>
          <w:rFonts w:ascii="Times New Roman" w:eastAsia="Calibri" w:hAnsi="Times New Roman" w:cs="Times New Roman"/>
          <w:noProof/>
          <w:sz w:val="24"/>
          <w:lang w:val="sr-Cyrl-CS"/>
        </w:rPr>
      </w:pPr>
      <w:r w:rsidRPr="00666BF5">
        <w:rPr>
          <w:rFonts w:ascii="Times New Roman" w:eastAsia="Calibri" w:hAnsi="Times New Roman" w:cs="Times New Roman"/>
          <w:noProof/>
          <w:sz w:val="24"/>
          <w:lang w:val="sr-Cyrl-CS"/>
        </w:rPr>
        <w:t xml:space="preserve">Мера везивања кожним каишевима и изолације осуђеног у посебно осигурану просторију у заводима спроводи се на основу одредаба Закона о извршењу кривичних санкција и Правилника о мерама за одржавање реда и безбедности у заводима за извршење кривичних санкција, само по налогу психијатра и уз његов надзор, одређеног је трајања и примењује се у просторији која испуњава услове прописане међународним стандардима. У Специјалној затворској болници мере физичког спутавања, примењују се у складу са Законом о заштити лица са менталним сметњама </w:t>
      </w:r>
      <w:r w:rsidRPr="00E278C5">
        <w:rPr>
          <w:rFonts w:ascii="Times New Roman" w:eastAsia="Calibri" w:hAnsi="Times New Roman" w:cs="Times New Roman"/>
          <w:noProof/>
          <w:sz w:val="24"/>
        </w:rPr>
        <w:t> </w:t>
      </w:r>
      <w:r w:rsidRPr="00666BF5">
        <w:rPr>
          <w:rFonts w:ascii="Times New Roman" w:eastAsia="Calibri" w:hAnsi="Times New Roman" w:cs="Times New Roman"/>
          <w:noProof/>
          <w:sz w:val="24"/>
          <w:lang w:val="sr-Cyrl-CS"/>
        </w:rPr>
        <w:t>и Правилником о ближим условима за примену физичког спутавања и изолације лица са менталним сметњама која се налазе на лечењу у психијатријским установама.</w:t>
      </w:r>
    </w:p>
    <w:p w14:paraId="7B78AE6F" w14:textId="77777777" w:rsidR="001238B6" w:rsidRPr="00666BF5" w:rsidRDefault="001238B6" w:rsidP="00E278C5">
      <w:pPr>
        <w:spacing w:after="200" w:line="276" w:lineRule="auto"/>
        <w:jc w:val="both"/>
        <w:rPr>
          <w:rFonts w:ascii="Times New Roman" w:eastAsia="Calibri" w:hAnsi="Times New Roman" w:cs="Times New Roman"/>
          <w:noProof/>
          <w:sz w:val="24"/>
          <w:lang w:val="sr-Cyrl-CS"/>
        </w:rPr>
      </w:pPr>
    </w:p>
    <w:p w14:paraId="5FC8CD83" w14:textId="77777777" w:rsidR="00E278C5" w:rsidRPr="00666BF5" w:rsidRDefault="00E278C5" w:rsidP="00E278C5">
      <w:pPr>
        <w:spacing w:after="200" w:line="276" w:lineRule="auto"/>
        <w:jc w:val="both"/>
        <w:rPr>
          <w:rFonts w:ascii="Times New Roman" w:eastAsia="Calibri" w:hAnsi="Times New Roman" w:cs="Times New Roman"/>
          <w:b/>
          <w:bCs/>
          <w:noProof/>
          <w:sz w:val="24"/>
          <w:lang w:val="sr-Cyrl-CS"/>
        </w:rPr>
      </w:pPr>
      <w:r w:rsidRPr="00666BF5">
        <w:rPr>
          <w:rFonts w:ascii="Times New Roman" w:eastAsia="Calibri" w:hAnsi="Times New Roman" w:cs="Times New Roman"/>
          <w:b/>
          <w:bCs/>
          <w:noProof/>
          <w:sz w:val="24"/>
          <w:lang w:val="sr-Cyrl-CS"/>
        </w:rPr>
        <w:t>3.1.1.14.</w:t>
      </w:r>
      <w:r w:rsidRPr="00666BF5">
        <w:rPr>
          <w:rFonts w:ascii="Times New Roman" w:eastAsia="Calibri" w:hAnsi="Times New Roman" w:cs="Times New Roman"/>
          <w:b/>
          <w:bCs/>
          <w:noProof/>
          <w:sz w:val="24"/>
          <w:lang w:val="sr-Cyrl-CS"/>
        </w:rPr>
        <w:tab/>
        <w:t>Успостављање функционалног система деинстутуционализације у складу са Програмом за заштиту менталног здравља у Републици Србији за период 2019 – 2026 са пратећим Акционим планом за спровођење програма</w:t>
      </w:r>
      <w:r w:rsidRPr="00666BF5">
        <w:rPr>
          <w:rFonts w:ascii="Times New Roman" w:eastAsia="Calibri" w:hAnsi="Times New Roman" w:cs="Times New Roman"/>
          <w:b/>
          <w:bCs/>
          <w:noProof/>
          <w:sz w:val="24"/>
          <w:lang w:val="sr-Cyrl-CS"/>
        </w:rPr>
        <w:tab/>
      </w:r>
    </w:p>
    <w:p w14:paraId="3580F7BA" w14:textId="77777777" w:rsidR="00E278C5" w:rsidRPr="0089219A" w:rsidRDefault="00E278C5" w:rsidP="00E278C5">
      <w:pPr>
        <w:spacing w:after="200" w:line="276" w:lineRule="auto"/>
        <w:jc w:val="both"/>
        <w:rPr>
          <w:rFonts w:ascii="Times New Roman" w:eastAsia="Calibri" w:hAnsi="Times New Roman" w:cs="Times New Roman"/>
          <w:b/>
          <w:bCs/>
          <w:noProof/>
          <w:sz w:val="24"/>
          <w:lang w:val="sr-Cyrl-CS"/>
        </w:rPr>
      </w:pPr>
      <w:r w:rsidRPr="0089219A">
        <w:rPr>
          <w:rFonts w:ascii="Times New Roman" w:eastAsia="Calibri" w:hAnsi="Times New Roman" w:cs="Times New Roman"/>
          <w:b/>
          <w:noProof/>
          <w:sz w:val="24"/>
          <w:szCs w:val="24"/>
          <w:lang w:val="sr-Cyrl-CS"/>
        </w:rPr>
        <w:t xml:space="preserve">Рок: </w:t>
      </w:r>
      <w:r w:rsidRPr="0089219A">
        <w:rPr>
          <w:rFonts w:ascii="Times New Roman" w:eastAsia="Calibri" w:hAnsi="Times New Roman" w:cs="Times New Roman"/>
          <w:b/>
          <w:bCs/>
          <w:noProof/>
          <w:sz w:val="24"/>
          <w:lang w:val="sr-Cyrl-CS"/>
        </w:rPr>
        <w:t xml:space="preserve">Континуирано, почев од </w:t>
      </w:r>
      <w:r w:rsidRPr="00E278C5">
        <w:rPr>
          <w:rFonts w:ascii="Times New Roman" w:eastAsia="Calibri" w:hAnsi="Times New Roman" w:cs="Times New Roman"/>
          <w:b/>
          <w:bCs/>
          <w:noProof/>
          <w:sz w:val="24"/>
        </w:rPr>
        <w:t>IV</w:t>
      </w:r>
      <w:r w:rsidRPr="0089219A">
        <w:rPr>
          <w:rFonts w:ascii="Times New Roman" w:eastAsia="Calibri" w:hAnsi="Times New Roman" w:cs="Times New Roman"/>
          <w:b/>
          <w:bCs/>
          <w:noProof/>
          <w:sz w:val="24"/>
          <w:lang w:val="sr-Cyrl-CS"/>
        </w:rPr>
        <w:t xml:space="preserve"> квартал</w:t>
      </w:r>
      <w:r w:rsidR="00B513A8">
        <w:rPr>
          <w:rFonts w:ascii="Times New Roman" w:eastAsia="Calibri" w:hAnsi="Times New Roman" w:cs="Times New Roman"/>
          <w:b/>
          <w:bCs/>
          <w:noProof/>
          <w:sz w:val="24"/>
          <w:lang w:val="en-US"/>
        </w:rPr>
        <w:t>a</w:t>
      </w:r>
      <w:r w:rsidRPr="0089219A">
        <w:rPr>
          <w:rFonts w:ascii="Times New Roman" w:eastAsia="Calibri" w:hAnsi="Times New Roman" w:cs="Times New Roman"/>
          <w:b/>
          <w:bCs/>
          <w:noProof/>
          <w:sz w:val="24"/>
          <w:lang w:val="sr-Cyrl-CS"/>
        </w:rPr>
        <w:t xml:space="preserve"> 2020</w:t>
      </w:r>
    </w:p>
    <w:p w14:paraId="2FAC6BF2" w14:textId="77777777" w:rsidR="00FD3123" w:rsidRPr="0089219A" w:rsidRDefault="00B513A8" w:rsidP="003A74DC">
      <w:pPr>
        <w:spacing w:after="200" w:line="276" w:lineRule="auto"/>
        <w:jc w:val="both"/>
        <w:rPr>
          <w:rFonts w:ascii="Times New Roman" w:eastAsia="Calibri" w:hAnsi="Times New Roman" w:cs="Times New Roman"/>
          <w:b/>
          <w:noProof/>
          <w:sz w:val="24"/>
          <w:szCs w:val="28"/>
          <w:lang w:val="sr-Cyrl-CS"/>
        </w:rPr>
      </w:pPr>
      <w:r w:rsidRPr="0027777C">
        <w:rPr>
          <w:rFonts w:ascii="Times New Roman" w:eastAsia="Calibri" w:hAnsi="Times New Roman" w:cs="Times New Roman"/>
          <w:b/>
          <w:color w:val="FFFF00"/>
          <w:sz w:val="24"/>
          <w:szCs w:val="24"/>
          <w:highlight w:val="lightGray"/>
          <w:lang w:val="en-US"/>
        </w:rPr>
        <w:t>A</w:t>
      </w:r>
      <w:r w:rsidRPr="0089219A">
        <w:rPr>
          <w:rFonts w:ascii="Times New Roman" w:eastAsia="Calibri" w:hAnsi="Times New Roman" w:cs="Times New Roman"/>
          <w:b/>
          <w:color w:val="FFFF00"/>
          <w:sz w:val="24"/>
          <w:szCs w:val="24"/>
          <w:highlight w:val="lightGray"/>
          <w:lang w:val="sr-Cyrl-CS"/>
        </w:rPr>
        <w:t>ктивн</w:t>
      </w:r>
      <w:r w:rsidRPr="0027777C">
        <w:rPr>
          <w:rFonts w:ascii="Times New Roman" w:eastAsia="Calibri" w:hAnsi="Times New Roman" w:cs="Times New Roman"/>
          <w:b/>
          <w:color w:val="FFFF00"/>
          <w:sz w:val="24"/>
          <w:szCs w:val="24"/>
          <w:highlight w:val="lightGray"/>
          <w:lang w:val="en-US"/>
        </w:rPr>
        <w:t>o</w:t>
      </w:r>
      <w:r w:rsidRPr="0089219A">
        <w:rPr>
          <w:rFonts w:ascii="Times New Roman" w:eastAsia="Calibri" w:hAnsi="Times New Roman" w:cs="Times New Roman"/>
          <w:b/>
          <w:color w:val="FFFF00"/>
          <w:sz w:val="24"/>
          <w:szCs w:val="24"/>
          <w:highlight w:val="lightGray"/>
          <w:lang w:val="sr-Cyrl-CS"/>
        </w:rPr>
        <w:t xml:space="preserve">ст </w:t>
      </w:r>
      <w:r w:rsidRPr="0027777C">
        <w:rPr>
          <w:rFonts w:ascii="Times New Roman" w:eastAsia="Calibri" w:hAnsi="Times New Roman" w:cs="Times New Roman"/>
          <w:b/>
          <w:color w:val="FFFF00"/>
          <w:sz w:val="24"/>
          <w:szCs w:val="24"/>
          <w:highlight w:val="lightGray"/>
          <w:lang w:val="en-US"/>
        </w:rPr>
        <w:t>je</w:t>
      </w:r>
      <w:r w:rsidRPr="0089219A">
        <w:rPr>
          <w:rFonts w:ascii="Times New Roman" w:eastAsia="Calibri" w:hAnsi="Times New Roman" w:cs="Times New Roman"/>
          <w:b/>
          <w:color w:val="FFFF00"/>
          <w:sz w:val="24"/>
          <w:szCs w:val="24"/>
          <w:highlight w:val="lightGray"/>
          <w:lang w:val="sr-Cyrl-CS"/>
        </w:rPr>
        <w:t xml:space="preserve"> д</w:t>
      </w:r>
      <w:r w:rsidRPr="0027777C">
        <w:rPr>
          <w:rFonts w:ascii="Times New Roman" w:eastAsia="Calibri" w:hAnsi="Times New Roman" w:cs="Times New Roman"/>
          <w:b/>
          <w:color w:val="FFFF00"/>
          <w:sz w:val="24"/>
          <w:szCs w:val="24"/>
          <w:highlight w:val="lightGray"/>
          <w:lang w:val="en-US"/>
        </w:rPr>
        <w:t>e</w:t>
      </w:r>
      <w:r w:rsidRPr="0089219A">
        <w:rPr>
          <w:rFonts w:ascii="Times New Roman" w:eastAsia="Calibri" w:hAnsi="Times New Roman" w:cs="Times New Roman"/>
          <w:b/>
          <w:color w:val="FFFF00"/>
          <w:sz w:val="24"/>
          <w:szCs w:val="24"/>
          <w:highlight w:val="lightGray"/>
          <w:lang w:val="sr-Cyrl-CS"/>
        </w:rPr>
        <w:t>лимичн</w:t>
      </w:r>
      <w:r w:rsidRPr="0027777C">
        <w:rPr>
          <w:rFonts w:ascii="Times New Roman" w:eastAsia="Calibri" w:hAnsi="Times New Roman" w:cs="Times New Roman"/>
          <w:b/>
          <w:color w:val="FFFF00"/>
          <w:sz w:val="24"/>
          <w:szCs w:val="24"/>
          <w:highlight w:val="lightGray"/>
          <w:lang w:val="en-US"/>
        </w:rPr>
        <w:t>o</w:t>
      </w:r>
      <w:r w:rsidRPr="0089219A">
        <w:rPr>
          <w:rFonts w:ascii="Times New Roman" w:eastAsia="Calibri" w:hAnsi="Times New Roman" w:cs="Times New Roman"/>
          <w:b/>
          <w:color w:val="FFFF00"/>
          <w:sz w:val="24"/>
          <w:szCs w:val="24"/>
          <w:highlight w:val="lightGray"/>
          <w:lang w:val="sr-Cyrl-CS"/>
        </w:rPr>
        <w:t xml:space="preserve"> р</w:t>
      </w:r>
      <w:r w:rsidRPr="0027777C">
        <w:rPr>
          <w:rFonts w:ascii="Times New Roman" w:eastAsia="Calibri" w:hAnsi="Times New Roman" w:cs="Times New Roman"/>
          <w:b/>
          <w:color w:val="FFFF00"/>
          <w:sz w:val="24"/>
          <w:szCs w:val="24"/>
          <w:highlight w:val="lightGray"/>
          <w:lang w:val="en-US"/>
        </w:rPr>
        <w:t>ea</w:t>
      </w:r>
      <w:r w:rsidRPr="0089219A">
        <w:rPr>
          <w:rFonts w:ascii="Times New Roman" w:eastAsia="Calibri" w:hAnsi="Times New Roman" w:cs="Times New Roman"/>
          <w:b/>
          <w:color w:val="FFFF00"/>
          <w:sz w:val="24"/>
          <w:szCs w:val="24"/>
          <w:highlight w:val="lightGray"/>
          <w:lang w:val="sr-Cyrl-CS"/>
        </w:rPr>
        <w:t>лиз</w:t>
      </w:r>
      <w:r w:rsidRPr="0027777C">
        <w:rPr>
          <w:rFonts w:ascii="Times New Roman" w:eastAsia="Calibri" w:hAnsi="Times New Roman" w:cs="Times New Roman"/>
          <w:b/>
          <w:color w:val="FFFF00"/>
          <w:sz w:val="24"/>
          <w:szCs w:val="24"/>
          <w:highlight w:val="lightGray"/>
          <w:lang w:val="en-US"/>
        </w:rPr>
        <w:t>o</w:t>
      </w:r>
      <w:r w:rsidRPr="0089219A">
        <w:rPr>
          <w:rFonts w:ascii="Times New Roman" w:eastAsia="Calibri" w:hAnsi="Times New Roman" w:cs="Times New Roman"/>
          <w:b/>
          <w:color w:val="FFFF00"/>
          <w:sz w:val="24"/>
          <w:szCs w:val="24"/>
          <w:highlight w:val="lightGray"/>
          <w:lang w:val="sr-Cyrl-CS"/>
        </w:rPr>
        <w:t>в</w:t>
      </w:r>
      <w:r w:rsidRPr="0027777C">
        <w:rPr>
          <w:rFonts w:ascii="Times New Roman" w:eastAsia="Calibri" w:hAnsi="Times New Roman" w:cs="Times New Roman"/>
          <w:b/>
          <w:color w:val="FFFF00"/>
          <w:sz w:val="24"/>
          <w:szCs w:val="24"/>
          <w:highlight w:val="lightGray"/>
          <w:lang w:val="en-US"/>
        </w:rPr>
        <w:t>a</w:t>
      </w:r>
      <w:r w:rsidRPr="0089219A">
        <w:rPr>
          <w:rFonts w:ascii="Times New Roman" w:eastAsia="Calibri" w:hAnsi="Times New Roman" w:cs="Times New Roman"/>
          <w:b/>
          <w:color w:val="FFFF00"/>
          <w:sz w:val="24"/>
          <w:szCs w:val="24"/>
          <w:highlight w:val="lightGray"/>
          <w:lang w:val="sr-Cyrl-CS"/>
        </w:rPr>
        <w:t>н</w:t>
      </w:r>
      <w:r w:rsidRPr="0027777C">
        <w:rPr>
          <w:rFonts w:ascii="Times New Roman" w:eastAsia="Calibri" w:hAnsi="Times New Roman" w:cs="Times New Roman"/>
          <w:b/>
          <w:color w:val="FFFF00"/>
          <w:sz w:val="24"/>
          <w:szCs w:val="24"/>
          <w:highlight w:val="lightGray"/>
          <w:lang w:val="en-US"/>
        </w:rPr>
        <w:t>a</w:t>
      </w:r>
    </w:p>
    <w:p w14:paraId="68DE57C2" w14:textId="787F7E11" w:rsidR="00357191" w:rsidRDefault="00357191" w:rsidP="003A74DC">
      <w:pPr>
        <w:spacing w:after="200" w:line="276" w:lineRule="auto"/>
        <w:contextualSpacing/>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2. квартал 2022. године</w:t>
      </w:r>
    </w:p>
    <w:p w14:paraId="4E144D6F" w14:textId="7BEB6D84" w:rsidR="00357191" w:rsidRDefault="00357191" w:rsidP="003A74DC">
      <w:pPr>
        <w:spacing w:after="200" w:line="276" w:lineRule="auto"/>
        <w:contextualSpacing/>
        <w:jc w:val="both"/>
        <w:rPr>
          <w:rFonts w:ascii="Times New Roman" w:eastAsia="Calibri" w:hAnsi="Times New Roman" w:cs="Times New Roman"/>
          <w:b/>
          <w:sz w:val="24"/>
          <w:szCs w:val="24"/>
          <w:u w:val="single"/>
          <w:lang w:val="sr-Cyrl-RS"/>
        </w:rPr>
      </w:pPr>
    </w:p>
    <w:p w14:paraId="6B31F200" w14:textId="77777777" w:rsidR="007E7E97" w:rsidRPr="007E7E97" w:rsidRDefault="007E7E97" w:rsidP="007E7E97">
      <w:pPr>
        <w:spacing w:after="200" w:line="276" w:lineRule="auto"/>
        <w:contextualSpacing/>
        <w:jc w:val="both"/>
        <w:rPr>
          <w:rFonts w:ascii="Times New Roman" w:eastAsia="Calibri" w:hAnsi="Times New Roman" w:cs="Calibri"/>
          <w:sz w:val="24"/>
          <w:szCs w:val="20"/>
          <w:lang w:val="sr-Cyrl-RS"/>
        </w:rPr>
      </w:pPr>
      <w:r w:rsidRPr="007E7E97">
        <w:rPr>
          <w:rFonts w:ascii="Times New Roman" w:eastAsia="Calibri" w:hAnsi="Times New Roman" w:cs="Calibri"/>
          <w:sz w:val="24"/>
          <w:szCs w:val="20"/>
          <w:lang w:val="sr-Cyrl-RS"/>
        </w:rPr>
        <w:t>До сада је на територији Републике Србије отворено пет центра за ментално здравље који покривају градове у којима су основани (Београд, Ниш, Вршац, Крагујевац и Нови Кнежевац) и који су саставни део великих психијатријских здравствених установа. Имајући у виду да у оквиру сваког дома здравља на територији Републике Србије постоје службе за заштиту менталног здравља, као и да постоје центри за ментално здравље у поменутим градовима, закључује се да постоји задовољавајућа покривеност становништва Републике Србије у погледу заштите менталног здравља.</w:t>
      </w:r>
    </w:p>
    <w:p w14:paraId="761DDC56" w14:textId="77777777" w:rsidR="007E7E97" w:rsidRPr="007E7E97" w:rsidRDefault="007E7E97" w:rsidP="007E7E97">
      <w:pPr>
        <w:spacing w:after="200" w:line="276" w:lineRule="auto"/>
        <w:contextualSpacing/>
        <w:jc w:val="both"/>
        <w:rPr>
          <w:rFonts w:ascii="Times New Roman" w:eastAsia="Calibri" w:hAnsi="Times New Roman" w:cs="Calibri"/>
          <w:sz w:val="24"/>
          <w:szCs w:val="20"/>
          <w:lang w:val="sr-Cyrl-RS"/>
        </w:rPr>
      </w:pPr>
    </w:p>
    <w:p w14:paraId="11D56B20" w14:textId="729AD67C" w:rsidR="00357191" w:rsidRDefault="007E7E97" w:rsidP="007E7E97">
      <w:pPr>
        <w:spacing w:after="200" w:line="276" w:lineRule="auto"/>
        <w:contextualSpacing/>
        <w:jc w:val="both"/>
        <w:rPr>
          <w:rFonts w:ascii="Times New Roman" w:eastAsia="Calibri" w:hAnsi="Times New Roman" w:cs="Times New Roman"/>
          <w:bCs/>
          <w:sz w:val="24"/>
          <w:szCs w:val="24"/>
          <w:lang w:val="sr-Cyrl-RS"/>
        </w:rPr>
      </w:pPr>
      <w:r w:rsidRPr="007E7E97">
        <w:rPr>
          <w:rFonts w:ascii="Times New Roman" w:eastAsia="Calibri" w:hAnsi="Times New Roman" w:cs="Calibri"/>
          <w:sz w:val="24"/>
          <w:szCs w:val="20"/>
          <w:lang w:val="sr-Cyrl-RS"/>
        </w:rPr>
        <w:t>У наредном периоду је потребно отворити још 15 центара за ментално здравље, односно три на годишњем нивоу, уз претходно обављену едукацију особља и прибављене сагласности за рад центара, у смислу испуњења законских услова. У припреми је отварање још два центра за ментално здравље - један у Новом Саду и један у Панчеву</w:t>
      </w:r>
    </w:p>
    <w:p w14:paraId="28A68024" w14:textId="56AFA0FA" w:rsidR="00357191" w:rsidRPr="00357191" w:rsidRDefault="00357191" w:rsidP="003A74DC">
      <w:pPr>
        <w:spacing w:after="200" w:line="276" w:lineRule="auto"/>
        <w:contextualSpacing/>
        <w:jc w:val="both"/>
        <w:rPr>
          <w:rFonts w:ascii="Times New Roman" w:eastAsia="Calibri" w:hAnsi="Times New Roman" w:cs="Times New Roman"/>
          <w:bCs/>
          <w:sz w:val="24"/>
          <w:szCs w:val="24"/>
          <w:lang w:val="sr-Cyrl-RS"/>
        </w:rPr>
      </w:pPr>
    </w:p>
    <w:p w14:paraId="04B5E06F" w14:textId="3ED412B4" w:rsidR="00217423" w:rsidRPr="003A2EBC" w:rsidRDefault="00175337" w:rsidP="003A74DC">
      <w:pPr>
        <w:spacing w:after="200" w:line="276" w:lineRule="auto"/>
        <w:contextualSpacing/>
        <w:jc w:val="both"/>
        <w:rPr>
          <w:rFonts w:ascii="Times New Roman" w:eastAsia="Calibri" w:hAnsi="Times New Roman" w:cs="Times New Roman"/>
          <w:b/>
          <w:sz w:val="24"/>
          <w:szCs w:val="24"/>
          <w:u w:val="single"/>
          <w:lang w:val="sr-Cyrl-RS"/>
        </w:rPr>
      </w:pPr>
      <w:bookmarkStart w:id="17" w:name="_Hlk108351801"/>
      <w:r w:rsidRPr="003A2EBC">
        <w:rPr>
          <w:rFonts w:ascii="Times New Roman" w:eastAsia="Calibri" w:hAnsi="Times New Roman" w:cs="Times New Roman"/>
          <w:b/>
          <w:sz w:val="24"/>
          <w:szCs w:val="24"/>
          <w:u w:val="single"/>
          <w:lang w:val="sr-Cyrl-RS"/>
        </w:rPr>
        <w:t>1.</w:t>
      </w:r>
      <w:r w:rsidR="003A74DC" w:rsidRPr="003A2EBC">
        <w:rPr>
          <w:rFonts w:ascii="Times New Roman" w:eastAsia="Calibri" w:hAnsi="Times New Roman" w:cs="Times New Roman"/>
          <w:b/>
          <w:sz w:val="24"/>
          <w:szCs w:val="24"/>
          <w:u w:val="single"/>
          <w:lang w:val="sr-Cyrl-RS"/>
        </w:rPr>
        <w:t>квартал 2022. године</w:t>
      </w:r>
      <w:bookmarkEnd w:id="17"/>
    </w:p>
    <w:p w14:paraId="506FBAAB" w14:textId="77777777" w:rsidR="00217423" w:rsidRPr="003A2EBC" w:rsidRDefault="00217423" w:rsidP="003A74DC">
      <w:pPr>
        <w:spacing w:after="200" w:line="276" w:lineRule="auto"/>
        <w:contextualSpacing/>
        <w:jc w:val="both"/>
        <w:rPr>
          <w:rFonts w:ascii="Times New Roman" w:eastAsia="Calibri" w:hAnsi="Times New Roman" w:cs="Times New Roman"/>
          <w:sz w:val="24"/>
          <w:szCs w:val="24"/>
          <w:u w:val="single"/>
          <w:lang w:val="sr-Cyrl-RS"/>
        </w:rPr>
      </w:pPr>
    </w:p>
    <w:p w14:paraId="695922BC" w14:textId="77777777" w:rsidR="003A74DC" w:rsidRPr="003A2EBC" w:rsidRDefault="00217423" w:rsidP="003A74DC">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szCs w:val="24"/>
          <w:lang w:val="sr-Cyrl-RS"/>
        </w:rPr>
        <w:t>У</w:t>
      </w:r>
      <w:r w:rsidR="003A74DC" w:rsidRPr="003A2EBC">
        <w:rPr>
          <w:rFonts w:ascii="Times New Roman" w:eastAsia="Calibri" w:hAnsi="Times New Roman" w:cs="Times New Roman"/>
          <w:sz w:val="24"/>
          <w:lang w:val="sr-Cyrl-RS"/>
        </w:rPr>
        <w:t xml:space="preserve"> оквиру Центра за ментално здравље Београд је почела са радом Група за саветовање адолесцената. Саставни тим Групе за саветовање адолесцената чини лекар-специјалиста дечије и адолесцентне психијатрије, медицинска сестра-техничар и здравствени сарадници (психолог, социјални радник и дефектолог). </w:t>
      </w:r>
    </w:p>
    <w:p w14:paraId="1B9686BA" w14:textId="77777777" w:rsidR="003A74DC" w:rsidRPr="003A2EBC" w:rsidRDefault="003A74DC" w:rsidP="003A74DC">
      <w:pPr>
        <w:spacing w:after="200" w:line="276" w:lineRule="auto"/>
        <w:contextualSpacing/>
        <w:jc w:val="both"/>
        <w:rPr>
          <w:rFonts w:ascii="Times New Roman" w:eastAsia="Calibri" w:hAnsi="Times New Roman" w:cs="Times New Roman"/>
          <w:sz w:val="24"/>
          <w:lang w:val="sr-Cyrl-RS"/>
        </w:rPr>
      </w:pPr>
    </w:p>
    <w:p w14:paraId="78BB4DC8" w14:textId="77777777" w:rsidR="0021327E" w:rsidRPr="003A2EBC" w:rsidRDefault="0021327E" w:rsidP="003A74DC">
      <w:pPr>
        <w:spacing w:after="200" w:line="276" w:lineRule="auto"/>
        <w:contextualSpacing/>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3. и 4. квартал 2021. године</w:t>
      </w:r>
    </w:p>
    <w:p w14:paraId="44A3E50C" w14:textId="77777777" w:rsidR="0021327E" w:rsidRPr="003A2EBC" w:rsidRDefault="0021327E" w:rsidP="003A74DC">
      <w:pPr>
        <w:spacing w:after="200" w:line="276" w:lineRule="auto"/>
        <w:contextualSpacing/>
        <w:jc w:val="both"/>
        <w:rPr>
          <w:rFonts w:ascii="Times New Roman" w:eastAsia="Calibri" w:hAnsi="Times New Roman" w:cs="Times New Roman"/>
          <w:sz w:val="24"/>
          <w:lang w:val="sr-Cyrl-RS"/>
        </w:rPr>
      </w:pPr>
    </w:p>
    <w:p w14:paraId="5E96CCB5"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У циљу успостављања функционалног система деинституционализације у складу са Програмом за заштиту менталног здравља у Републици Србији за период 2019 -2026 године са пратећим Акционим планом за спровођење прогама у </w:t>
      </w:r>
      <w:r w:rsidRPr="0021327E">
        <w:rPr>
          <w:rFonts w:ascii="Times New Roman" w:eastAsia="Calibri" w:hAnsi="Times New Roman" w:cs="Times New Roman"/>
          <w:sz w:val="24"/>
        </w:rPr>
        <w:t>III</w:t>
      </w:r>
      <w:r w:rsidRPr="003A2EBC">
        <w:rPr>
          <w:rFonts w:ascii="Times New Roman" w:eastAsia="Calibri" w:hAnsi="Times New Roman" w:cs="Times New Roman"/>
          <w:sz w:val="24"/>
          <w:lang w:val="sr-Cyrl-RS"/>
        </w:rPr>
        <w:t xml:space="preserve"> и </w:t>
      </w:r>
      <w:r w:rsidRPr="0021327E">
        <w:rPr>
          <w:rFonts w:ascii="Times New Roman" w:eastAsia="Calibri" w:hAnsi="Times New Roman" w:cs="Times New Roman"/>
          <w:sz w:val="24"/>
        </w:rPr>
        <w:t>IV</w:t>
      </w:r>
      <w:r w:rsidRPr="003A2EBC">
        <w:rPr>
          <w:rFonts w:ascii="Times New Roman" w:eastAsia="Calibri" w:hAnsi="Times New Roman" w:cs="Times New Roman"/>
          <w:sz w:val="24"/>
          <w:lang w:val="sr-Cyrl-RS"/>
        </w:rPr>
        <w:t xml:space="preserve"> кварталу 2021. године Министарство здравља је спровело низ мера који се односе на спровођење наведеног програма, односно низ мера који воде ка успостављању наведеног функционалног система деинституционализације.</w:t>
      </w:r>
    </w:p>
    <w:p w14:paraId="5A38234E"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p>
    <w:p w14:paraId="36AF423A"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lastRenderedPageBreak/>
        <w:t>Наиме, као спровођење једне од мера Акционог плана за спровођење Програма о заштити менталног здравља у Републици Србији за период 2019-2026. године, у 2021. години, усвојен је и Правилник о ближим условима за образовање центра за ментално здравље у заједници („Службени гласник РС“ бр. 85/2021), а који се усклађен са Законом о здравственој заштити („Службени гласник РС“ бр. 25/2019), Законом о заштити лица са менталним сметњама („Службени гласник РС“ бр. 45/2013), Програмом о заштити менталног здравља у Републици Србији за период 2019-2026. године и Акционим планом за спровођење Програма о заштити менталног здравља у Републици Србији за период 2019-2026. године. На изменама и допунама преосталог нормативног оквира, у 2021. години се интезивно радило, те се усвајање очекује у наредном периоду.</w:t>
      </w:r>
    </w:p>
    <w:p w14:paraId="7C8C6B35"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p>
    <w:p w14:paraId="31F9BCAD"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 У циљу развоја центара за заштиту менталног здравља у заједници који ће пружати свеобухватну заштиту менталног здравља, уз најмање могуће рестрикције и што ближе месту боравка, односно породици, до сада је на на територији Републике Србије отворено пет центара за ментално здравље, а који су саставни делови великих психијатријских установа (клиника и специјалних болница) и који покривају градове у којима су основани - Београд, Крагујевац, Ниш, Вршац и Нови Кнежевац. Такође током </w:t>
      </w:r>
      <w:r w:rsidRPr="0021327E">
        <w:rPr>
          <w:rFonts w:ascii="Times New Roman" w:eastAsia="Calibri" w:hAnsi="Times New Roman" w:cs="Times New Roman"/>
          <w:sz w:val="24"/>
        </w:rPr>
        <w:t>III</w:t>
      </w:r>
      <w:r w:rsidRPr="003A2EBC">
        <w:rPr>
          <w:rFonts w:ascii="Times New Roman" w:eastAsia="Calibri" w:hAnsi="Times New Roman" w:cs="Times New Roman"/>
          <w:sz w:val="24"/>
          <w:lang w:val="sr-Cyrl-RS"/>
        </w:rPr>
        <w:t xml:space="preserve"> и </w:t>
      </w:r>
      <w:r w:rsidRPr="0021327E">
        <w:rPr>
          <w:rFonts w:ascii="Times New Roman" w:eastAsia="Calibri" w:hAnsi="Times New Roman" w:cs="Times New Roman"/>
          <w:sz w:val="24"/>
        </w:rPr>
        <w:t>IV</w:t>
      </w:r>
      <w:r w:rsidRPr="003A2EBC">
        <w:rPr>
          <w:rFonts w:ascii="Times New Roman" w:eastAsia="Calibri" w:hAnsi="Times New Roman" w:cs="Times New Roman"/>
          <w:sz w:val="24"/>
          <w:lang w:val="sr-Cyrl-RS"/>
        </w:rPr>
        <w:t xml:space="preserve"> квартала 2021. године, спроведене су финалне припреме за отварање још два центра за ментално здравље.</w:t>
      </w:r>
    </w:p>
    <w:p w14:paraId="54C80C64"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Током </w:t>
      </w:r>
      <w:r w:rsidRPr="0021327E">
        <w:rPr>
          <w:rFonts w:ascii="Times New Roman" w:eastAsia="Calibri" w:hAnsi="Times New Roman" w:cs="Times New Roman"/>
          <w:sz w:val="24"/>
        </w:rPr>
        <w:t>III</w:t>
      </w:r>
      <w:r w:rsidRPr="003A2EBC">
        <w:rPr>
          <w:rFonts w:ascii="Times New Roman" w:eastAsia="Calibri" w:hAnsi="Times New Roman" w:cs="Times New Roman"/>
          <w:sz w:val="24"/>
          <w:lang w:val="sr-Cyrl-RS"/>
        </w:rPr>
        <w:t xml:space="preserve"> и </w:t>
      </w:r>
      <w:r w:rsidRPr="0021327E">
        <w:rPr>
          <w:rFonts w:ascii="Times New Roman" w:eastAsia="Calibri" w:hAnsi="Times New Roman" w:cs="Times New Roman"/>
          <w:sz w:val="24"/>
        </w:rPr>
        <w:t>IV</w:t>
      </w:r>
      <w:r w:rsidRPr="003A2EBC">
        <w:rPr>
          <w:rFonts w:ascii="Times New Roman" w:eastAsia="Calibri" w:hAnsi="Times New Roman" w:cs="Times New Roman"/>
          <w:sz w:val="24"/>
          <w:lang w:val="sr-Cyrl-RS"/>
        </w:rPr>
        <w:t xml:space="preserve"> квартала 2021. године бесплатна национална СОС линија за превенцију самоубиства, која је основана 2019. године прерасла је у бесплатан сервис Националне линије за заштиту менталног здравља (088/309-309), са укупно 4 опције: опција 1 - Национална СОС линија за превенцију самоубиства; опција 2 - Национална линија за психосоцијалну подршку у условима епидемије </w:t>
      </w:r>
      <w:r w:rsidRPr="0021327E">
        <w:rPr>
          <w:rFonts w:ascii="Times New Roman" w:eastAsia="Calibri" w:hAnsi="Times New Roman" w:cs="Times New Roman"/>
          <w:sz w:val="24"/>
        </w:rPr>
        <w:t>COVID</w:t>
      </w:r>
      <w:r w:rsidRPr="003A2EBC">
        <w:rPr>
          <w:rFonts w:ascii="Times New Roman" w:eastAsia="Calibri" w:hAnsi="Times New Roman" w:cs="Times New Roman"/>
          <w:sz w:val="24"/>
          <w:lang w:val="sr-Cyrl-RS"/>
        </w:rPr>
        <w:t>-19; опција 3 - „Како си?“ намењена за помоћ адолесцентима и њиховим породицама; и опција 4 - Национална линија за психолошку подршку женама пре, у току и након трудноће. Такође, високо је распрострањена и мрежа дигиталних платформи (</w:t>
      </w:r>
      <w:r w:rsidRPr="0021327E">
        <w:rPr>
          <w:rFonts w:ascii="Times New Roman" w:eastAsia="Calibri" w:hAnsi="Times New Roman" w:cs="Times New Roman"/>
          <w:sz w:val="24"/>
        </w:rPr>
        <w:t>Skype</w:t>
      </w:r>
      <w:r w:rsidRPr="003A2EBC">
        <w:rPr>
          <w:rFonts w:ascii="Times New Roman" w:eastAsia="Calibri" w:hAnsi="Times New Roman" w:cs="Times New Roman"/>
          <w:sz w:val="24"/>
          <w:lang w:val="sr-Cyrl-RS"/>
        </w:rPr>
        <w:t xml:space="preserve">, </w:t>
      </w:r>
      <w:r w:rsidRPr="0021327E">
        <w:rPr>
          <w:rFonts w:ascii="Times New Roman" w:eastAsia="Calibri" w:hAnsi="Times New Roman" w:cs="Times New Roman"/>
          <w:sz w:val="24"/>
        </w:rPr>
        <w:t>Whatsapp</w:t>
      </w:r>
      <w:r w:rsidRPr="003A2EBC">
        <w:rPr>
          <w:rFonts w:ascii="Times New Roman" w:eastAsia="Calibri" w:hAnsi="Times New Roman" w:cs="Times New Roman"/>
          <w:sz w:val="24"/>
          <w:lang w:val="sr-Cyrl-RS"/>
        </w:rPr>
        <w:t xml:space="preserve">, </w:t>
      </w:r>
      <w:r w:rsidRPr="0021327E">
        <w:rPr>
          <w:rFonts w:ascii="Times New Roman" w:eastAsia="Calibri" w:hAnsi="Times New Roman" w:cs="Times New Roman"/>
          <w:sz w:val="24"/>
        </w:rPr>
        <w:t>Viber</w:t>
      </w:r>
      <w:r w:rsidRPr="003A2EBC">
        <w:rPr>
          <w:rFonts w:ascii="Times New Roman" w:eastAsia="Calibri" w:hAnsi="Times New Roman" w:cs="Times New Roman"/>
          <w:sz w:val="24"/>
          <w:lang w:val="sr-Cyrl-RS"/>
        </w:rPr>
        <w:t xml:space="preserve">) за заштиту менталног здравља вулнерабилних категорија становништва Републике Србије (ХИВ позитивне особе, особе у процесу вантелесне оплодње и друге вулнерабилне категорије становништва). </w:t>
      </w:r>
    </w:p>
    <w:p w14:paraId="1990467A"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p>
    <w:p w14:paraId="4EEC6A3F"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Поред наведеног, покренута је иницијатива за ревизију постојећих (депресија и схизофренија) и израду нових националних смерница за лечење менталних поремећаја (анксиозни поремећаји, ургентна стања у психијатрији, биполарног афективног поремећаја и аутизма). </w:t>
      </w:r>
    </w:p>
    <w:p w14:paraId="5EB4C801"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p>
    <w:p w14:paraId="5869B563"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Такође, у циљу формирања Националног регистра за одређене менталне поремећаје, у извештајном периоду, започето је спровођење прве националне епидемиолошке студије о менталним поремећајима на територији Републике Србије (Преваленција менталних поремећаја у примарној здравственој заштити становништва Републике Србије) у трајању </w:t>
      </w:r>
      <w:r w:rsidRPr="003A2EBC">
        <w:rPr>
          <w:rFonts w:ascii="Times New Roman" w:eastAsia="Calibri" w:hAnsi="Times New Roman" w:cs="Times New Roman"/>
          <w:sz w:val="24"/>
          <w:lang w:val="sr-Cyrl-RS"/>
        </w:rPr>
        <w:lastRenderedPageBreak/>
        <w:t>од три године, а која ће послужити за даље планирање здравствених потреба становништва Републике Србије у области менталног здравља.</w:t>
      </w:r>
    </w:p>
    <w:p w14:paraId="6A608DCD"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p>
    <w:p w14:paraId="152CCE76" w14:textId="77777777" w:rsidR="0021327E" w:rsidRPr="003A2EBC" w:rsidRDefault="0021327E" w:rsidP="0021327E">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У наставку успостављања функционалног система деинституционализације у складу са Програмом за заштиту менталног здравља у Републици Србији за период 2019 -2026 године са пратећим Акционим планом за спровођење прогама, у извештајном периоду </w:t>
      </w:r>
      <w:r w:rsidRPr="0021327E">
        <w:rPr>
          <w:rFonts w:ascii="Times New Roman" w:eastAsia="Calibri" w:hAnsi="Times New Roman" w:cs="Times New Roman"/>
          <w:sz w:val="24"/>
        </w:rPr>
        <w:t>I</w:t>
      </w:r>
      <w:r w:rsidRPr="003A2EBC">
        <w:rPr>
          <w:rFonts w:ascii="Times New Roman" w:eastAsia="Calibri" w:hAnsi="Times New Roman" w:cs="Times New Roman"/>
          <w:sz w:val="24"/>
          <w:lang w:val="sr-Cyrl-RS"/>
        </w:rPr>
        <w:t xml:space="preserve"> квартал 2022. године, отворен је Центар за ментално здравље на територији града Панчева, што представља шести, по реду, центар за ментално здравље на територији Републике Србије (Београд, Крагујевац, Ниш, Вршац, Крагујевац и Нови Кнежевац). Сви поменути центри за ментално здравље су саставни делови великих психијатријских установа на секундарном и терцијарном нивоу здравствене заштите (специјалних болница и клиника) и покривају градове у којима су основани.</w:t>
      </w:r>
    </w:p>
    <w:p w14:paraId="72F9484D" w14:textId="77777777" w:rsidR="0021327E" w:rsidRPr="003A2EBC" w:rsidRDefault="0021327E" w:rsidP="003A74DC">
      <w:pPr>
        <w:spacing w:after="200" w:line="276" w:lineRule="auto"/>
        <w:contextualSpacing/>
        <w:jc w:val="both"/>
        <w:rPr>
          <w:rFonts w:ascii="Times New Roman" w:eastAsia="Calibri" w:hAnsi="Times New Roman" w:cs="Times New Roman"/>
          <w:sz w:val="24"/>
          <w:lang w:val="sr-Cyrl-RS"/>
        </w:rPr>
      </w:pPr>
    </w:p>
    <w:p w14:paraId="60579E18" w14:textId="77777777" w:rsidR="0021327E" w:rsidRPr="003A2EBC" w:rsidRDefault="0021327E" w:rsidP="003A74DC">
      <w:pPr>
        <w:spacing w:after="200" w:line="276" w:lineRule="auto"/>
        <w:contextualSpacing/>
        <w:jc w:val="both"/>
        <w:rPr>
          <w:rFonts w:ascii="Times New Roman" w:eastAsia="Calibri" w:hAnsi="Times New Roman" w:cs="Times New Roman"/>
          <w:sz w:val="24"/>
          <w:lang w:val="sr-Cyrl-RS"/>
        </w:rPr>
      </w:pPr>
    </w:p>
    <w:p w14:paraId="1C58DCC2" w14:textId="77777777" w:rsidR="003A74DC" w:rsidRPr="003A2EBC" w:rsidRDefault="003A74DC" w:rsidP="003A74DC">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Министарство здравља је у сарадњи са Светском здравственом организацијом - Канцеларијом за Београд и уз подршку Клинике за психијатријске болести „Др Лаза Лазаревић“ израдило електронску апликацију за мобилне телефоне, под називом: „УВЕК УЗ ТЕБЕ“. На поменутој електронској апликацији се налази едукативни материјал, брзи тест за самопроцену депресивности, истине и заблуде у вези са менталним здрављем, као и информације о раду, те директно повезивање са бесплатним сервисом Национална линија за заштиту менталног здравља (0800/309-309).</w:t>
      </w:r>
    </w:p>
    <w:p w14:paraId="1819B062" w14:textId="77777777" w:rsidR="0021327E" w:rsidRPr="003A2EBC" w:rsidRDefault="0021327E" w:rsidP="00B513A8">
      <w:pPr>
        <w:spacing w:after="200" w:line="276" w:lineRule="auto"/>
        <w:jc w:val="both"/>
        <w:rPr>
          <w:rFonts w:ascii="Times New Roman" w:eastAsia="Calibri" w:hAnsi="Times New Roman" w:cs="Times New Roman"/>
          <w:sz w:val="24"/>
          <w:lang w:val="sr-Cyrl-RS"/>
        </w:rPr>
      </w:pPr>
    </w:p>
    <w:p w14:paraId="2C905208" w14:textId="77777777" w:rsidR="003A74DC" w:rsidRPr="003A2EBC" w:rsidRDefault="003A74DC" w:rsidP="00B513A8">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Поменута електронска апликација је већ доступна на </w:t>
      </w:r>
      <w:r w:rsidRPr="003A74DC">
        <w:rPr>
          <w:rFonts w:ascii="Times New Roman" w:eastAsia="Calibri" w:hAnsi="Times New Roman" w:cs="Times New Roman"/>
          <w:i/>
          <w:sz w:val="24"/>
          <w:lang w:val="en-US"/>
        </w:rPr>
        <w:t>GoogleStore</w:t>
      </w:r>
      <w:r w:rsidRPr="003A2EBC">
        <w:rPr>
          <w:rFonts w:ascii="Times New Roman" w:eastAsia="Calibri" w:hAnsi="Times New Roman" w:cs="Times New Roman"/>
          <w:sz w:val="24"/>
          <w:lang w:val="sr-Cyrl-RS"/>
        </w:rPr>
        <w:t xml:space="preserve">-у за кориснике </w:t>
      </w:r>
      <w:r w:rsidRPr="003A74DC">
        <w:rPr>
          <w:rFonts w:ascii="Times New Roman" w:eastAsia="Calibri" w:hAnsi="Times New Roman" w:cs="Times New Roman"/>
          <w:i/>
          <w:sz w:val="24"/>
          <w:lang w:val="en-US"/>
        </w:rPr>
        <w:t>Android</w:t>
      </w:r>
      <w:r w:rsidRPr="003A2EBC">
        <w:rPr>
          <w:rFonts w:ascii="Times New Roman" w:eastAsia="Calibri" w:hAnsi="Times New Roman" w:cs="Times New Roman"/>
          <w:sz w:val="24"/>
          <w:lang w:val="sr-Cyrl-RS"/>
        </w:rPr>
        <w:t xml:space="preserve"> мобилних уређаја, а у наредним данима се очекује да буде доступна и за кориснике </w:t>
      </w:r>
      <w:r w:rsidRPr="003A74DC">
        <w:rPr>
          <w:rFonts w:ascii="Times New Roman" w:eastAsia="Calibri" w:hAnsi="Times New Roman" w:cs="Times New Roman"/>
          <w:i/>
          <w:sz w:val="24"/>
          <w:lang w:val="en-US"/>
        </w:rPr>
        <w:t>Apple</w:t>
      </w:r>
      <w:r w:rsidRPr="003A2EBC">
        <w:rPr>
          <w:rFonts w:ascii="Times New Roman" w:eastAsia="Calibri" w:hAnsi="Times New Roman" w:cs="Times New Roman"/>
          <w:sz w:val="24"/>
          <w:lang w:val="sr-Cyrl-RS"/>
        </w:rPr>
        <w:t xml:space="preserve"> мобилних телефона, на </w:t>
      </w:r>
      <w:r w:rsidRPr="003A74DC">
        <w:rPr>
          <w:rFonts w:ascii="Times New Roman" w:eastAsia="Calibri" w:hAnsi="Times New Roman" w:cs="Times New Roman"/>
          <w:i/>
          <w:sz w:val="24"/>
          <w:lang w:val="en-US"/>
        </w:rPr>
        <w:t>AppleStore</w:t>
      </w:r>
      <w:r w:rsidRPr="003A2EBC">
        <w:rPr>
          <w:rFonts w:ascii="Times New Roman" w:eastAsia="Calibri" w:hAnsi="Times New Roman" w:cs="Times New Roman"/>
          <w:sz w:val="24"/>
          <w:lang w:val="sr-Cyrl-RS"/>
        </w:rPr>
        <w:t>-у</w:t>
      </w:r>
    </w:p>
    <w:p w14:paraId="37A7B9C0" w14:textId="77777777" w:rsidR="00F322B1" w:rsidRPr="003A2EBC" w:rsidRDefault="00F322B1" w:rsidP="00B513A8">
      <w:pPr>
        <w:spacing w:after="200" w:line="276" w:lineRule="auto"/>
        <w:jc w:val="both"/>
        <w:rPr>
          <w:rFonts w:ascii="Times New Roman" w:eastAsia="Calibri" w:hAnsi="Times New Roman" w:cs="Times New Roman"/>
          <w:sz w:val="24"/>
          <w:szCs w:val="24"/>
          <w:lang w:val="sr-Cyrl-RS"/>
        </w:rPr>
      </w:pPr>
    </w:p>
    <w:p w14:paraId="388DC11C" w14:textId="77777777" w:rsidR="009A3AB6" w:rsidRPr="003A2EBC" w:rsidRDefault="00E278C5" w:rsidP="009A3AB6">
      <w:pPr>
        <w:tabs>
          <w:tab w:val="left" w:pos="1080"/>
        </w:tabs>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3.1.1.15.Обавезна примена развијених модела индивидуалних планова лечења у складу са препорукама </w:t>
      </w:r>
      <w:r w:rsidRPr="00E278C5">
        <w:rPr>
          <w:rFonts w:ascii="Times New Roman" w:eastAsia="Calibri" w:hAnsi="Times New Roman" w:cs="Times New Roman"/>
          <w:b/>
          <w:i/>
          <w:iCs/>
          <w:noProof/>
          <w:sz w:val="24"/>
          <w:szCs w:val="24"/>
        </w:rPr>
        <w:t>CPT</w:t>
      </w:r>
      <w:r w:rsidRPr="003A2EBC">
        <w:rPr>
          <w:rFonts w:ascii="Times New Roman" w:eastAsia="Calibri" w:hAnsi="Times New Roman" w:cs="Times New Roman"/>
          <w:b/>
          <w:noProof/>
          <w:sz w:val="24"/>
          <w:szCs w:val="24"/>
          <w:lang w:val="sr-Cyrl-RS"/>
        </w:rPr>
        <w:t>.</w:t>
      </w:r>
    </w:p>
    <w:p w14:paraId="31361827" w14:textId="77777777" w:rsidR="00E278C5" w:rsidRPr="003A2EBC" w:rsidRDefault="00E278C5" w:rsidP="009A3AB6">
      <w:pPr>
        <w:tabs>
          <w:tab w:val="left" w:pos="1080"/>
        </w:tabs>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Континуирано, почев од </w:t>
      </w:r>
      <w:r w:rsidRPr="00E278C5">
        <w:rPr>
          <w:rFonts w:ascii="Times New Roman" w:eastAsia="Calibri" w:hAnsi="Times New Roman" w:cs="Times New Roman"/>
          <w:b/>
          <w:noProof/>
          <w:sz w:val="24"/>
          <w:szCs w:val="24"/>
        </w:rPr>
        <w:t>II</w:t>
      </w:r>
      <w:r w:rsidRPr="003A2EBC">
        <w:rPr>
          <w:rFonts w:ascii="Times New Roman" w:eastAsia="Calibri" w:hAnsi="Times New Roman" w:cs="Times New Roman"/>
          <w:b/>
          <w:noProof/>
          <w:sz w:val="24"/>
          <w:szCs w:val="24"/>
          <w:lang w:val="sr-Cyrl-RS"/>
        </w:rPr>
        <w:t xml:space="preserve">  квартала 2019.</w:t>
      </w:r>
    </w:p>
    <w:p w14:paraId="034966DD" w14:textId="77777777" w:rsidR="00F322B1" w:rsidRPr="003A2EBC" w:rsidRDefault="00E278C5" w:rsidP="00E278C5">
      <w:pPr>
        <w:tabs>
          <w:tab w:val="left" w:pos="720"/>
        </w:tab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31FBE5D5" w14:textId="77777777" w:rsidR="005A2963" w:rsidRPr="003A2EBC" w:rsidRDefault="005A2963" w:rsidP="00E278C5">
      <w:pPr>
        <w:tabs>
          <w:tab w:val="left" w:pos="720"/>
        </w:tabs>
        <w:spacing w:after="20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 xml:space="preserve">2. </w:t>
      </w:r>
      <w:r w:rsidR="00163B2B" w:rsidRPr="003A2EBC">
        <w:rPr>
          <w:rFonts w:ascii="Times New Roman" w:eastAsia="Calibri" w:hAnsi="Times New Roman" w:cs="Times New Roman"/>
          <w:b/>
          <w:noProof/>
          <w:sz w:val="24"/>
          <w:szCs w:val="24"/>
          <w:u w:val="single"/>
          <w:lang w:val="sr-Cyrl-RS"/>
        </w:rPr>
        <w:t xml:space="preserve">квартал 2022. године </w:t>
      </w:r>
    </w:p>
    <w:p w14:paraId="27ACE30A" w14:textId="26689FCB" w:rsidR="004840D0" w:rsidRPr="003A2EBC" w:rsidRDefault="00163B2B" w:rsidP="00E278C5">
      <w:pPr>
        <w:tabs>
          <w:tab w:val="left" w:pos="720"/>
        </w:tabs>
        <w:spacing w:after="200" w:line="276" w:lineRule="auto"/>
        <w:jc w:val="both"/>
        <w:rPr>
          <w:rFonts w:ascii="Times New Roman" w:eastAsia="Calibri" w:hAnsi="Times New Roman" w:cs="Times New Roman"/>
          <w:b/>
          <w:noProof/>
          <w:color w:val="92D050"/>
          <w:sz w:val="24"/>
          <w:szCs w:val="28"/>
          <w:lang w:val="sr-Cyrl-RS"/>
        </w:rPr>
      </w:pPr>
      <w:r w:rsidRPr="007E7E97">
        <w:rPr>
          <w:rFonts w:ascii="Times New Roman" w:eastAsia="Calibri" w:hAnsi="Times New Roman" w:cs="Times New Roman"/>
          <w:b/>
          <w:noProof/>
          <w:sz w:val="24"/>
          <w:szCs w:val="24"/>
          <w:lang w:val="sr-Cyrl-RS"/>
        </w:rPr>
        <w:t>Управа за извршење кривичних санкција</w:t>
      </w:r>
      <w:r w:rsidRPr="003A2EBC">
        <w:rPr>
          <w:rFonts w:ascii="Times New Roman" w:eastAsia="Calibri" w:hAnsi="Times New Roman" w:cs="Times New Roman"/>
          <w:noProof/>
          <w:sz w:val="24"/>
          <w:szCs w:val="24"/>
          <w:lang w:val="sr-Cyrl-RS"/>
        </w:rPr>
        <w:t xml:space="preserve"> </w:t>
      </w:r>
      <w:r w:rsidR="00AA1A2B" w:rsidRPr="003A2EBC">
        <w:rPr>
          <w:rFonts w:ascii="Times New Roman" w:eastAsia="Calibri" w:hAnsi="Times New Roman" w:cs="Times New Roman"/>
          <w:noProof/>
          <w:sz w:val="24"/>
          <w:szCs w:val="24"/>
          <w:lang w:val="sr-Cyrl-RS"/>
        </w:rPr>
        <w:t>известила је</w:t>
      </w:r>
      <w:r w:rsidRPr="003A2EBC">
        <w:rPr>
          <w:rFonts w:ascii="Times New Roman" w:eastAsia="Calibri" w:hAnsi="Times New Roman" w:cs="Times New Roman"/>
          <w:noProof/>
          <w:sz w:val="24"/>
          <w:szCs w:val="24"/>
          <w:lang w:val="sr-Cyrl-RS"/>
        </w:rPr>
        <w:t xml:space="preserve"> да није било промена у погледу реализације ове активности.</w:t>
      </w:r>
      <w:r w:rsidR="007E7E97">
        <w:rPr>
          <w:rFonts w:ascii="Times New Roman" w:eastAsia="Calibri" w:hAnsi="Times New Roman" w:cs="Times New Roman"/>
          <w:noProof/>
          <w:sz w:val="24"/>
          <w:szCs w:val="24"/>
          <w:lang w:val="sr-Cyrl-RS"/>
        </w:rPr>
        <w:t xml:space="preserve"> </w:t>
      </w:r>
      <w:r w:rsidR="007E7E97" w:rsidRPr="007E7E97">
        <w:rPr>
          <w:rFonts w:ascii="Times New Roman" w:eastAsia="Calibri" w:hAnsi="Times New Roman" w:cs="Times New Roman"/>
          <w:b/>
          <w:noProof/>
          <w:sz w:val="24"/>
          <w:szCs w:val="24"/>
          <w:lang w:val="sr-Cyrl-RS"/>
        </w:rPr>
        <w:t>Министарство здравља</w:t>
      </w:r>
      <w:r w:rsidR="007E7E97">
        <w:rPr>
          <w:rFonts w:ascii="Times New Roman" w:eastAsia="Calibri" w:hAnsi="Times New Roman" w:cs="Times New Roman"/>
          <w:noProof/>
          <w:sz w:val="24"/>
          <w:szCs w:val="24"/>
          <w:lang w:val="sr-Cyrl-RS"/>
        </w:rPr>
        <w:t xml:space="preserve"> није имало нових информација у вези са овом активношћу.</w:t>
      </w:r>
    </w:p>
    <w:p w14:paraId="2E8ECC21" w14:textId="77777777" w:rsidR="005A2963" w:rsidRPr="003A2EBC" w:rsidRDefault="005A2963" w:rsidP="00E278C5">
      <w:pPr>
        <w:tabs>
          <w:tab w:val="left" w:pos="720"/>
        </w:tabs>
        <w:spacing w:after="20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1. квартал 2021. године</w:t>
      </w:r>
    </w:p>
    <w:p w14:paraId="3739CB21" w14:textId="77777777" w:rsidR="00E278C5" w:rsidRPr="003A2EBC" w:rsidRDefault="00E278C5" w:rsidP="00E278C5">
      <w:pPr>
        <w:tabs>
          <w:tab w:val="left" w:pos="720"/>
        </w:tab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zCs w:val="24"/>
          <w:lang w:val="sr-Cyrl-RS"/>
        </w:rPr>
        <w:lastRenderedPageBreak/>
        <w:t>Министарство правде-Управа за извршење кривичних санкција у сарадњи са Министарством здравља спроводила је мер</w:t>
      </w:r>
      <w:r w:rsidR="00DA6C38" w:rsidRPr="003A2EBC">
        <w:rPr>
          <w:rFonts w:ascii="Times New Roman" w:eastAsia="Calibri" w:hAnsi="Times New Roman" w:cs="Times New Roman"/>
          <w:noProof/>
          <w:sz w:val="24"/>
          <w:szCs w:val="24"/>
          <w:lang w:val="sr-Cyrl-RS"/>
        </w:rPr>
        <w:t>е</w:t>
      </w:r>
      <w:r w:rsidRPr="003A2EBC">
        <w:rPr>
          <w:rFonts w:ascii="Times New Roman" w:eastAsia="Calibri" w:hAnsi="Times New Roman" w:cs="Times New Roman"/>
          <w:noProof/>
          <w:sz w:val="24"/>
          <w:szCs w:val="24"/>
          <w:lang w:val="sr-Cyrl-RS"/>
        </w:rPr>
        <w:t xml:space="preserve"> и активности прописане Стратегијом развоја система извршења кривичних санкција у РС до 2020. године, у циљу даљег развоја пружања здравствених услуга у затворима, посебно заштите менталног здравља лица лишених слободе. У оквиру пројекта Савет Европе „Јачање  заштите права лица лишених слободе у РС“, лекари из Специјалне затворске болнице учествовали су на радионицама, са експертима Савета Европе и представницима Министарства здравља, за сачињавање индивидуалних програма лечења и поступања према лицима лишеним слободе са менталним сметњама.</w:t>
      </w:r>
    </w:p>
    <w:p w14:paraId="3F329338" w14:textId="77777777" w:rsidR="00E278C5" w:rsidRPr="003A2EBC" w:rsidRDefault="00E278C5" w:rsidP="00E278C5">
      <w:pPr>
        <w:tabs>
          <w:tab w:val="left" w:pos="720"/>
        </w:tabs>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У Специјалној затворској болници у Београду врш</w:t>
      </w:r>
      <w:r w:rsidR="004840D0" w:rsidRPr="003A2EBC">
        <w:rPr>
          <w:rFonts w:ascii="Times New Roman" w:eastAsia="Calibri" w:hAnsi="Times New Roman" w:cs="Times New Roman"/>
          <w:sz w:val="24"/>
          <w:szCs w:val="24"/>
          <w:lang w:val="sr-Cyrl-RS"/>
        </w:rPr>
        <w:t>ена је</w:t>
      </w:r>
      <w:r w:rsidRPr="003A2EBC">
        <w:rPr>
          <w:rFonts w:ascii="Times New Roman" w:eastAsia="Calibri" w:hAnsi="Times New Roman" w:cs="Times New Roman"/>
          <w:sz w:val="24"/>
          <w:szCs w:val="24"/>
          <w:lang w:val="sr-Cyrl-RS"/>
        </w:rPr>
        <w:t xml:space="preserve"> анализа спровођења програма лечења према пацијентима којима је изречена мера безбедности обавезног психијатријског лечења и чувања у здравственој установи, на основу које ће радна група сачинити план унапређења постојећих програма лечења, уз подршку Канцеларије Савета Европе у Београду у оквиру пројекта </w:t>
      </w:r>
      <w:r w:rsidRPr="00E278C5">
        <w:rPr>
          <w:rFonts w:ascii="Times New Roman" w:eastAsia="Calibri" w:hAnsi="Times New Roman" w:cs="Times New Roman"/>
          <w:sz w:val="24"/>
          <w:szCs w:val="24"/>
          <w:lang w:val="ru-RU"/>
        </w:rPr>
        <w:t>«Јачање заштите људских права лица лишених слободе»</w:t>
      </w:r>
      <w:r w:rsidRPr="003A2EBC">
        <w:rPr>
          <w:rFonts w:ascii="Times New Roman" w:eastAsia="Calibri" w:hAnsi="Times New Roman" w:cs="Times New Roman"/>
          <w:sz w:val="24"/>
          <w:szCs w:val="24"/>
          <w:lang w:val="sr-Cyrl-RS"/>
        </w:rPr>
        <w:t>.</w:t>
      </w:r>
    </w:p>
    <w:p w14:paraId="1246AA35"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Модели индивидуалних планова лечења се континуирано спроводе у складу са препорукама </w:t>
      </w:r>
      <w:r w:rsidRPr="00E278C5">
        <w:rPr>
          <w:rFonts w:ascii="Times New Roman" w:eastAsia="Calibri" w:hAnsi="Times New Roman" w:cs="Times New Roman"/>
          <w:sz w:val="24"/>
          <w:szCs w:val="24"/>
        </w:rPr>
        <w:t>CPT</w:t>
      </w:r>
      <w:r w:rsidRPr="003A2EBC">
        <w:rPr>
          <w:rFonts w:ascii="Times New Roman" w:eastAsia="Calibri" w:hAnsi="Times New Roman" w:cs="Times New Roman"/>
          <w:sz w:val="24"/>
          <w:szCs w:val="24"/>
          <w:lang w:val="sr-Cyrl-RS"/>
        </w:rPr>
        <w:t>-</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и интегрисани су у важећи правилник Министарства здравља РС, а којим се спроводи важећи Закон о заштити лица са менталним сметњама. С тим у вези, а на основу додатних препорука </w:t>
      </w:r>
      <w:r w:rsidRPr="00E278C5">
        <w:rPr>
          <w:rFonts w:ascii="Times New Roman" w:eastAsia="Calibri" w:hAnsi="Times New Roman" w:cs="Times New Roman"/>
          <w:sz w:val="24"/>
          <w:szCs w:val="24"/>
          <w:lang w:val="en-US"/>
        </w:rPr>
        <w:t>CPT</w:t>
      </w:r>
      <w:r w:rsidRPr="003A2EBC">
        <w:rPr>
          <w:rFonts w:ascii="Times New Roman" w:eastAsia="Calibri" w:hAnsi="Times New Roman" w:cs="Times New Roman"/>
          <w:sz w:val="24"/>
          <w:szCs w:val="24"/>
          <w:lang w:val="sr-Cyrl-RS"/>
        </w:rPr>
        <w:t>-</w:t>
      </w:r>
      <w:r w:rsidRPr="00E278C5">
        <w:rPr>
          <w:rFonts w:ascii="Times New Roman" w:eastAsia="Calibri" w:hAnsi="Times New Roman" w:cs="Times New Roman"/>
          <w:sz w:val="24"/>
          <w:szCs w:val="24"/>
          <w:lang w:val="en-US"/>
        </w:rPr>
        <w:t>a</w:t>
      </w:r>
      <w:r w:rsidRPr="003A2EBC">
        <w:rPr>
          <w:rFonts w:ascii="Times New Roman" w:eastAsia="Calibri" w:hAnsi="Times New Roman" w:cs="Times New Roman"/>
          <w:sz w:val="24"/>
          <w:szCs w:val="24"/>
          <w:lang w:val="sr-Cyrl-RS"/>
        </w:rPr>
        <w:t xml:space="preserve">, Републичка стручна комисија за ментално здравље Министарства здравља РС је израдило нацрт Закона о изменама и допунама Закона о заштити лица са менталним сметњама, а за који је </w:t>
      </w:r>
      <w:r w:rsidR="00163B2B" w:rsidRPr="003A2EBC">
        <w:rPr>
          <w:rFonts w:ascii="Times New Roman" w:eastAsia="Calibri" w:hAnsi="Times New Roman" w:cs="Times New Roman"/>
          <w:sz w:val="24"/>
          <w:szCs w:val="24"/>
          <w:lang w:val="sr-Cyrl-RS"/>
        </w:rPr>
        <w:t>био</w:t>
      </w:r>
      <w:r w:rsidRPr="003A2EBC">
        <w:rPr>
          <w:rFonts w:ascii="Times New Roman" w:eastAsia="Calibri" w:hAnsi="Times New Roman" w:cs="Times New Roman"/>
          <w:sz w:val="24"/>
          <w:szCs w:val="24"/>
          <w:lang w:val="sr-Cyrl-RS"/>
        </w:rPr>
        <w:t xml:space="preserve"> на јавној расправи. Округлом столу су присуствовали представници невладиног сектора и заштитника права пацијената, а који су похвалили либерализацију коју доноси нацрт Закона о изменама и допунама Закона о заштити лица са менталним сметњама.</w:t>
      </w:r>
    </w:p>
    <w:p w14:paraId="3BFC6515" w14:textId="77777777" w:rsidR="00E278C5" w:rsidRPr="003A2EBC" w:rsidRDefault="00DF4847"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Такође, канцеларија З</w:t>
      </w:r>
      <w:r w:rsidR="00E278C5" w:rsidRPr="003A2EBC">
        <w:rPr>
          <w:rFonts w:ascii="Times New Roman" w:eastAsia="Calibri" w:hAnsi="Times New Roman" w:cs="Times New Roman"/>
          <w:sz w:val="24"/>
          <w:szCs w:val="24"/>
          <w:lang w:val="sr-Cyrl-RS"/>
        </w:rPr>
        <w:t>аштитника грађана (Национални механизам за превенцију тортуре у Републици Србији) спроводи периодичне надзоре примене Закона о заштити лица са менталним сметњама у специјалним болницама, клиникама и одељењима психијатрије при општим болницама. На основу извештаја поменутог тела нису утврђени случајеви кршења актуелно важећих законских и подзаконских одредби, већ је обављен саветодавни рад.</w:t>
      </w:r>
    </w:p>
    <w:p w14:paraId="5CBEA873" w14:textId="77777777" w:rsidR="005A2963" w:rsidRPr="003A2EBC" w:rsidRDefault="005A2963" w:rsidP="00E278C5">
      <w:pPr>
        <w:spacing w:after="200" w:line="276" w:lineRule="auto"/>
        <w:jc w:val="both"/>
        <w:rPr>
          <w:rFonts w:ascii="Times New Roman" w:eastAsia="Calibri" w:hAnsi="Times New Roman" w:cs="Times New Roman"/>
          <w:sz w:val="24"/>
          <w:szCs w:val="24"/>
          <w:lang w:val="sr-Cyrl-RS"/>
        </w:rPr>
      </w:pPr>
    </w:p>
    <w:p w14:paraId="19512B1B" w14:textId="77777777" w:rsidR="00E278C5" w:rsidRPr="003A2EBC" w:rsidRDefault="00E278C5" w:rsidP="00E278C5">
      <w:pPr>
        <w:tabs>
          <w:tab w:val="left" w:pos="8087"/>
        </w:tabs>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3.1.1.16 Пуна примена Акционог плана за спровођење Стратегије за смањење преоптерећености у заводима за извршење кривичних санкција.</w:t>
      </w:r>
    </w:p>
    <w:p w14:paraId="59EF70CA" w14:textId="77777777" w:rsidR="00E278C5" w:rsidRPr="003A2EBC" w:rsidRDefault="00E278C5" w:rsidP="00E278C5">
      <w:pPr>
        <w:tabs>
          <w:tab w:val="left" w:pos="8087"/>
        </w:tabs>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Континуирано, почев од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квартала 2016.</w:t>
      </w:r>
    </w:p>
    <w:p w14:paraId="42C8BCA5" w14:textId="77777777" w:rsidR="00357191" w:rsidRDefault="00E278C5" w:rsidP="00357191">
      <w:pPr>
        <w:tabs>
          <w:tab w:val="left" w:pos="8087"/>
        </w:tab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7CF82EE2" w14:textId="44598322" w:rsidR="00357191" w:rsidRPr="003A2EBC" w:rsidRDefault="00357191" w:rsidP="00357191">
      <w:pPr>
        <w:tabs>
          <w:tab w:val="left" w:pos="8087"/>
        </w:tabs>
        <w:spacing w:after="200" w:line="276" w:lineRule="auto"/>
        <w:jc w:val="both"/>
        <w:rPr>
          <w:rFonts w:ascii="Times New Roman" w:eastAsia="Calibri" w:hAnsi="Times New Roman" w:cs="Times New Roman"/>
          <w:b/>
          <w:noProof/>
          <w:color w:val="92D050"/>
          <w:sz w:val="24"/>
          <w:szCs w:val="28"/>
          <w:lang w:val="sr-Cyrl-RS"/>
        </w:rPr>
      </w:pPr>
      <w:r>
        <w:rPr>
          <w:rFonts w:ascii="Times New Roman" w:hAnsi="Times New Roman"/>
          <w:b/>
          <w:sz w:val="24"/>
          <w:szCs w:val="24"/>
          <w:u w:val="single"/>
          <w:lang w:val="ru-RU"/>
        </w:rPr>
        <w:t>2</w:t>
      </w:r>
      <w:r w:rsidRPr="001E4F55">
        <w:rPr>
          <w:rFonts w:ascii="Times New Roman" w:hAnsi="Times New Roman"/>
          <w:b/>
          <w:sz w:val="24"/>
          <w:szCs w:val="24"/>
          <w:u w:val="single"/>
          <w:lang w:val="ru-RU"/>
        </w:rPr>
        <w:t>. квартал 2022. године</w:t>
      </w:r>
    </w:p>
    <w:p w14:paraId="0C2F8222" w14:textId="62ACF77A" w:rsidR="00357191" w:rsidRPr="00C80094" w:rsidRDefault="00C80094" w:rsidP="00721051">
      <w:pPr>
        <w:tabs>
          <w:tab w:val="left" w:pos="8087"/>
        </w:tabs>
        <w:spacing w:after="200" w:line="276" w:lineRule="auto"/>
        <w:jc w:val="both"/>
        <w:rPr>
          <w:rFonts w:ascii="Times New Roman" w:hAnsi="Times New Roman"/>
          <w:bCs/>
          <w:sz w:val="24"/>
          <w:szCs w:val="24"/>
          <w:lang w:val="sr-Cyrl-RS"/>
        </w:rPr>
      </w:pPr>
      <w:r>
        <w:rPr>
          <w:rFonts w:ascii="Times New Roman" w:hAnsi="Times New Roman"/>
          <w:bCs/>
          <w:sz w:val="24"/>
          <w:szCs w:val="24"/>
          <w:lang w:val="ru-RU"/>
        </w:rPr>
        <w:lastRenderedPageBreak/>
        <w:t xml:space="preserve">Поступак усвајања </w:t>
      </w:r>
      <w:r w:rsidRPr="003A2EBC">
        <w:rPr>
          <w:rFonts w:ascii="Times New Roman" w:hAnsi="Times New Roman"/>
          <w:sz w:val="24"/>
          <w:szCs w:val="24"/>
          <w:lang w:val="sr-Cyrl-RS"/>
        </w:rPr>
        <w:t xml:space="preserve">Предлога стратегије развоја система извршења кривичних санкција за период 2022-2027. </w:t>
      </w:r>
      <w:r>
        <w:rPr>
          <w:rFonts w:ascii="Times New Roman" w:hAnsi="Times New Roman"/>
          <w:sz w:val="24"/>
          <w:szCs w:val="24"/>
          <w:lang w:val="sr-Cyrl-RS"/>
        </w:rPr>
        <w:t>г</w:t>
      </w:r>
      <w:r w:rsidRPr="003A2EBC">
        <w:rPr>
          <w:rFonts w:ascii="Times New Roman" w:hAnsi="Times New Roman"/>
          <w:sz w:val="24"/>
          <w:szCs w:val="24"/>
          <w:lang w:val="sr-Cyrl-RS"/>
        </w:rPr>
        <w:t>одине</w:t>
      </w:r>
      <w:r>
        <w:rPr>
          <w:rFonts w:ascii="Times New Roman" w:hAnsi="Times New Roman"/>
          <w:sz w:val="24"/>
          <w:szCs w:val="24"/>
          <w:lang w:val="sr-Cyrl-RS"/>
        </w:rPr>
        <w:t xml:space="preserve">, </w:t>
      </w:r>
      <w:r w:rsidRPr="00785106">
        <w:rPr>
          <w:rFonts w:ascii="Times New Roman" w:hAnsi="Times New Roman" w:cs="Times New Roman"/>
          <w:sz w:val="24"/>
          <w:szCs w:val="24"/>
          <w:lang w:val="ru-RU"/>
        </w:rPr>
        <w:t xml:space="preserve">биће окончан након формирања Владе.  </w:t>
      </w:r>
    </w:p>
    <w:p w14:paraId="56C8A42F" w14:textId="2ABF6918" w:rsidR="001E4F55" w:rsidRPr="001E4F55" w:rsidRDefault="001E4F55" w:rsidP="00721051">
      <w:pPr>
        <w:tabs>
          <w:tab w:val="left" w:pos="8087"/>
        </w:tabs>
        <w:spacing w:after="200" w:line="276" w:lineRule="auto"/>
        <w:jc w:val="both"/>
        <w:rPr>
          <w:rFonts w:ascii="Times New Roman" w:hAnsi="Times New Roman"/>
          <w:b/>
          <w:sz w:val="24"/>
          <w:szCs w:val="24"/>
          <w:u w:val="single"/>
          <w:lang w:val="ru-RU"/>
        </w:rPr>
      </w:pPr>
      <w:bookmarkStart w:id="18" w:name="_Hlk108351845"/>
      <w:r w:rsidRPr="001E4F55">
        <w:rPr>
          <w:rFonts w:ascii="Times New Roman" w:hAnsi="Times New Roman"/>
          <w:b/>
          <w:sz w:val="24"/>
          <w:szCs w:val="24"/>
          <w:u w:val="single"/>
          <w:lang w:val="ru-RU"/>
        </w:rPr>
        <w:t>1. квартал 2022. године</w:t>
      </w:r>
    </w:p>
    <w:bookmarkEnd w:id="18"/>
    <w:p w14:paraId="6A4F7D1B" w14:textId="77777777" w:rsidR="004840D0" w:rsidRPr="003A2EBC" w:rsidRDefault="004840D0" w:rsidP="00721051">
      <w:pPr>
        <w:tabs>
          <w:tab w:val="left" w:pos="8087"/>
        </w:tabs>
        <w:spacing w:after="200" w:line="276" w:lineRule="auto"/>
        <w:jc w:val="both"/>
        <w:rPr>
          <w:rFonts w:ascii="Times New Roman" w:eastAsia="Calibri" w:hAnsi="Times New Roman" w:cs="Times New Roman"/>
          <w:b/>
          <w:noProof/>
          <w:color w:val="92D050"/>
          <w:sz w:val="24"/>
          <w:szCs w:val="28"/>
          <w:lang w:val="sr-Cyrl-RS"/>
        </w:rPr>
      </w:pPr>
      <w:r w:rsidRPr="004840D0">
        <w:rPr>
          <w:rFonts w:ascii="Times New Roman" w:hAnsi="Times New Roman"/>
          <w:sz w:val="24"/>
          <w:szCs w:val="24"/>
          <w:lang w:val="ru-RU"/>
        </w:rPr>
        <w:t xml:space="preserve">У поступку припреме новог стратешког </w:t>
      </w:r>
      <w:r w:rsidRPr="003A2EBC">
        <w:rPr>
          <w:rFonts w:ascii="Times New Roman" w:hAnsi="Times New Roman"/>
          <w:sz w:val="24"/>
          <w:szCs w:val="24"/>
          <w:lang w:val="sr-Cyrl-RS"/>
        </w:rPr>
        <w:t xml:space="preserve"> документа</w:t>
      </w:r>
      <w:r w:rsidRPr="004840D0">
        <w:rPr>
          <w:rFonts w:ascii="Times New Roman" w:hAnsi="Times New Roman"/>
          <w:sz w:val="24"/>
          <w:szCs w:val="24"/>
          <w:lang w:val="ru-RU"/>
        </w:rPr>
        <w:t>, Министарство правде спров</w:t>
      </w:r>
      <w:r w:rsidRPr="003A2EBC">
        <w:rPr>
          <w:rFonts w:ascii="Times New Roman" w:hAnsi="Times New Roman"/>
          <w:sz w:val="24"/>
          <w:szCs w:val="24"/>
          <w:lang w:val="sr-Cyrl-RS"/>
        </w:rPr>
        <w:t xml:space="preserve">ело је </w:t>
      </w:r>
      <w:r w:rsidRPr="004840D0">
        <w:rPr>
          <w:rFonts w:ascii="Times New Roman" w:hAnsi="Times New Roman"/>
          <w:sz w:val="24"/>
          <w:szCs w:val="24"/>
          <w:lang w:val="ru-RU"/>
        </w:rPr>
        <w:t xml:space="preserve">јавну расправу о тексту </w:t>
      </w:r>
      <w:bookmarkStart w:id="19" w:name="_Hlk108351992"/>
      <w:r w:rsidRPr="003A2EBC">
        <w:rPr>
          <w:rFonts w:ascii="Times New Roman" w:hAnsi="Times New Roman"/>
          <w:sz w:val="24"/>
          <w:szCs w:val="24"/>
          <w:lang w:val="sr-Cyrl-RS"/>
        </w:rPr>
        <w:t>Предлога стратегије развоја система извршења кривичних санкција са Акционим планом за период 2022-2027. године</w:t>
      </w:r>
      <w:bookmarkEnd w:id="19"/>
      <w:r w:rsidRPr="003A2EBC">
        <w:rPr>
          <w:rFonts w:ascii="Times New Roman" w:hAnsi="Times New Roman"/>
          <w:sz w:val="24"/>
          <w:szCs w:val="24"/>
          <w:lang w:val="sr-Cyrl-RS"/>
        </w:rPr>
        <w:t>, у периоду од 20. јануара до 9. фебруара 2022. године.</w:t>
      </w:r>
      <w:r w:rsidR="00785106" w:rsidRPr="00785106">
        <w:rPr>
          <w:rFonts w:ascii="Times New Roman" w:hAnsi="Times New Roman" w:cs="Times New Roman"/>
          <w:sz w:val="24"/>
          <w:szCs w:val="24"/>
          <w:lang w:val="ru-RU"/>
        </w:rPr>
        <w:t xml:space="preserve">Поступак усвајања Предлога стратегије развоја система извршења кривичних санкција за период 2022-2027. година, </w:t>
      </w:r>
      <w:bookmarkStart w:id="20" w:name="_Hlk108352015"/>
      <w:r w:rsidR="00785106" w:rsidRPr="00785106">
        <w:rPr>
          <w:rFonts w:ascii="Times New Roman" w:hAnsi="Times New Roman" w:cs="Times New Roman"/>
          <w:sz w:val="24"/>
          <w:szCs w:val="24"/>
          <w:lang w:val="ru-RU"/>
        </w:rPr>
        <w:t xml:space="preserve">биће окончан након формирања Владе.  </w:t>
      </w:r>
      <w:bookmarkEnd w:id="20"/>
    </w:p>
    <w:p w14:paraId="067F7371" w14:textId="77777777" w:rsidR="00785106" w:rsidRPr="009A3AB6" w:rsidRDefault="00785106" w:rsidP="004840D0">
      <w:pPr>
        <w:pStyle w:val="NoSpacing"/>
        <w:tabs>
          <w:tab w:val="left" w:pos="810"/>
        </w:tabs>
        <w:rPr>
          <w:lang w:val="ru-RU"/>
        </w:rPr>
      </w:pPr>
    </w:p>
    <w:p w14:paraId="627C687A" w14:textId="77777777" w:rsidR="00E278C5" w:rsidRPr="003A2EBC" w:rsidRDefault="00E278C5" w:rsidP="00E278C5">
      <w:pPr>
        <w:tabs>
          <w:tab w:val="left" w:pos="8087"/>
        </w:tabs>
        <w:spacing w:after="200"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lang w:val="ru-RU"/>
        </w:rPr>
        <w:t xml:space="preserve">3.1.1.17. </w:t>
      </w:r>
      <w:r w:rsidRPr="003A2EBC">
        <w:rPr>
          <w:rFonts w:ascii="Times New Roman" w:eastAsia="Calibri" w:hAnsi="Times New Roman" w:cs="Times New Roman"/>
          <w:b/>
          <w:noProof/>
          <w:sz w:val="24"/>
          <w:szCs w:val="24"/>
          <w:lang w:val="ru-RU"/>
        </w:rPr>
        <w:t>Изменити Закон о извршењу кривичних санкција како би се прошириле надлежности извршног судије</w:t>
      </w:r>
    </w:p>
    <w:p w14:paraId="59C0F386"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 xml:space="preserve">Рок: До </w:t>
      </w:r>
      <w:r w:rsidRPr="00E278C5">
        <w:rPr>
          <w:rFonts w:ascii="Times New Roman" w:eastAsia="Calibri" w:hAnsi="Times New Roman" w:cs="Times New Roman"/>
          <w:b/>
          <w:noProof/>
          <w:sz w:val="24"/>
          <w:szCs w:val="24"/>
        </w:rPr>
        <w:t>IV</w:t>
      </w:r>
      <w:r w:rsidRPr="00D450BC">
        <w:rPr>
          <w:rFonts w:ascii="Times New Roman" w:eastAsia="Calibri" w:hAnsi="Times New Roman" w:cs="Times New Roman"/>
          <w:b/>
          <w:noProof/>
          <w:sz w:val="24"/>
          <w:szCs w:val="24"/>
          <w:lang w:val="ru-RU"/>
        </w:rPr>
        <w:t xml:space="preserve">  квартала 2020</w:t>
      </w:r>
    </w:p>
    <w:p w14:paraId="5A4B4866" w14:textId="77777777" w:rsidR="00F322B1" w:rsidRPr="00D450BC" w:rsidRDefault="00E278C5" w:rsidP="00E278C5">
      <w:pPr>
        <w:spacing w:line="276" w:lineRule="auto"/>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D450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D450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 xml:space="preserve">. </w:t>
      </w:r>
    </w:p>
    <w:p w14:paraId="15256067" w14:textId="77777777" w:rsidR="00E278C5" w:rsidRPr="00D450BC" w:rsidRDefault="00E278C5" w:rsidP="00E278C5">
      <w:pPr>
        <w:spacing w:line="276" w:lineRule="auto"/>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noProof/>
          <w:sz w:val="24"/>
          <w:lang w:val="ru-RU"/>
        </w:rPr>
        <w:t xml:space="preserve">Ова активност је испуњена, доношењем Закон о изменама и допунама Закона о извршењу кривичних санкција у мају месецу 2019. године („Службени гласник РС“ бр. 35/2019). Новим законским решењима проширене су надлежности судије за извршење кривичних санкција, на доношење следећих одлука:  </w:t>
      </w:r>
    </w:p>
    <w:p w14:paraId="55EFFFBF" w14:textId="77777777" w:rsidR="00E278C5" w:rsidRPr="00D450BC" w:rsidRDefault="00E278C5" w:rsidP="00E278C5">
      <w:pPr>
        <w:shd w:val="clear" w:color="auto" w:fill="FFFFFF"/>
        <w:spacing w:after="150" w:line="276" w:lineRule="auto"/>
        <w:jc w:val="both"/>
        <w:rPr>
          <w:rFonts w:ascii="Times New Roman" w:eastAsia="Times New Roman" w:hAnsi="Times New Roman" w:cs="Times New Roman"/>
          <w:noProof/>
          <w:sz w:val="24"/>
          <w:szCs w:val="24"/>
          <w:lang w:val="ru-RU"/>
        </w:rPr>
      </w:pPr>
      <w:r w:rsidRPr="00D450BC">
        <w:rPr>
          <w:rFonts w:ascii="Times New Roman" w:eastAsia="Times New Roman" w:hAnsi="Times New Roman" w:cs="Times New Roman"/>
          <w:noProof/>
          <w:sz w:val="24"/>
          <w:szCs w:val="24"/>
          <w:lang w:val="ru-RU"/>
        </w:rPr>
        <w:t>1. доношење одлуке да се правноснажно изречена казна затвора у трајању до једне године може  извршавати  у просторијама у којима осуђени станује (кућни затвор) уколико се променом начина извршења казне затвора може остварити сврха кажњавања;</w:t>
      </w:r>
    </w:p>
    <w:p w14:paraId="7333224B" w14:textId="77777777" w:rsidR="00E278C5" w:rsidRPr="00D450BC" w:rsidRDefault="00E278C5" w:rsidP="00E278C5">
      <w:pPr>
        <w:shd w:val="clear" w:color="auto" w:fill="FFFFFF"/>
        <w:spacing w:after="150" w:line="276" w:lineRule="auto"/>
        <w:jc w:val="both"/>
        <w:rPr>
          <w:rFonts w:ascii="Times New Roman" w:eastAsia="Times New Roman" w:hAnsi="Times New Roman" w:cs="Times New Roman"/>
          <w:noProof/>
          <w:sz w:val="24"/>
          <w:szCs w:val="24"/>
          <w:lang w:val="ru-RU"/>
        </w:rPr>
      </w:pPr>
      <w:r w:rsidRPr="00D450BC">
        <w:rPr>
          <w:rFonts w:ascii="Times New Roman" w:eastAsia="Times New Roman" w:hAnsi="Times New Roman" w:cs="Times New Roman"/>
          <w:noProof/>
          <w:sz w:val="24"/>
          <w:szCs w:val="24"/>
          <w:lang w:val="ru-RU"/>
        </w:rPr>
        <w:t>2. доношење одлуке да се осуђени који је разврстан у полуотворено или отворено одељење завода може упутити на рад ван завода, код послодавца пуно радно време, а да се преостало време налази у заводу. Радно ангажовање код послодавца ће допринети ефикаснијем остваривању програма поступања и лакшем укључењу у друштво након издржане казне, како осуђени убудуће не би чинио кривична дела;</w:t>
      </w:r>
    </w:p>
    <w:p w14:paraId="0BB78445" w14:textId="77777777" w:rsidR="00E278C5" w:rsidRPr="00D450BC" w:rsidRDefault="00E278C5" w:rsidP="00E278C5">
      <w:pPr>
        <w:shd w:val="clear" w:color="auto" w:fill="FFFFFF"/>
        <w:spacing w:after="150" w:line="276" w:lineRule="auto"/>
        <w:jc w:val="both"/>
        <w:rPr>
          <w:rFonts w:ascii="Times New Roman" w:eastAsia="Times New Roman" w:hAnsi="Times New Roman" w:cs="Times New Roman"/>
          <w:noProof/>
          <w:sz w:val="24"/>
          <w:szCs w:val="24"/>
          <w:lang w:val="ru-RU"/>
        </w:rPr>
      </w:pPr>
      <w:r w:rsidRPr="00D450BC">
        <w:rPr>
          <w:rFonts w:ascii="Times New Roman" w:eastAsia="Times New Roman" w:hAnsi="Times New Roman" w:cs="Times New Roman"/>
          <w:noProof/>
          <w:sz w:val="24"/>
          <w:szCs w:val="24"/>
          <w:lang w:val="ru-RU"/>
        </w:rPr>
        <w:t>3. доношење одлуке о превременом отпусту осуђеног са издржавања казне затвора највише 12 месеци до истека казне, ако је осуђени издржао једну половину казне затвора због тешке болести, тешког инвалидитета или старости осуђеног, ако би даље извршење казне затвора представљало нехумано поступање.</w:t>
      </w:r>
    </w:p>
    <w:p w14:paraId="1A5A09A2" w14:textId="77777777" w:rsidR="00F322B1" w:rsidRPr="00D450BC" w:rsidRDefault="00F322B1" w:rsidP="00E278C5">
      <w:pPr>
        <w:shd w:val="clear" w:color="auto" w:fill="FFFFFF"/>
        <w:spacing w:after="150" w:line="276" w:lineRule="auto"/>
        <w:jc w:val="both"/>
        <w:rPr>
          <w:rFonts w:ascii="Times New Roman" w:eastAsia="Times New Roman" w:hAnsi="Times New Roman" w:cs="Times New Roman"/>
          <w:noProof/>
          <w:sz w:val="24"/>
          <w:szCs w:val="24"/>
          <w:lang w:val="ru-RU"/>
        </w:rPr>
      </w:pPr>
    </w:p>
    <w:p w14:paraId="0B305908"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3.1.1.18.Реорганизација постојеће службе за третман и алтернативне санкције у оквиру Управе за извршење кривичних санкција оснивањем посебне службе за алтернативне санкције у складу са новом систематизацијом</w:t>
      </w:r>
    </w:p>
    <w:p w14:paraId="58D43ED4"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 xml:space="preserve">Рок: </w:t>
      </w:r>
      <w:r w:rsidRPr="00E278C5">
        <w:rPr>
          <w:rFonts w:ascii="Times New Roman" w:eastAsia="Calibri" w:hAnsi="Times New Roman" w:cs="Times New Roman"/>
          <w:b/>
          <w:noProof/>
          <w:sz w:val="24"/>
          <w:szCs w:val="24"/>
        </w:rPr>
        <w:t>IV</w:t>
      </w:r>
      <w:r w:rsidRPr="00D450BC">
        <w:rPr>
          <w:rFonts w:ascii="Times New Roman" w:eastAsia="Calibri" w:hAnsi="Times New Roman" w:cs="Times New Roman"/>
          <w:b/>
          <w:noProof/>
          <w:sz w:val="24"/>
          <w:szCs w:val="24"/>
          <w:lang w:val="ru-RU"/>
        </w:rPr>
        <w:t xml:space="preserve"> квартал 2020.</w:t>
      </w:r>
    </w:p>
    <w:p w14:paraId="617B2A53" w14:textId="77777777" w:rsidR="00F322B1" w:rsidRPr="00D450BC" w:rsidRDefault="00E278C5" w:rsidP="00E278C5">
      <w:pPr>
        <w:spacing w:after="20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lastRenderedPageBreak/>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D450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D450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w:t>
      </w:r>
    </w:p>
    <w:p w14:paraId="4D138DCA" w14:textId="77777777" w:rsidR="00E278C5" w:rsidRPr="00D450BC" w:rsidRDefault="00E278C5" w:rsidP="00E278C5">
      <w:pPr>
        <w:spacing w:after="200" w:line="276" w:lineRule="auto"/>
        <w:jc w:val="both"/>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noProof/>
          <w:sz w:val="24"/>
          <w:szCs w:val="24"/>
          <w:lang w:val="ru-RU"/>
        </w:rPr>
        <w:t xml:space="preserve">Ова активност је завршена доношењем Правилника о изменама и допунама Правилника о унутрашњем уређењу и систематизацији радних места у Управи за извршење кривичних санкција, који је ступио на снагу 21.05.2021. године. Овим Правилником формирана је посебна служба, Одељење за извршење алтернативних санкција и мера. Новом систематизацијом радних места, у оквиру Одељења за извршење алтернативних санкција и мера, оформљене су нове организационе јединице које подразумевају спајање одређених Повереничких канцеларија. Тако је настало 16 организационих јединица за извршење ванзаводских санкција и мера које обухватају Повереничке канцеларије у 25 градова у Републици Србији. На овај начин обезбеђена је боља географска покривеност уз оптимално повећање укупног броја запослених. Изменама и допунама акта о систематизацији радних места укупан број радних места у Одељењу повећан је са 43 на 74 радна места. </w:t>
      </w:r>
    </w:p>
    <w:p w14:paraId="02335DD8" w14:textId="77777777" w:rsidR="00E278C5" w:rsidRPr="00D450BC" w:rsidRDefault="00E278C5" w:rsidP="00E278C5">
      <w:pPr>
        <w:spacing w:after="200"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 xml:space="preserve">Одељење је организовано тако да има три одсека. Први, Одсек за извршење ванзаводских санкција и мера, врши надзор над радом 16 организационих јединица и укупно 61 повереником. Други, Одсек за матичну евиденцију представља административну базу одељења. Она је захваљујући унапређењу информационог система Управе (САПА) постала значајно боља и омогућила да повереници буду лишени административних послова и да се више фокусирају на надзор и третман осуђених. САПА је током 2020. године у потпуности прилагођена потребама Одељења, и од почетка ове године ради пуним капацитетом. Трећи Одсек је правни и бави се законском регулативом, али и даје препоруке за унапређење законодавног оквира како би извршење ванзаводских санкција и мера било што делотворније. </w:t>
      </w:r>
    </w:p>
    <w:p w14:paraId="07A3EAAF" w14:textId="77777777" w:rsidR="007F7624" w:rsidRPr="00D450BC" w:rsidRDefault="007F7624" w:rsidP="00E278C5">
      <w:pPr>
        <w:spacing w:after="200" w:line="276" w:lineRule="auto"/>
        <w:jc w:val="both"/>
        <w:rPr>
          <w:rFonts w:ascii="Times New Roman" w:eastAsia="Calibri" w:hAnsi="Times New Roman" w:cs="Times New Roman"/>
          <w:noProof/>
          <w:sz w:val="24"/>
          <w:szCs w:val="24"/>
          <w:lang w:val="ru-RU"/>
        </w:rPr>
      </w:pPr>
    </w:p>
    <w:p w14:paraId="366EEC6E" w14:textId="77777777" w:rsidR="00E278C5" w:rsidRPr="00D450BC" w:rsidRDefault="00E278C5" w:rsidP="00E278C5">
      <w:pPr>
        <w:spacing w:line="276" w:lineRule="auto"/>
        <w:jc w:val="both"/>
        <w:rPr>
          <w:rFonts w:ascii="Times New Roman" w:eastAsia="Calibri" w:hAnsi="Times New Roman" w:cs="Times New Roman"/>
          <w:b/>
          <w:bCs/>
          <w:noProof/>
          <w:sz w:val="24"/>
          <w:szCs w:val="24"/>
          <w:lang w:val="ru-RU"/>
        </w:rPr>
      </w:pPr>
      <w:r w:rsidRPr="00D450BC">
        <w:rPr>
          <w:rFonts w:ascii="Times New Roman" w:eastAsia="Calibri" w:hAnsi="Times New Roman" w:cs="Times New Roman"/>
          <w:b/>
          <w:bCs/>
          <w:noProof/>
          <w:sz w:val="24"/>
          <w:szCs w:val="24"/>
          <w:lang w:val="ru-RU"/>
        </w:rPr>
        <w:t>3.1.1.19.</w:t>
      </w:r>
      <w:r w:rsidRPr="00D450BC">
        <w:rPr>
          <w:rFonts w:ascii="Times New Roman" w:eastAsia="Calibri" w:hAnsi="Times New Roman" w:cs="Times New Roman"/>
          <w:b/>
          <w:bCs/>
          <w:noProof/>
          <w:sz w:val="24"/>
          <w:szCs w:val="24"/>
          <w:lang w:val="ru-RU"/>
        </w:rPr>
        <w:tab/>
        <w:t>Спровођење обука за нове поверенике за алтернативне санкције</w:t>
      </w:r>
    </w:p>
    <w:p w14:paraId="587112EA" w14:textId="77777777" w:rsidR="00E278C5" w:rsidRPr="00666BF5" w:rsidRDefault="00E278C5" w:rsidP="00E278C5">
      <w:pPr>
        <w:spacing w:line="276" w:lineRule="auto"/>
        <w:jc w:val="both"/>
        <w:rPr>
          <w:rFonts w:ascii="Times New Roman" w:eastAsia="Calibri" w:hAnsi="Times New Roman" w:cs="Times New Roman"/>
          <w:b/>
          <w:bCs/>
          <w:noProof/>
          <w:sz w:val="24"/>
          <w:szCs w:val="24"/>
          <w:lang w:val="ru-RU"/>
        </w:rPr>
      </w:pPr>
      <w:r w:rsidRPr="00666BF5">
        <w:rPr>
          <w:rFonts w:ascii="Times New Roman" w:eastAsia="Calibri" w:hAnsi="Times New Roman" w:cs="Times New Roman"/>
          <w:b/>
          <w:bCs/>
          <w:noProof/>
          <w:sz w:val="24"/>
          <w:szCs w:val="24"/>
          <w:lang w:val="ru-RU"/>
        </w:rPr>
        <w:t>Рок: Континуирано, до краја 2021</w:t>
      </w:r>
    </w:p>
    <w:p w14:paraId="04EF7932" w14:textId="77777777" w:rsidR="00D64B24" w:rsidRPr="00666BF5" w:rsidRDefault="00E278C5" w:rsidP="00D64B24">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666BF5">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666BF5">
        <w:rPr>
          <w:rFonts w:ascii="Times New Roman" w:eastAsia="Calibri" w:hAnsi="Times New Roman" w:cs="Times New Roman"/>
          <w:b/>
          <w:noProof/>
          <w:color w:val="92D050"/>
          <w:sz w:val="24"/>
          <w:szCs w:val="28"/>
          <w:lang w:val="ru-RU"/>
        </w:rPr>
        <w:t xml:space="preserve">ст се успешно реализује. </w:t>
      </w:r>
    </w:p>
    <w:p w14:paraId="72093300" w14:textId="77777777" w:rsidR="00D64B24" w:rsidRPr="00666BF5" w:rsidRDefault="00D64B24" w:rsidP="002C0DAD">
      <w:pPr>
        <w:jc w:val="both"/>
        <w:rPr>
          <w:rFonts w:ascii="Times New Roman" w:eastAsia="Calibri" w:hAnsi="Times New Roman" w:cs="Times New Roman"/>
          <w:b/>
          <w:bCs/>
          <w:sz w:val="24"/>
          <w:szCs w:val="24"/>
          <w:u w:val="single"/>
          <w:lang w:val="ru-RU"/>
        </w:rPr>
      </w:pPr>
      <w:r w:rsidRPr="00666BF5">
        <w:rPr>
          <w:rFonts w:ascii="Times New Roman" w:eastAsia="Calibri" w:hAnsi="Times New Roman" w:cs="Times New Roman"/>
          <w:b/>
          <w:sz w:val="24"/>
          <w:u w:val="single"/>
          <w:lang w:val="ru-RU"/>
        </w:rPr>
        <w:t>2.</w:t>
      </w:r>
      <w:r w:rsidR="00582429" w:rsidRPr="00666BF5">
        <w:rPr>
          <w:rFonts w:ascii="Times New Roman" w:eastAsia="Calibri" w:hAnsi="Times New Roman" w:cs="Times New Roman"/>
          <w:b/>
          <w:bCs/>
          <w:sz w:val="24"/>
          <w:szCs w:val="24"/>
          <w:u w:val="single"/>
          <w:lang w:val="ru-RU"/>
        </w:rPr>
        <w:t>квартал 2022. године</w:t>
      </w:r>
    </w:p>
    <w:p w14:paraId="387D2F37" w14:textId="53A716AB" w:rsidR="00912031" w:rsidRDefault="00912031" w:rsidP="002C0DAD">
      <w:pPr>
        <w:jc w:val="both"/>
        <w:rPr>
          <w:rFonts w:ascii="Times New Roman" w:eastAsia="Calibri" w:hAnsi="Times New Roman" w:cs="Times New Roman"/>
          <w:bCs/>
          <w:sz w:val="24"/>
          <w:szCs w:val="24"/>
          <w:lang w:val="sr-Latn-RS"/>
        </w:rPr>
      </w:pPr>
      <w:r w:rsidRPr="00912031">
        <w:rPr>
          <w:rFonts w:ascii="Times New Roman" w:eastAsia="Calibri" w:hAnsi="Times New Roman" w:cs="Times New Roman"/>
          <w:bCs/>
          <w:sz w:val="24"/>
          <w:szCs w:val="24"/>
          <w:lang w:val="sr-Latn-RS"/>
        </w:rPr>
        <w:t xml:space="preserve">Током извештајног периода, </w:t>
      </w:r>
      <w:r w:rsidRPr="00912031">
        <w:rPr>
          <w:rFonts w:ascii="Times New Roman" w:eastAsia="Calibri" w:hAnsi="Times New Roman" w:cs="Times New Roman"/>
          <w:b/>
          <w:bCs/>
          <w:sz w:val="24"/>
          <w:szCs w:val="24"/>
          <w:lang w:val="sr-Latn-RS"/>
        </w:rPr>
        <w:t>Правосудна академија</w:t>
      </w:r>
      <w:r w:rsidRPr="00912031">
        <w:rPr>
          <w:rFonts w:ascii="Times New Roman" w:eastAsia="Calibri" w:hAnsi="Times New Roman" w:cs="Times New Roman"/>
          <w:bCs/>
          <w:sz w:val="24"/>
          <w:szCs w:val="24"/>
          <w:lang w:val="sr-Latn-RS"/>
        </w:rPr>
        <w:t xml:space="preserve"> у сарадњи са Холандским министарством иностраних послова је организовала један једнодневни семинар у Крагујевцу на тему: ,,Примена алтернативних санкција у правном систему Републике Србије''. Обукама је присуствовало укупно 26 учесника из редова судија основних судова, основних јавних тужилаца и њихових заменика и судијских сарадника.</w:t>
      </w:r>
    </w:p>
    <w:p w14:paraId="65F67DE9" w14:textId="4C1D848C" w:rsidR="002C0DAD" w:rsidRPr="00666BF5" w:rsidRDefault="00912031" w:rsidP="002C0DAD">
      <w:pPr>
        <w:jc w:val="both"/>
        <w:rPr>
          <w:rFonts w:ascii="Times New Roman" w:eastAsia="Calibri" w:hAnsi="Times New Roman" w:cs="Times New Roman"/>
          <w:sz w:val="24"/>
          <w:lang w:val="ru-RU"/>
        </w:rPr>
      </w:pPr>
      <w:r w:rsidRPr="00912031">
        <w:rPr>
          <w:rFonts w:ascii="Times New Roman" w:eastAsia="Calibri" w:hAnsi="Times New Roman" w:cs="Times New Roman"/>
          <w:b/>
          <w:bCs/>
          <w:sz w:val="24"/>
          <w:szCs w:val="24"/>
          <w:lang w:val="sr-Cyrl-RS"/>
        </w:rPr>
        <w:t>Управа за извршење кривичних санкција</w:t>
      </w:r>
      <w:r>
        <w:rPr>
          <w:rFonts w:ascii="Times New Roman" w:eastAsia="Calibri" w:hAnsi="Times New Roman" w:cs="Times New Roman"/>
          <w:bCs/>
          <w:sz w:val="24"/>
          <w:szCs w:val="24"/>
          <w:lang w:val="sr-Cyrl-RS"/>
        </w:rPr>
        <w:t xml:space="preserve"> - </w:t>
      </w:r>
      <w:r w:rsidR="00D64B24" w:rsidRPr="00666BF5">
        <w:rPr>
          <w:rFonts w:ascii="Times New Roman" w:eastAsia="Calibri" w:hAnsi="Times New Roman" w:cs="Times New Roman"/>
          <w:bCs/>
          <w:sz w:val="24"/>
          <w:szCs w:val="24"/>
          <w:lang w:val="ru-RU"/>
        </w:rPr>
        <w:t>У</w:t>
      </w:r>
      <w:r>
        <w:rPr>
          <w:rFonts w:ascii="Times New Roman" w:eastAsia="Calibri" w:hAnsi="Times New Roman" w:cs="Times New Roman"/>
          <w:bCs/>
          <w:sz w:val="24"/>
          <w:szCs w:val="24"/>
          <w:lang w:val="sr-Latn-RS"/>
        </w:rPr>
        <w:t xml:space="preserve"> </w:t>
      </w:r>
      <w:r w:rsidR="00582429" w:rsidRPr="00666BF5">
        <w:rPr>
          <w:rFonts w:ascii="Times New Roman" w:eastAsia="Calibri" w:hAnsi="Times New Roman" w:cs="Times New Roman"/>
          <w:sz w:val="24"/>
          <w:lang w:val="ru-RU"/>
        </w:rPr>
        <w:t xml:space="preserve">оквиру пројекта Унапређење капацитета затворске управе у области алтернативних санкција, постпеналне и здравствене заштите који финансира ЕУ, спроведена је обука за 6 тренера-повереника за спровођење </w:t>
      </w:r>
      <w:r w:rsidR="00582429" w:rsidRPr="00666BF5">
        <w:rPr>
          <w:rFonts w:ascii="Times New Roman" w:eastAsia="Calibri" w:hAnsi="Times New Roman" w:cs="Times New Roman"/>
          <w:sz w:val="24"/>
          <w:lang w:val="ru-RU"/>
        </w:rPr>
        <w:lastRenderedPageBreak/>
        <w:t>просоцијалних програма на извршењу казне кућног затвора и обука за 6 тренера-повереника за спровођење Програма припреме за отпуст осуђених и постпенални прихват.</w:t>
      </w:r>
    </w:p>
    <w:p w14:paraId="3C4937AD" w14:textId="77777777" w:rsidR="00D64B24" w:rsidRPr="00666BF5" w:rsidRDefault="00D64B24" w:rsidP="002C0DAD">
      <w:pPr>
        <w:jc w:val="both"/>
        <w:rPr>
          <w:rFonts w:ascii="Times New Roman" w:eastAsia="Calibri" w:hAnsi="Times New Roman" w:cs="Times New Roman"/>
          <w:sz w:val="24"/>
          <w:lang w:val="ru-RU"/>
        </w:rPr>
      </w:pPr>
    </w:p>
    <w:p w14:paraId="5FE9AE21" w14:textId="77777777" w:rsidR="00D64B24" w:rsidRPr="00666BF5" w:rsidRDefault="00D64B24" w:rsidP="00D64B24">
      <w:pPr>
        <w:jc w:val="both"/>
        <w:rPr>
          <w:rFonts w:ascii="Times New Roman" w:eastAsia="Calibri" w:hAnsi="Times New Roman" w:cs="Times New Roman"/>
          <w:sz w:val="24"/>
          <w:szCs w:val="24"/>
          <w:u w:val="single"/>
          <w:lang w:val="ru-RU"/>
        </w:rPr>
      </w:pPr>
      <w:r w:rsidRPr="00666BF5">
        <w:rPr>
          <w:rFonts w:ascii="Times New Roman" w:eastAsia="Calibri" w:hAnsi="Times New Roman" w:cs="Times New Roman"/>
          <w:b/>
          <w:bCs/>
          <w:sz w:val="24"/>
          <w:szCs w:val="24"/>
          <w:u w:val="single"/>
          <w:lang w:val="ru-RU"/>
        </w:rPr>
        <w:t>1. квартал 2022. године</w:t>
      </w:r>
    </w:p>
    <w:p w14:paraId="22CA105E" w14:textId="77777777" w:rsidR="00D64B24" w:rsidRPr="00666BF5" w:rsidRDefault="00D64B24" w:rsidP="00D64B24">
      <w:pPr>
        <w:jc w:val="both"/>
        <w:rPr>
          <w:rFonts w:ascii="Times New Roman" w:eastAsia="Calibri" w:hAnsi="Times New Roman" w:cs="Times New Roman"/>
          <w:sz w:val="24"/>
          <w:lang w:val="ru-RU"/>
        </w:rPr>
      </w:pPr>
      <w:r w:rsidRPr="00666BF5">
        <w:rPr>
          <w:rFonts w:ascii="Times New Roman" w:eastAsia="Calibri" w:hAnsi="Times New Roman" w:cs="Times New Roman"/>
          <w:sz w:val="24"/>
          <w:szCs w:val="24"/>
          <w:lang w:val="ru-RU"/>
        </w:rPr>
        <w:t xml:space="preserve">Правосудна академија констатује да је у питању </w:t>
      </w:r>
      <w:r w:rsidRPr="00666BF5">
        <w:rPr>
          <w:rFonts w:ascii="Times New Roman" w:eastAsia="Calibri" w:hAnsi="Times New Roman" w:cs="Times New Roman"/>
          <w:sz w:val="24"/>
          <w:lang w:val="ru-RU"/>
        </w:rPr>
        <w:t>континуирана активност, која је предвиђена програмом сталне обуке.</w:t>
      </w:r>
    </w:p>
    <w:p w14:paraId="3CE29A99" w14:textId="77777777" w:rsidR="00582429" w:rsidRPr="00666BF5" w:rsidRDefault="00582429" w:rsidP="002C0DAD">
      <w:pPr>
        <w:jc w:val="both"/>
        <w:rPr>
          <w:rFonts w:ascii="Times New Roman" w:eastAsia="Calibri" w:hAnsi="Times New Roman" w:cs="Times New Roman"/>
          <w:sz w:val="24"/>
          <w:lang w:val="ru-RU"/>
        </w:rPr>
      </w:pPr>
    </w:p>
    <w:p w14:paraId="5C51BF1D" w14:textId="77777777" w:rsidR="00D64B24" w:rsidRPr="00666BF5" w:rsidRDefault="00D64B24" w:rsidP="00D64B24">
      <w:pPr>
        <w:spacing w:after="200" w:line="276" w:lineRule="auto"/>
        <w:jc w:val="both"/>
        <w:rPr>
          <w:rFonts w:ascii="Times New Roman" w:eastAsia="Calibri" w:hAnsi="Times New Roman" w:cs="Times New Roman"/>
          <w:b/>
          <w:bCs/>
          <w:sz w:val="24"/>
          <w:szCs w:val="24"/>
          <w:u w:val="single"/>
          <w:lang w:val="ru-RU"/>
        </w:rPr>
      </w:pPr>
      <w:r w:rsidRPr="00666BF5">
        <w:rPr>
          <w:rFonts w:ascii="Times New Roman" w:eastAsia="Calibri" w:hAnsi="Times New Roman" w:cs="Times New Roman"/>
          <w:b/>
          <w:bCs/>
          <w:sz w:val="24"/>
          <w:szCs w:val="24"/>
          <w:u w:val="single"/>
          <w:lang w:val="ru-RU"/>
        </w:rPr>
        <w:t>4. кварталу 2021. године</w:t>
      </w:r>
    </w:p>
    <w:p w14:paraId="471DAC14" w14:textId="77777777" w:rsidR="00D64B24" w:rsidRPr="00666BF5" w:rsidRDefault="00D64B24" w:rsidP="00D64B24">
      <w:pPr>
        <w:spacing w:after="200" w:line="276" w:lineRule="auto"/>
        <w:jc w:val="both"/>
        <w:rPr>
          <w:rFonts w:ascii="Times New Roman" w:eastAsia="Calibri" w:hAnsi="Times New Roman" w:cs="Times New Roman"/>
          <w:sz w:val="24"/>
          <w:szCs w:val="24"/>
          <w:lang w:val="ru-RU"/>
        </w:rPr>
      </w:pPr>
      <w:r w:rsidRPr="00666BF5">
        <w:rPr>
          <w:rFonts w:ascii="Times New Roman" w:eastAsia="Calibri" w:hAnsi="Times New Roman" w:cs="Times New Roman"/>
          <w:sz w:val="24"/>
          <w:szCs w:val="24"/>
          <w:lang w:val="ru-RU"/>
        </w:rPr>
        <w:t>Спроведене су обуке за поверенике (45 повереника) на тему „Основни корективних вештина потребних за рад са лицима која су на извршењу ванзаводских санкција и мера“. Курикулум обуке постао је саставни део основне обуке за новозапослене у Повереничкој служби. У овом извештајном периоду спроведена је и обука 20 повереника на тему „Ревидирани инструмент за процену ризика.“</w:t>
      </w:r>
    </w:p>
    <w:p w14:paraId="585F4E5C" w14:textId="77777777" w:rsidR="00D64B24" w:rsidRPr="00666BF5" w:rsidRDefault="00D64B24" w:rsidP="00D64B24">
      <w:pPr>
        <w:spacing w:after="200" w:line="276" w:lineRule="auto"/>
        <w:jc w:val="both"/>
        <w:rPr>
          <w:rFonts w:ascii="Times New Roman" w:eastAsia="Calibri" w:hAnsi="Times New Roman" w:cs="Times New Roman"/>
          <w:sz w:val="24"/>
          <w:szCs w:val="24"/>
          <w:lang w:val="ru-RU"/>
        </w:rPr>
      </w:pPr>
    </w:p>
    <w:p w14:paraId="5B4E0A1E" w14:textId="77777777" w:rsidR="00D64B24" w:rsidRPr="00666BF5" w:rsidRDefault="00D64B24" w:rsidP="00D64B24">
      <w:pPr>
        <w:spacing w:line="276" w:lineRule="auto"/>
        <w:jc w:val="both"/>
        <w:rPr>
          <w:rFonts w:ascii="Times New Roman" w:eastAsia="Calibri" w:hAnsi="Times New Roman" w:cs="Times New Roman"/>
          <w:noProof/>
          <w:sz w:val="24"/>
          <w:szCs w:val="24"/>
          <w:lang w:val="ru-RU"/>
        </w:rPr>
      </w:pPr>
      <w:r w:rsidRPr="00666BF5">
        <w:rPr>
          <w:rFonts w:ascii="Times New Roman" w:eastAsia="Calibri" w:hAnsi="Times New Roman" w:cs="Times New Roman"/>
          <w:b/>
          <w:bCs/>
          <w:noProof/>
          <w:sz w:val="24"/>
          <w:szCs w:val="24"/>
          <w:u w:val="single"/>
          <w:lang w:val="ru-RU"/>
        </w:rPr>
        <w:t>3. квартал 2021. године</w:t>
      </w:r>
      <w:r w:rsidRPr="00666BF5">
        <w:rPr>
          <w:rFonts w:ascii="Times New Roman" w:eastAsia="Calibri" w:hAnsi="Times New Roman" w:cs="Times New Roman"/>
          <w:noProof/>
          <w:sz w:val="24"/>
          <w:szCs w:val="24"/>
          <w:lang w:val="ru-RU"/>
        </w:rPr>
        <w:t xml:space="preserve"> су реализована 2 дводневна семинара на тему „Примена алтернативних санкција у правном систему Републике Србије“ и 4 једнодневна семинара на тему „Алтернативне кривичне санкције у судској пракси“. </w:t>
      </w:r>
      <w:r w:rsidRPr="00666BF5">
        <w:rPr>
          <w:rFonts w:ascii="Times New Roman" w:eastAsia="Calibri" w:hAnsi="Times New Roman" w:cs="Times New Roman"/>
          <w:bCs/>
          <w:noProof/>
          <w:sz w:val="24"/>
          <w:szCs w:val="24"/>
          <w:lang w:val="ru-RU"/>
        </w:rPr>
        <w:t>Укупан број учесника који су присуствовали овим обукама је 85</w:t>
      </w:r>
      <w:r w:rsidRPr="00666BF5">
        <w:rPr>
          <w:rFonts w:ascii="Times New Roman" w:eastAsia="Calibri" w:hAnsi="Times New Roman" w:cs="Times New Roman"/>
          <w:noProof/>
          <w:sz w:val="24"/>
          <w:szCs w:val="24"/>
          <w:lang w:val="ru-RU"/>
        </w:rPr>
        <w:t xml:space="preserve">, а то су биле судије, тужиоци и њихови заменици, као и судијски и тужилачки сарадници, док је повереника за извршење алтернативних санкција било осам. </w:t>
      </w:r>
    </w:p>
    <w:p w14:paraId="5BE713E9" w14:textId="77777777" w:rsidR="00D64B24" w:rsidRPr="00666BF5" w:rsidRDefault="00D64B24" w:rsidP="00D64B24">
      <w:pPr>
        <w:spacing w:after="200" w:line="276" w:lineRule="auto"/>
        <w:jc w:val="both"/>
        <w:rPr>
          <w:rFonts w:ascii="Times New Roman" w:eastAsia="Calibri" w:hAnsi="Times New Roman" w:cs="Times New Roman"/>
          <w:sz w:val="24"/>
          <w:lang w:val="ru-RU"/>
        </w:rPr>
      </w:pPr>
      <w:r w:rsidRPr="00666BF5">
        <w:rPr>
          <w:rFonts w:ascii="Times New Roman" w:eastAsia="Calibri" w:hAnsi="Times New Roman" w:cs="Times New Roman"/>
          <w:sz w:val="24"/>
          <w:lang w:val="ru-RU"/>
        </w:rPr>
        <w:t xml:space="preserve">У октобру 2021. године су одржана 4 једнодневна семинара на тему „Алтернативне кривичне санкције у судској пракси“. </w:t>
      </w:r>
    </w:p>
    <w:p w14:paraId="4AF3CAE1" w14:textId="77777777" w:rsidR="00D64B24" w:rsidRPr="00666BF5" w:rsidRDefault="00D64B24" w:rsidP="00D64B24">
      <w:pPr>
        <w:jc w:val="both"/>
        <w:rPr>
          <w:rFonts w:ascii="Times New Roman" w:eastAsia="Calibri" w:hAnsi="Times New Roman" w:cs="Times New Roman"/>
          <w:sz w:val="24"/>
          <w:lang w:val="ru-RU"/>
        </w:rPr>
      </w:pPr>
    </w:p>
    <w:p w14:paraId="05BAEF89" w14:textId="77777777" w:rsidR="00D64B24" w:rsidRPr="00666BF5" w:rsidRDefault="00D64B24" w:rsidP="00D64B24">
      <w:pPr>
        <w:jc w:val="both"/>
        <w:rPr>
          <w:rFonts w:ascii="Times New Roman" w:eastAsia="Calibri" w:hAnsi="Times New Roman" w:cs="Times New Roman"/>
          <w:sz w:val="24"/>
          <w:lang w:val="ru-RU"/>
        </w:rPr>
      </w:pPr>
      <w:r w:rsidRPr="00666BF5">
        <w:rPr>
          <w:rFonts w:ascii="Times New Roman" w:eastAsia="Calibri" w:hAnsi="Times New Roman" w:cs="Times New Roman"/>
          <w:sz w:val="24"/>
          <w:lang w:val="ru-RU"/>
        </w:rPr>
        <w:t>Правосудна академија и Центар за међународну правну сарадњу и Хелсиншки комитет из Холандије, у оквиру пројекта „Побољшање условног услова и алтернативних санкција у Републици Србији“, организовали су презентацију 22. априла 2021. године и дискусију 10. маја 2021. године. чији је циљ био представљање Приручника за обуку судија и тужилаца на тему примене алтернативних санкција у правном систему Републике Србије. Ови догађаји су организовани путем платформе Зоом. У току су припреме за два тренинга током јула.</w:t>
      </w:r>
    </w:p>
    <w:p w14:paraId="6F840D6B" w14:textId="77777777" w:rsidR="00D64B24" w:rsidRPr="0089219A" w:rsidRDefault="00D64B24" w:rsidP="00D64B24">
      <w:pPr>
        <w:jc w:val="both"/>
        <w:rPr>
          <w:rFonts w:ascii="Times New Roman" w:eastAsia="Calibri" w:hAnsi="Times New Roman" w:cs="Times New Roman"/>
          <w:sz w:val="24"/>
          <w:lang w:val="ru-RU"/>
        </w:rPr>
      </w:pPr>
      <w:r w:rsidRPr="0089219A">
        <w:rPr>
          <w:rFonts w:ascii="Times New Roman" w:eastAsia="Calibri" w:hAnsi="Times New Roman" w:cs="Times New Roman"/>
          <w:sz w:val="24"/>
          <w:lang w:val="ru-RU"/>
        </w:rPr>
        <w:t>Обуке за 20 нових повереника вршене су по принципу менторске обуке (сваки новозапослени, зависно од претходног искуства пролазио је интензивну обуку у повереничким канцеларијама). Обука се састоји од теоријског, законодавног и практичног дела са интензивном подршком ментора.</w:t>
      </w:r>
    </w:p>
    <w:p w14:paraId="3803B9FB" w14:textId="77777777" w:rsidR="00D64B24" w:rsidRPr="0089219A" w:rsidRDefault="00D64B24" w:rsidP="00D64B24">
      <w:pPr>
        <w:jc w:val="both"/>
        <w:rPr>
          <w:rFonts w:ascii="Times New Roman" w:eastAsia="Calibri" w:hAnsi="Times New Roman" w:cs="Times New Roman"/>
          <w:sz w:val="24"/>
          <w:lang w:val="ru-RU"/>
        </w:rPr>
      </w:pPr>
      <w:r w:rsidRPr="0089219A">
        <w:rPr>
          <w:rFonts w:ascii="Times New Roman" w:eastAsia="Calibri" w:hAnsi="Times New Roman" w:cs="Times New Roman"/>
          <w:sz w:val="24"/>
          <w:lang w:val="ru-RU"/>
        </w:rPr>
        <w:lastRenderedPageBreak/>
        <w:t>Спроведене су обуке за поверенике (45 повереника) на тему „Ревидирани инструмент за процену ризика“, и „Третмански рад са лицима на извршењу алтернативних санкција“.</w:t>
      </w:r>
    </w:p>
    <w:p w14:paraId="0202B29F" w14:textId="77777777" w:rsidR="00D64B24" w:rsidRPr="0089219A" w:rsidRDefault="00D64B24" w:rsidP="00E06785">
      <w:pPr>
        <w:spacing w:line="276" w:lineRule="auto"/>
        <w:jc w:val="both"/>
        <w:rPr>
          <w:rFonts w:ascii="Times New Roman" w:eastAsia="Times New Roman" w:hAnsi="Times New Roman" w:cs="Times New Roman"/>
          <w:b/>
          <w:noProof/>
          <w:sz w:val="24"/>
          <w:szCs w:val="20"/>
          <w:lang w:val="ru-RU"/>
        </w:rPr>
      </w:pPr>
    </w:p>
    <w:p w14:paraId="3C8B2879" w14:textId="77777777" w:rsidR="00D64B24" w:rsidRPr="0089219A" w:rsidRDefault="00D64B24" w:rsidP="00E06785">
      <w:pPr>
        <w:spacing w:line="276" w:lineRule="auto"/>
        <w:jc w:val="both"/>
        <w:rPr>
          <w:rFonts w:ascii="Times New Roman" w:eastAsia="Times New Roman" w:hAnsi="Times New Roman" w:cs="Times New Roman"/>
          <w:b/>
          <w:noProof/>
          <w:sz w:val="24"/>
          <w:szCs w:val="20"/>
          <w:lang w:val="ru-RU"/>
        </w:rPr>
      </w:pPr>
    </w:p>
    <w:p w14:paraId="419C71F7" w14:textId="77777777" w:rsidR="00E06785" w:rsidRPr="0089219A" w:rsidRDefault="00E06785" w:rsidP="00E06785">
      <w:pPr>
        <w:spacing w:line="276" w:lineRule="auto"/>
        <w:jc w:val="both"/>
        <w:rPr>
          <w:rFonts w:ascii="Times New Roman" w:eastAsia="Times New Roman" w:hAnsi="Times New Roman" w:cs="Times New Roman"/>
          <w:b/>
          <w:noProof/>
          <w:sz w:val="24"/>
          <w:szCs w:val="20"/>
          <w:lang w:val="ru-RU"/>
        </w:rPr>
      </w:pPr>
      <w:r w:rsidRPr="0089219A">
        <w:rPr>
          <w:rFonts w:ascii="Times New Roman" w:eastAsia="Times New Roman" w:hAnsi="Times New Roman" w:cs="Times New Roman"/>
          <w:b/>
          <w:noProof/>
          <w:sz w:val="24"/>
          <w:szCs w:val="20"/>
          <w:lang w:val="ru-RU"/>
        </w:rPr>
        <w:t>3.2. ПОЛОЖАЈ ЗАШТИТНИКА ГРАЂАНА, ПОКРАЈИНСКОГ ОМБУДСМАНА И ЗАШТИТНИКА ГРАЂАНА ЈЕДИНИЦЕ ЛОКАЛНЕ САМОУПРАВЕ</w:t>
      </w:r>
    </w:p>
    <w:p w14:paraId="29CCF091" w14:textId="77777777" w:rsidR="007F7624" w:rsidRPr="0089219A" w:rsidRDefault="007F7624" w:rsidP="00E06785">
      <w:pPr>
        <w:spacing w:line="276" w:lineRule="auto"/>
        <w:jc w:val="both"/>
        <w:rPr>
          <w:rFonts w:ascii="Times New Roman" w:eastAsia="Times New Roman" w:hAnsi="Times New Roman" w:cs="Times New Roman"/>
          <w:b/>
          <w:noProof/>
          <w:sz w:val="24"/>
          <w:szCs w:val="20"/>
          <w:lang w:val="ru-RU"/>
        </w:rPr>
      </w:pPr>
    </w:p>
    <w:p w14:paraId="3635AA5E" w14:textId="77777777" w:rsidR="00E06785" w:rsidRPr="0089219A" w:rsidRDefault="00E06785" w:rsidP="00E06785">
      <w:pPr>
        <w:spacing w:after="120" w:line="276" w:lineRule="auto"/>
        <w:jc w:val="both"/>
        <w:rPr>
          <w:rFonts w:ascii="Times New Roman" w:eastAsia="Calibri" w:hAnsi="Times New Roman" w:cs="Times New Roman"/>
          <w:b/>
          <w:noProof/>
          <w:sz w:val="24"/>
          <w:szCs w:val="24"/>
          <w:lang w:val="ru-RU"/>
        </w:rPr>
      </w:pPr>
      <w:r w:rsidRPr="0089219A">
        <w:rPr>
          <w:rFonts w:ascii="Times New Roman" w:eastAsia="Calibri" w:hAnsi="Times New Roman" w:cs="Times New Roman"/>
          <w:b/>
          <w:noProof/>
          <w:sz w:val="24"/>
          <w:szCs w:val="24"/>
          <w:lang w:val="ru-RU"/>
        </w:rPr>
        <w:t>3.2.1.1.Даље јачање капацитета Стручне службе Заштитника грађана кроз заснивање пуног радног односа, којим ће се укупан број запослених ускладити са тренутним потребама и обезбедити потребан број и структура запослених за  ефикасно обављања послова из његове надлежности.</w:t>
      </w:r>
    </w:p>
    <w:p w14:paraId="43D59AC3" w14:textId="77777777" w:rsidR="00E06785" w:rsidRPr="0089219A" w:rsidRDefault="00E06785" w:rsidP="00E06785">
      <w:pPr>
        <w:spacing w:after="120" w:line="276" w:lineRule="auto"/>
        <w:jc w:val="both"/>
        <w:rPr>
          <w:rFonts w:ascii="Times New Roman" w:eastAsia="Calibri" w:hAnsi="Times New Roman" w:cs="Times New Roman"/>
          <w:b/>
          <w:noProof/>
          <w:sz w:val="24"/>
          <w:szCs w:val="24"/>
          <w:lang w:val="ru-RU"/>
        </w:rPr>
      </w:pPr>
      <w:r w:rsidRPr="0089219A">
        <w:rPr>
          <w:rFonts w:ascii="Times New Roman" w:eastAsia="Calibri" w:hAnsi="Times New Roman" w:cs="Times New Roman"/>
          <w:b/>
          <w:noProof/>
          <w:sz w:val="24"/>
          <w:szCs w:val="24"/>
          <w:lang w:val="ru-RU"/>
        </w:rPr>
        <w:t xml:space="preserve">Рок: Због усклађивања укупног броја са 106 запослених у складу са новим Правилником о унутрашњој систематизацији до: </w:t>
      </w:r>
      <w:r w:rsidRPr="00E278C5">
        <w:rPr>
          <w:rFonts w:ascii="Times New Roman" w:eastAsia="Calibri" w:hAnsi="Times New Roman" w:cs="Times New Roman"/>
          <w:b/>
          <w:noProof/>
          <w:sz w:val="24"/>
          <w:szCs w:val="24"/>
        </w:rPr>
        <w:t>IV</w:t>
      </w:r>
      <w:r w:rsidRPr="0089219A">
        <w:rPr>
          <w:rFonts w:ascii="Times New Roman" w:eastAsia="Calibri" w:hAnsi="Times New Roman" w:cs="Times New Roman"/>
          <w:b/>
          <w:noProof/>
          <w:sz w:val="24"/>
          <w:szCs w:val="24"/>
          <w:lang w:val="ru-RU"/>
        </w:rPr>
        <w:t xml:space="preserve"> квартала 2021. године</w:t>
      </w:r>
    </w:p>
    <w:p w14:paraId="749EF0AC" w14:textId="77777777" w:rsidR="007F7624" w:rsidRPr="0089219A" w:rsidRDefault="00E06785" w:rsidP="00E06785">
      <w:pPr>
        <w:contextualSpacing/>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89219A">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89219A">
        <w:rPr>
          <w:rFonts w:ascii="Times New Roman" w:eastAsia="Calibri" w:hAnsi="Times New Roman" w:cs="Times New Roman"/>
          <w:b/>
          <w:noProof/>
          <w:color w:val="FF0000"/>
          <w:sz w:val="24"/>
          <w:szCs w:val="28"/>
          <w:lang w:val="ru-RU"/>
        </w:rPr>
        <w:t xml:space="preserve">ст није реализована. </w:t>
      </w:r>
    </w:p>
    <w:p w14:paraId="1083DB6A" w14:textId="77777777" w:rsidR="00DD40E2" w:rsidRPr="0089219A" w:rsidRDefault="00DD40E2" w:rsidP="00E06785">
      <w:pPr>
        <w:contextualSpacing/>
        <w:jc w:val="both"/>
        <w:rPr>
          <w:rFonts w:ascii="Times New Roman" w:eastAsia="Calibri" w:hAnsi="Times New Roman" w:cs="Times New Roman"/>
          <w:b/>
          <w:noProof/>
          <w:color w:val="FF0000"/>
          <w:sz w:val="24"/>
          <w:szCs w:val="28"/>
          <w:u w:val="single"/>
          <w:lang w:val="ru-RU"/>
        </w:rPr>
      </w:pPr>
    </w:p>
    <w:p w14:paraId="524019F3" w14:textId="5AD49A30" w:rsidR="00F94103" w:rsidRPr="0089219A" w:rsidRDefault="00F94103" w:rsidP="00F94103">
      <w:pPr>
        <w:contextualSpacing/>
        <w:jc w:val="both"/>
        <w:rPr>
          <w:rFonts w:ascii="Times New Roman" w:eastAsia="Calibri" w:hAnsi="Times New Roman" w:cs="Times New Roman"/>
          <w:b/>
          <w:sz w:val="24"/>
          <w:szCs w:val="24"/>
          <w:u w:val="single"/>
          <w:lang w:val="ru-RU"/>
        </w:rPr>
      </w:pPr>
      <w:r>
        <w:rPr>
          <w:rFonts w:ascii="Times New Roman" w:eastAsia="Calibri" w:hAnsi="Times New Roman" w:cs="Times New Roman"/>
          <w:b/>
          <w:sz w:val="24"/>
          <w:szCs w:val="24"/>
          <w:u w:val="single"/>
          <w:lang w:val="sr-Cyrl-RS"/>
        </w:rPr>
        <w:t>2</w:t>
      </w:r>
      <w:r w:rsidRPr="0089219A">
        <w:rPr>
          <w:rFonts w:ascii="Times New Roman" w:eastAsia="Calibri" w:hAnsi="Times New Roman" w:cs="Times New Roman"/>
          <w:b/>
          <w:sz w:val="24"/>
          <w:szCs w:val="24"/>
          <w:u w:val="single"/>
          <w:lang w:val="ru-RU"/>
        </w:rPr>
        <w:t>. квартал 2022. године</w:t>
      </w:r>
    </w:p>
    <w:p w14:paraId="1A29C325" w14:textId="77777777" w:rsidR="00F94103" w:rsidRDefault="00F94103" w:rsidP="00F94103">
      <w:pPr>
        <w:spacing w:after="0" w:line="240" w:lineRule="auto"/>
        <w:jc w:val="both"/>
        <w:rPr>
          <w:rFonts w:ascii="Times New Roman" w:eastAsia="Calibri" w:hAnsi="Times New Roman" w:cs="Times New Roman"/>
          <w:sz w:val="24"/>
          <w:lang w:val="sr-Cyrl-RS"/>
        </w:rPr>
      </w:pPr>
    </w:p>
    <w:p w14:paraId="097CE180" w14:textId="3FD64534" w:rsidR="00F94103" w:rsidRPr="00F94103" w:rsidRDefault="00F94103" w:rsidP="00F94103">
      <w:pPr>
        <w:spacing w:after="0" w:line="240" w:lineRule="auto"/>
        <w:jc w:val="both"/>
        <w:rPr>
          <w:rFonts w:ascii="Times New Roman" w:eastAsia="Calibri" w:hAnsi="Times New Roman" w:cs="Times New Roman"/>
          <w:sz w:val="24"/>
          <w:lang w:val="sr-Cyrl-RS"/>
        </w:rPr>
      </w:pPr>
      <w:r w:rsidRPr="00F94103">
        <w:rPr>
          <w:rFonts w:ascii="Times New Roman" w:eastAsia="Calibri" w:hAnsi="Times New Roman" w:cs="Times New Roman"/>
          <w:sz w:val="24"/>
          <w:lang w:val="sr-Cyrl-RS"/>
        </w:rPr>
        <w:t xml:space="preserve">У извештајном периоду није било нових запошљавања у Стручној служби Заштитника грађана, док је једној службеници престао радни однос на лични захтев закључењем Споразума о престанку радног односа. Након доношења новог Правилника о унутрашњем уређењу и систематизацији радних места у Стручној служби, Заштитник грађана ће ускладити број запослених сходно расположивим финансијским средствима и законским ограничењима прописаним чланом 27к Закона о буџету. </w:t>
      </w:r>
    </w:p>
    <w:p w14:paraId="16E39157" w14:textId="77777777" w:rsidR="00F94103" w:rsidRPr="00F94103" w:rsidRDefault="00F94103" w:rsidP="00F94103">
      <w:pPr>
        <w:spacing w:after="200" w:line="276" w:lineRule="auto"/>
        <w:jc w:val="both"/>
        <w:rPr>
          <w:rFonts w:ascii="Times New Roman" w:eastAsia="Calibri" w:hAnsi="Times New Roman" w:cs="Times New Roman"/>
          <w:color w:val="4472C4"/>
          <w:sz w:val="24"/>
          <w:lang w:val="sr-Cyrl-RS"/>
        </w:rPr>
      </w:pPr>
    </w:p>
    <w:p w14:paraId="1D79579C" w14:textId="295F15DB" w:rsidR="00F94103" w:rsidRPr="00F94103" w:rsidRDefault="00F94103" w:rsidP="00F94103">
      <w:pPr>
        <w:spacing w:after="0" w:line="240" w:lineRule="auto"/>
        <w:jc w:val="both"/>
        <w:rPr>
          <w:rFonts w:ascii="Times New Roman" w:eastAsia="Calibri" w:hAnsi="Times New Roman" w:cs="Times New Roman"/>
          <w:sz w:val="24"/>
          <w:lang w:val="sr-Latn-RS"/>
        </w:rPr>
      </w:pPr>
      <w:r w:rsidRPr="00F94103">
        <w:rPr>
          <w:rFonts w:ascii="Times New Roman" w:eastAsia="Calibri" w:hAnsi="Times New Roman" w:cs="Times New Roman"/>
          <w:sz w:val="24"/>
          <w:lang w:val="sr-Cyrl-RS"/>
        </w:rPr>
        <w:t xml:space="preserve">С обзиром на то  да је новим Законом о Заштитнику грађана предвиђено да Заштитник грађана обавља и послове Националног независног механизма за праћење спровођења Конвенције Уједињених нација о правима особа са инвалидитетом и послове Националног известиоца за трговину људима, Заштитник грађана је тражио да му из текуће буџетске резерве буду обезбеђена средства за запошљавање четворо службеника у 2022. години на неодређено време у звању вишег саветника који би били ангажовани на овим пословима. </w:t>
      </w:r>
    </w:p>
    <w:p w14:paraId="1AB4096B" w14:textId="77777777" w:rsidR="00F94103" w:rsidRPr="003A2EBC" w:rsidRDefault="00F94103" w:rsidP="00E06785">
      <w:pPr>
        <w:contextualSpacing/>
        <w:jc w:val="both"/>
        <w:rPr>
          <w:rFonts w:ascii="Times New Roman" w:eastAsia="Calibri" w:hAnsi="Times New Roman" w:cs="Times New Roman"/>
          <w:b/>
          <w:sz w:val="24"/>
          <w:szCs w:val="24"/>
          <w:u w:val="single"/>
          <w:lang w:val="sr-Cyrl-RS"/>
        </w:rPr>
      </w:pPr>
    </w:p>
    <w:p w14:paraId="2D853EC3" w14:textId="7FD8065F" w:rsidR="00DD40E2" w:rsidRPr="003A2EBC" w:rsidRDefault="00DD40E2" w:rsidP="00E06785">
      <w:pPr>
        <w:contextualSpacing/>
        <w:jc w:val="both"/>
        <w:rPr>
          <w:rFonts w:ascii="Times New Roman" w:eastAsia="Calibri" w:hAnsi="Times New Roman" w:cs="Times New Roman"/>
          <w:b/>
          <w:sz w:val="24"/>
          <w:szCs w:val="24"/>
          <w:u w:val="single"/>
          <w:lang w:val="sr-Cyrl-RS"/>
        </w:rPr>
      </w:pPr>
      <w:bookmarkStart w:id="21" w:name="_Hlk108289046"/>
      <w:r w:rsidRPr="003A2EBC">
        <w:rPr>
          <w:rFonts w:ascii="Times New Roman" w:eastAsia="Calibri" w:hAnsi="Times New Roman" w:cs="Times New Roman"/>
          <w:b/>
          <w:sz w:val="24"/>
          <w:szCs w:val="24"/>
          <w:u w:val="single"/>
          <w:lang w:val="sr-Cyrl-RS"/>
        </w:rPr>
        <w:t>1. квартал 2022. године</w:t>
      </w:r>
    </w:p>
    <w:bookmarkEnd w:id="21"/>
    <w:p w14:paraId="6BC57CBA" w14:textId="77777777" w:rsidR="00DD40E2" w:rsidRPr="003A2EBC" w:rsidRDefault="00DD40E2" w:rsidP="00E06785">
      <w:pPr>
        <w:contextualSpacing/>
        <w:jc w:val="both"/>
        <w:rPr>
          <w:rFonts w:ascii="Times New Roman" w:eastAsia="Calibri" w:hAnsi="Times New Roman" w:cs="Times New Roman"/>
          <w:sz w:val="24"/>
          <w:szCs w:val="24"/>
          <w:lang w:val="sr-Cyrl-RS"/>
        </w:rPr>
      </w:pPr>
    </w:p>
    <w:p w14:paraId="124EED20" w14:textId="77777777" w:rsidR="00E06785" w:rsidRPr="003A2EBC" w:rsidRDefault="00E06785" w:rsidP="00E06785">
      <w:pPr>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У претходном периоду није било нових запошљавања у Стручној служби Заштитника грађана, док је једној службеници престао радни однос због одласка у пензију. Након доношења новог Правилника о унутрашњем уређењу и систематизацији радних места у Стручној служби, Заштитник грађана ће ускладити број запослених сходно расположивим финансијским средствима и законским ограничењима прописаним чланом 27к Закона о буџету. </w:t>
      </w:r>
    </w:p>
    <w:p w14:paraId="78EB9A58" w14:textId="77777777" w:rsidR="00DD40E2" w:rsidRPr="003A2EBC" w:rsidRDefault="00DD40E2" w:rsidP="00E06785">
      <w:pPr>
        <w:contextualSpacing/>
        <w:jc w:val="both"/>
        <w:rPr>
          <w:rFonts w:ascii="Times New Roman" w:eastAsia="Calibri" w:hAnsi="Times New Roman" w:cs="Times New Roman"/>
          <w:b/>
          <w:noProof/>
          <w:color w:val="FF0000"/>
          <w:sz w:val="24"/>
          <w:szCs w:val="28"/>
          <w:lang w:val="sr-Cyrl-RS"/>
        </w:rPr>
      </w:pPr>
    </w:p>
    <w:p w14:paraId="018D2B3E" w14:textId="77777777" w:rsidR="00E06785" w:rsidRPr="003A2EBC" w:rsidRDefault="00E06785" w:rsidP="00E06785">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Будући да је новим Законом о Заштитнику грађана предвиђено да Заштитник грађана обавља и послове Националног независног механизма за праћење спровођења Конвенције Уједињених нација о правима особа са инвалидитетом и послове Националног известиоца за трговину људима, Заштитник грађана је тражио да му из текуће буџетске резерве буду обезбеђена средства за запошљавање четворо службеника у 2022. години на неодређено време у звању вишег саветника који би били ангажовани на овим пословима. </w:t>
      </w:r>
    </w:p>
    <w:p w14:paraId="1FC09403" w14:textId="77777777" w:rsidR="007F7624" w:rsidRPr="003A2EBC" w:rsidRDefault="007F7624" w:rsidP="00E06785">
      <w:pPr>
        <w:spacing w:after="0" w:line="240" w:lineRule="auto"/>
        <w:jc w:val="both"/>
        <w:rPr>
          <w:rFonts w:ascii="Times New Roman" w:eastAsia="Calibri" w:hAnsi="Times New Roman" w:cs="Times New Roman"/>
          <w:sz w:val="24"/>
          <w:szCs w:val="24"/>
          <w:lang w:val="sr-Cyrl-RS"/>
        </w:rPr>
      </w:pPr>
    </w:p>
    <w:p w14:paraId="39FAEA31" w14:textId="77777777" w:rsidR="00E06785" w:rsidRPr="003A2EBC" w:rsidRDefault="00E06785" w:rsidP="00E06785">
      <w:pPr>
        <w:spacing w:after="0" w:line="240" w:lineRule="auto"/>
        <w:jc w:val="both"/>
        <w:rPr>
          <w:rFonts w:ascii="Times New Roman" w:eastAsia="Calibri" w:hAnsi="Times New Roman" w:cs="Times New Roman"/>
          <w:sz w:val="24"/>
          <w:szCs w:val="24"/>
          <w:lang w:val="sr-Cyrl-RS"/>
        </w:rPr>
      </w:pPr>
    </w:p>
    <w:p w14:paraId="69F73A7E" w14:textId="77777777" w:rsidR="00E06785" w:rsidRPr="003A2EBC" w:rsidRDefault="00E06785" w:rsidP="00E06785">
      <w:pPr>
        <w:spacing w:after="12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3.2.1.2. Обезбедити просторије за одговарајући, трајни смештај институције Заштитника грађанина.</w:t>
      </w:r>
      <w:r w:rsidRPr="003A2EBC">
        <w:rPr>
          <w:rFonts w:ascii="Times New Roman" w:eastAsia="Calibri" w:hAnsi="Times New Roman" w:cs="Times New Roman"/>
          <w:b/>
          <w:noProof/>
          <w:sz w:val="24"/>
          <w:szCs w:val="24"/>
          <w:lang w:val="sr-Cyrl-RS"/>
        </w:rPr>
        <w:tab/>
      </w:r>
    </w:p>
    <w:p w14:paraId="4C8BF074" w14:textId="77777777" w:rsidR="00E06785" w:rsidRPr="00D450BC" w:rsidRDefault="00E06785" w:rsidP="00E06785">
      <w:pPr>
        <w:spacing w:after="12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Рок: До краја 2021. године.</w:t>
      </w:r>
    </w:p>
    <w:p w14:paraId="2F947592" w14:textId="77777777" w:rsidR="007F7624" w:rsidRPr="00D450BC" w:rsidRDefault="00E06785" w:rsidP="00E06785">
      <w:pPr>
        <w:spacing w:after="0" w:line="276" w:lineRule="auto"/>
        <w:jc w:val="both"/>
        <w:rPr>
          <w:rFonts w:ascii="Times New Roman" w:eastAsia="Calibri" w:hAnsi="Times New Roman" w:cs="Times New Roman"/>
          <w:b/>
          <w:noProof/>
          <w:color w:val="FF0000"/>
          <w:sz w:val="24"/>
          <w:szCs w:val="28"/>
          <w:lang w:val="sr-Cyrl-RS"/>
        </w:rPr>
      </w:pPr>
      <w:r>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ктивн</w:t>
      </w:r>
      <w:r>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RS"/>
        </w:rPr>
        <w:t>ст ни</w:t>
      </w:r>
      <w:r>
        <w:rPr>
          <w:rFonts w:ascii="Times New Roman" w:eastAsia="Calibri" w:hAnsi="Times New Roman" w:cs="Times New Roman"/>
          <w:b/>
          <w:noProof/>
          <w:color w:val="FF0000"/>
          <w:sz w:val="24"/>
          <w:szCs w:val="28"/>
        </w:rPr>
        <w:t>je</w:t>
      </w:r>
      <w:r w:rsidRPr="00D450BC">
        <w:rPr>
          <w:rFonts w:ascii="Times New Roman" w:eastAsia="Calibri" w:hAnsi="Times New Roman" w:cs="Times New Roman"/>
          <w:b/>
          <w:noProof/>
          <w:color w:val="FF0000"/>
          <w:sz w:val="24"/>
          <w:szCs w:val="28"/>
          <w:lang w:val="sr-Cyrl-RS"/>
        </w:rPr>
        <w:t xml:space="preserve"> р</w:t>
      </w:r>
      <w:r>
        <w:rPr>
          <w:rFonts w:ascii="Times New Roman" w:eastAsia="Calibri" w:hAnsi="Times New Roman" w:cs="Times New Roman"/>
          <w:b/>
          <w:noProof/>
          <w:color w:val="FF0000"/>
          <w:sz w:val="24"/>
          <w:szCs w:val="28"/>
        </w:rPr>
        <w:t>ea</w:t>
      </w:r>
      <w:r w:rsidRPr="00D450BC">
        <w:rPr>
          <w:rFonts w:ascii="Times New Roman" w:eastAsia="Calibri" w:hAnsi="Times New Roman" w:cs="Times New Roman"/>
          <w:b/>
          <w:noProof/>
          <w:color w:val="FF0000"/>
          <w:sz w:val="24"/>
          <w:szCs w:val="28"/>
          <w:lang w:val="sr-Cyrl-RS"/>
        </w:rPr>
        <w:t>лиз</w:t>
      </w:r>
      <w:r>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RS"/>
        </w:rPr>
        <w:t>в</w:t>
      </w:r>
      <w:r>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н</w:t>
      </w:r>
      <w:r>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 xml:space="preserve">. </w:t>
      </w:r>
    </w:p>
    <w:p w14:paraId="6D6F3D4D" w14:textId="77777777" w:rsidR="00DD40E2" w:rsidRPr="00D450BC" w:rsidRDefault="00DD40E2" w:rsidP="00E06785">
      <w:pPr>
        <w:spacing w:after="0" w:line="276" w:lineRule="auto"/>
        <w:jc w:val="both"/>
        <w:rPr>
          <w:rFonts w:ascii="Times New Roman" w:eastAsia="Calibri" w:hAnsi="Times New Roman" w:cs="Times New Roman"/>
          <w:b/>
          <w:noProof/>
          <w:color w:val="FF0000"/>
          <w:sz w:val="24"/>
          <w:szCs w:val="28"/>
          <w:lang w:val="sr-Cyrl-RS"/>
        </w:rPr>
      </w:pPr>
    </w:p>
    <w:p w14:paraId="028530B7" w14:textId="50EDEB25" w:rsidR="001F3431" w:rsidRPr="00D450BC" w:rsidRDefault="001F3431" w:rsidP="001F3431">
      <w:pPr>
        <w:spacing w:after="0" w:line="276" w:lineRule="auto"/>
        <w:jc w:val="both"/>
        <w:rPr>
          <w:rFonts w:ascii="Times New Roman" w:eastAsia="Calibri" w:hAnsi="Times New Roman" w:cs="Times New Roman"/>
          <w:b/>
          <w:noProof/>
          <w:sz w:val="24"/>
          <w:szCs w:val="24"/>
          <w:u w:val="single"/>
          <w:lang w:val="sr-Cyrl-RS"/>
        </w:rPr>
      </w:pPr>
      <w:r>
        <w:rPr>
          <w:rFonts w:ascii="Times New Roman" w:eastAsia="Calibri" w:hAnsi="Times New Roman" w:cs="Times New Roman"/>
          <w:b/>
          <w:noProof/>
          <w:sz w:val="24"/>
          <w:szCs w:val="24"/>
          <w:u w:val="single"/>
          <w:lang w:val="sr-Cyrl-RS"/>
        </w:rPr>
        <w:t>2</w:t>
      </w:r>
      <w:r w:rsidRPr="00D450BC">
        <w:rPr>
          <w:rFonts w:ascii="Times New Roman" w:eastAsia="Calibri" w:hAnsi="Times New Roman" w:cs="Times New Roman"/>
          <w:b/>
          <w:noProof/>
          <w:sz w:val="24"/>
          <w:szCs w:val="24"/>
          <w:u w:val="single"/>
          <w:lang w:val="sr-Cyrl-RS"/>
        </w:rPr>
        <w:t xml:space="preserve">. квартал 2022. </w:t>
      </w:r>
      <w:r>
        <w:rPr>
          <w:rFonts w:ascii="Times New Roman" w:eastAsia="Calibri" w:hAnsi="Times New Roman" w:cs="Times New Roman"/>
          <w:b/>
          <w:noProof/>
          <w:sz w:val="24"/>
          <w:szCs w:val="24"/>
          <w:u w:val="single"/>
          <w:lang w:val="sr-Cyrl-RS"/>
        </w:rPr>
        <w:t>г</w:t>
      </w:r>
      <w:r w:rsidRPr="00D450BC">
        <w:rPr>
          <w:rFonts w:ascii="Times New Roman" w:eastAsia="Calibri" w:hAnsi="Times New Roman" w:cs="Times New Roman"/>
          <w:b/>
          <w:noProof/>
          <w:sz w:val="24"/>
          <w:szCs w:val="24"/>
          <w:u w:val="single"/>
          <w:lang w:val="sr-Cyrl-RS"/>
        </w:rPr>
        <w:t>одине</w:t>
      </w:r>
    </w:p>
    <w:p w14:paraId="4EE458B2" w14:textId="77777777" w:rsidR="001F3431" w:rsidRPr="00D450BC" w:rsidRDefault="001F3431" w:rsidP="001F3431">
      <w:pPr>
        <w:spacing w:after="0" w:line="276" w:lineRule="auto"/>
        <w:jc w:val="both"/>
        <w:rPr>
          <w:rFonts w:ascii="Times New Roman" w:eastAsia="Calibri" w:hAnsi="Times New Roman" w:cs="Times New Roman"/>
          <w:b/>
          <w:noProof/>
          <w:sz w:val="24"/>
          <w:szCs w:val="24"/>
          <w:u w:val="single"/>
          <w:lang w:val="sr-Cyrl-RS"/>
        </w:rPr>
      </w:pPr>
    </w:p>
    <w:p w14:paraId="2170B3A1" w14:textId="5262C8C6" w:rsidR="001F3431" w:rsidRPr="001F3431" w:rsidRDefault="001F3431" w:rsidP="00E06785">
      <w:pPr>
        <w:spacing w:after="0" w:line="276" w:lineRule="auto"/>
        <w:jc w:val="both"/>
        <w:rPr>
          <w:rFonts w:ascii="Times New Roman" w:eastAsia="Calibri" w:hAnsi="Times New Roman" w:cs="Times New Roman"/>
          <w:bCs/>
          <w:noProof/>
          <w:sz w:val="24"/>
          <w:szCs w:val="24"/>
          <w:lang w:val="sr-Cyrl-RS"/>
        </w:rPr>
      </w:pPr>
      <w:r w:rsidRPr="001F3431">
        <w:rPr>
          <w:rFonts w:ascii="Times New Roman" w:eastAsia="Calibri" w:hAnsi="Times New Roman" w:cs="Times New Roman"/>
          <w:bCs/>
          <w:noProof/>
          <w:sz w:val="24"/>
          <w:szCs w:val="24"/>
          <w:lang w:val="sr-Cyrl-RS"/>
        </w:rPr>
        <w:t>Нема нових информација</w:t>
      </w:r>
      <w:r>
        <w:rPr>
          <w:rFonts w:ascii="Times New Roman" w:eastAsia="Calibri" w:hAnsi="Times New Roman" w:cs="Times New Roman"/>
          <w:bCs/>
          <w:noProof/>
          <w:sz w:val="24"/>
          <w:szCs w:val="24"/>
          <w:lang w:val="sr-Cyrl-RS"/>
        </w:rPr>
        <w:t>.</w:t>
      </w:r>
    </w:p>
    <w:p w14:paraId="05300C6F" w14:textId="77777777" w:rsidR="001F3431" w:rsidRPr="001F3431" w:rsidRDefault="001F3431" w:rsidP="00E06785">
      <w:pPr>
        <w:spacing w:after="0" w:line="276" w:lineRule="auto"/>
        <w:jc w:val="both"/>
        <w:rPr>
          <w:rFonts w:ascii="Times New Roman" w:eastAsia="Calibri" w:hAnsi="Times New Roman" w:cs="Times New Roman"/>
          <w:b/>
          <w:noProof/>
          <w:sz w:val="24"/>
          <w:szCs w:val="24"/>
          <w:u w:val="single"/>
          <w:lang w:val="sr-Cyrl-RS"/>
        </w:rPr>
      </w:pPr>
    </w:p>
    <w:p w14:paraId="5F8F95F4" w14:textId="7FCE1E63" w:rsidR="00DD40E2" w:rsidRPr="003A2EBC" w:rsidRDefault="00DD40E2" w:rsidP="00E06785">
      <w:pPr>
        <w:spacing w:after="0" w:line="276" w:lineRule="auto"/>
        <w:jc w:val="both"/>
        <w:rPr>
          <w:rFonts w:ascii="Times New Roman" w:eastAsia="Calibri" w:hAnsi="Times New Roman" w:cs="Times New Roman"/>
          <w:b/>
          <w:noProof/>
          <w:sz w:val="24"/>
          <w:szCs w:val="24"/>
          <w:u w:val="single"/>
          <w:lang w:val="sr-Cyrl-RS"/>
        </w:rPr>
      </w:pPr>
      <w:bookmarkStart w:id="22" w:name="_Hlk108352054"/>
      <w:r w:rsidRPr="003A2EBC">
        <w:rPr>
          <w:rFonts w:ascii="Times New Roman" w:eastAsia="Calibri" w:hAnsi="Times New Roman" w:cs="Times New Roman"/>
          <w:b/>
          <w:noProof/>
          <w:sz w:val="24"/>
          <w:szCs w:val="24"/>
          <w:u w:val="single"/>
          <w:lang w:val="sr-Cyrl-RS"/>
        </w:rPr>
        <w:t>1. квартал</w:t>
      </w:r>
      <w:r w:rsidR="00E06785" w:rsidRPr="003A2EBC">
        <w:rPr>
          <w:rFonts w:ascii="Times New Roman" w:eastAsia="Calibri" w:hAnsi="Times New Roman" w:cs="Times New Roman"/>
          <w:b/>
          <w:noProof/>
          <w:sz w:val="24"/>
          <w:szCs w:val="24"/>
          <w:u w:val="single"/>
          <w:lang w:val="sr-Cyrl-RS"/>
        </w:rPr>
        <w:t xml:space="preserve"> 2022. године</w:t>
      </w:r>
    </w:p>
    <w:bookmarkEnd w:id="22"/>
    <w:p w14:paraId="22788989" w14:textId="77777777" w:rsidR="00DD40E2" w:rsidRPr="003A2EBC" w:rsidRDefault="00DD40E2" w:rsidP="00E06785">
      <w:pPr>
        <w:spacing w:after="0" w:line="276" w:lineRule="auto"/>
        <w:jc w:val="both"/>
        <w:rPr>
          <w:rFonts w:ascii="Times New Roman" w:eastAsia="Calibri" w:hAnsi="Times New Roman" w:cs="Times New Roman"/>
          <w:noProof/>
          <w:sz w:val="24"/>
          <w:szCs w:val="24"/>
          <w:lang w:val="sr-Cyrl-RS"/>
        </w:rPr>
      </w:pPr>
    </w:p>
    <w:p w14:paraId="054102B9" w14:textId="77777777" w:rsidR="00E06785" w:rsidRPr="003A2EBC" w:rsidRDefault="00DD40E2" w:rsidP="00E06785">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Није дошло до измена и</w:t>
      </w:r>
      <w:r w:rsidR="00E06785" w:rsidRPr="003A2EBC">
        <w:rPr>
          <w:rFonts w:ascii="Times New Roman" w:eastAsia="Calibri" w:hAnsi="Times New Roman" w:cs="Times New Roman"/>
          <w:noProof/>
          <w:sz w:val="24"/>
          <w:szCs w:val="24"/>
          <w:lang w:val="sr-Cyrl-RS"/>
        </w:rPr>
        <w:t xml:space="preserve"> Заштитник грађана се, и поред кадровских промена тј. нових запослења лица, налази у истим просторијама, које по свом капацитету не одговарају како броју запослених тако ни ефикасној организацији рада.Заштитник грађана континуирано указује надлежним органима на потребу обезбеђивања просторија за одговарајући, трајни смештај институције.</w:t>
      </w:r>
    </w:p>
    <w:p w14:paraId="2A121E4B" w14:textId="77777777" w:rsidR="007F7624" w:rsidRPr="003A2EBC" w:rsidRDefault="007F7624" w:rsidP="00E06785">
      <w:pPr>
        <w:spacing w:after="0" w:line="276" w:lineRule="auto"/>
        <w:jc w:val="both"/>
        <w:rPr>
          <w:rFonts w:ascii="Times New Roman" w:eastAsia="Calibri" w:hAnsi="Times New Roman" w:cs="Times New Roman"/>
          <w:b/>
          <w:noProof/>
          <w:color w:val="FF0000"/>
          <w:sz w:val="24"/>
          <w:szCs w:val="28"/>
          <w:lang w:val="sr-Cyrl-RS"/>
        </w:rPr>
      </w:pPr>
    </w:p>
    <w:p w14:paraId="1420E7BC" w14:textId="77777777" w:rsidR="00AB0D9A" w:rsidRPr="003A2EBC" w:rsidRDefault="00AB0D9A" w:rsidP="00E06785">
      <w:pPr>
        <w:spacing w:after="0" w:line="276" w:lineRule="auto"/>
        <w:jc w:val="both"/>
        <w:rPr>
          <w:rFonts w:ascii="Times New Roman" w:eastAsia="Calibri" w:hAnsi="Times New Roman" w:cs="Times New Roman"/>
          <w:b/>
          <w:noProof/>
          <w:color w:val="FF0000"/>
          <w:sz w:val="24"/>
          <w:szCs w:val="28"/>
          <w:lang w:val="sr-Cyrl-RS"/>
        </w:rPr>
      </w:pPr>
    </w:p>
    <w:p w14:paraId="4D66CB85" w14:textId="77777777" w:rsidR="00E06785" w:rsidRPr="003A2EBC" w:rsidRDefault="00E06785" w:rsidP="00E0678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3.2.1.3. Измена и допуна Закона о Заштитнику грађана у циљу јачања независности и унапређења ефикасности рада Заштитника грађана, нарочито у обављању послова Националног механизма за превенцију тортуре.</w:t>
      </w:r>
    </w:p>
    <w:p w14:paraId="7B9A9E4E" w14:textId="77777777" w:rsidR="00E06785" w:rsidRPr="00D450BC" w:rsidRDefault="00E06785" w:rsidP="00E06785">
      <w:pPr>
        <w:spacing w:line="276" w:lineRule="auto"/>
        <w:jc w:val="both"/>
        <w:rPr>
          <w:rFonts w:ascii="Times New Roman" w:eastAsia="Times New Roman" w:hAnsi="Times New Roman" w:cs="Times New Roman"/>
          <w:b/>
          <w:noProof/>
          <w:sz w:val="24"/>
          <w:szCs w:val="20"/>
          <w:lang w:val="sr-Cyrl-RS"/>
        </w:rPr>
      </w:pPr>
      <w:r w:rsidRPr="00D450BC">
        <w:rPr>
          <w:rFonts w:ascii="Times New Roman" w:eastAsia="Times New Roman" w:hAnsi="Times New Roman" w:cs="Times New Roman"/>
          <w:b/>
          <w:noProof/>
          <w:sz w:val="24"/>
          <w:szCs w:val="20"/>
          <w:lang w:val="sr-Cyrl-RS"/>
        </w:rPr>
        <w:t>Рок:</w:t>
      </w:r>
      <w:r w:rsidRPr="00E278C5">
        <w:rPr>
          <w:rFonts w:ascii="Times New Roman" w:eastAsia="Times New Roman" w:hAnsi="Times New Roman" w:cs="Times New Roman"/>
          <w:b/>
          <w:noProof/>
          <w:sz w:val="24"/>
          <w:szCs w:val="20"/>
        </w:rPr>
        <w:t>IV</w:t>
      </w:r>
      <w:r w:rsidRPr="00D450BC">
        <w:rPr>
          <w:rFonts w:ascii="Times New Roman" w:eastAsia="Times New Roman" w:hAnsi="Times New Roman" w:cs="Times New Roman"/>
          <w:b/>
          <w:noProof/>
          <w:sz w:val="24"/>
          <w:szCs w:val="20"/>
          <w:lang w:val="sr-Cyrl-RS"/>
        </w:rPr>
        <w:t xml:space="preserve"> квартал 2020.</w:t>
      </w:r>
    </w:p>
    <w:p w14:paraId="75B8133D" w14:textId="77777777" w:rsidR="007F7624" w:rsidRPr="00D450BC" w:rsidRDefault="00E06785" w:rsidP="00E06785">
      <w:pPr>
        <w:spacing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w:t>
      </w:r>
      <w:r w:rsidRPr="00E278C5">
        <w:rPr>
          <w:rFonts w:ascii="Times New Roman" w:eastAsia="Calibri" w:hAnsi="Times New Roman" w:cs="Times New Roman"/>
          <w:b/>
          <w:noProof/>
          <w:color w:val="92D050"/>
          <w:sz w:val="24"/>
          <w:szCs w:val="28"/>
        </w:rPr>
        <w:t>je</w:t>
      </w:r>
      <w:r w:rsidRPr="00D450BC">
        <w:rPr>
          <w:rFonts w:ascii="Times New Roman" w:eastAsia="Calibri" w:hAnsi="Times New Roman" w:cs="Times New Roman"/>
          <w:b/>
          <w:noProof/>
          <w:color w:val="92D050"/>
          <w:sz w:val="24"/>
          <w:szCs w:val="28"/>
          <w:lang w:val="sr-Cyrl-RS"/>
        </w:rPr>
        <w:t xml:space="preserve"> у п</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тпун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сти р</w:t>
      </w:r>
      <w:r w:rsidRPr="00E278C5">
        <w:rPr>
          <w:rFonts w:ascii="Times New Roman" w:eastAsia="Calibri" w:hAnsi="Times New Roman" w:cs="Times New Roman"/>
          <w:b/>
          <w:noProof/>
          <w:color w:val="92D050"/>
          <w:sz w:val="24"/>
          <w:szCs w:val="28"/>
        </w:rPr>
        <w:t>ea</w:t>
      </w:r>
      <w:r w:rsidRPr="00D450BC">
        <w:rPr>
          <w:rFonts w:ascii="Times New Roman" w:eastAsia="Calibri" w:hAnsi="Times New Roman" w:cs="Times New Roman"/>
          <w:b/>
          <w:noProof/>
          <w:color w:val="92D050"/>
          <w:sz w:val="24"/>
          <w:szCs w:val="28"/>
          <w:lang w:val="sr-Cyrl-RS"/>
        </w:rPr>
        <w:t>лиз</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в</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н</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 xml:space="preserve">. </w:t>
      </w:r>
    </w:p>
    <w:p w14:paraId="31C70392" w14:textId="77777777" w:rsidR="00E06785" w:rsidRPr="00D450BC" w:rsidRDefault="00E06785" w:rsidP="00E06785">
      <w:pPr>
        <w:spacing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 xml:space="preserve">Народна скупштина Републике Србије усвојила је нови Закон о Заштитнику грађана 3. новембра 2021. године који је ступио на снагу 16. новембра 2021. године. Тиме је у потпуности спроведена активност 3.2.1.3 из Акционог плана за Поглавље 23. </w:t>
      </w:r>
    </w:p>
    <w:p w14:paraId="3AE0CDFC" w14:textId="77777777" w:rsidR="007F7624" w:rsidRPr="00D450BC" w:rsidRDefault="007F7624" w:rsidP="00E06785">
      <w:pPr>
        <w:spacing w:line="276" w:lineRule="auto"/>
        <w:jc w:val="both"/>
        <w:rPr>
          <w:rFonts w:ascii="Times New Roman" w:eastAsia="Calibri" w:hAnsi="Times New Roman" w:cs="Times New Roman"/>
          <w:sz w:val="24"/>
          <w:szCs w:val="24"/>
          <w:lang w:val="sr-Cyrl-RS"/>
        </w:rPr>
      </w:pPr>
    </w:p>
    <w:p w14:paraId="5D4AFD22" w14:textId="77777777" w:rsidR="00E06785" w:rsidRPr="00D450BC" w:rsidRDefault="00E06785" w:rsidP="00E06785">
      <w:pPr>
        <w:spacing w:after="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lastRenderedPageBreak/>
        <w:t>3.2.1.4. Усвајање новог Правилника о организацији и систематизацији радних места у Стручној служби Заштитника грађана у складу са изменама Закона о Заштитнику грађана.</w:t>
      </w:r>
    </w:p>
    <w:p w14:paraId="20DDF139" w14:textId="77777777" w:rsidR="007F7624" w:rsidRPr="00D450BC" w:rsidRDefault="007F7624" w:rsidP="00E06785">
      <w:pPr>
        <w:spacing w:after="0" w:line="276" w:lineRule="auto"/>
        <w:jc w:val="both"/>
        <w:rPr>
          <w:rFonts w:ascii="Times New Roman" w:eastAsia="Calibri" w:hAnsi="Times New Roman" w:cs="Times New Roman"/>
          <w:b/>
          <w:noProof/>
          <w:sz w:val="24"/>
          <w:szCs w:val="24"/>
          <w:lang w:val="sr-Cyrl-RS"/>
        </w:rPr>
      </w:pPr>
    </w:p>
    <w:p w14:paraId="7D7BD273" w14:textId="77777777" w:rsidR="00E06785" w:rsidRPr="00666BF5" w:rsidRDefault="00E06785" w:rsidP="00E06785">
      <w:pPr>
        <w:spacing w:line="276" w:lineRule="auto"/>
        <w:jc w:val="both"/>
        <w:rPr>
          <w:rFonts w:ascii="Times New Roman" w:eastAsia="Times New Roman" w:hAnsi="Times New Roman" w:cs="Times New Roman"/>
          <w:b/>
          <w:noProof/>
          <w:sz w:val="24"/>
          <w:szCs w:val="20"/>
          <w:lang w:val="sr-Cyrl-RS"/>
        </w:rPr>
      </w:pPr>
      <w:r w:rsidRPr="00666BF5">
        <w:rPr>
          <w:rFonts w:ascii="Times New Roman" w:eastAsia="Times New Roman" w:hAnsi="Times New Roman" w:cs="Times New Roman"/>
          <w:b/>
          <w:noProof/>
          <w:sz w:val="24"/>
          <w:szCs w:val="20"/>
          <w:lang w:val="sr-Cyrl-RS"/>
        </w:rPr>
        <w:t>Рок:</w:t>
      </w:r>
      <w:r>
        <w:rPr>
          <w:rFonts w:ascii="Times New Roman" w:eastAsia="Times New Roman" w:hAnsi="Times New Roman" w:cs="Times New Roman"/>
          <w:b/>
          <w:noProof/>
          <w:sz w:val="24"/>
          <w:szCs w:val="20"/>
        </w:rPr>
        <w:t>IV</w:t>
      </w:r>
      <w:r w:rsidRPr="00666BF5">
        <w:rPr>
          <w:rFonts w:ascii="Times New Roman" w:eastAsia="Times New Roman" w:hAnsi="Times New Roman" w:cs="Times New Roman"/>
          <w:b/>
          <w:noProof/>
          <w:sz w:val="24"/>
          <w:szCs w:val="20"/>
          <w:lang w:val="sr-Cyrl-RS"/>
        </w:rPr>
        <w:t xml:space="preserve"> квартал 2020.</w:t>
      </w:r>
    </w:p>
    <w:p w14:paraId="12456F34" w14:textId="77777777" w:rsidR="007F7624" w:rsidRPr="00666BF5" w:rsidRDefault="00E06785" w:rsidP="00E06785">
      <w:pPr>
        <w:spacing w:after="0" w:line="240" w:lineRule="auto"/>
        <w:jc w:val="both"/>
        <w:rPr>
          <w:rFonts w:ascii="Times New Roman" w:eastAsia="Calibri" w:hAnsi="Times New Roman" w:cs="Times New Roman"/>
          <w:b/>
          <w:noProof/>
          <w:color w:val="FFFF00"/>
          <w:sz w:val="24"/>
          <w:szCs w:val="28"/>
          <w:lang w:val="sr-Cyrl-RS"/>
        </w:rPr>
      </w:pPr>
      <w:r w:rsidRPr="00666BF5">
        <w:rPr>
          <w:rFonts w:ascii="Times New Roman" w:eastAsia="Calibri" w:hAnsi="Times New Roman" w:cs="Times New Roman"/>
          <w:b/>
          <w:noProof/>
          <w:color w:val="FFFF00"/>
          <w:sz w:val="24"/>
          <w:szCs w:val="28"/>
          <w:highlight w:val="lightGray"/>
          <w:lang w:val="sr-Cyrl-RS"/>
        </w:rPr>
        <w:t>Активност је делимично реализована.</w:t>
      </w:r>
    </w:p>
    <w:p w14:paraId="0CC7E740" w14:textId="77777777" w:rsidR="007F7624" w:rsidRPr="00666BF5" w:rsidRDefault="007F7624" w:rsidP="00E06785">
      <w:pPr>
        <w:spacing w:after="0" w:line="240" w:lineRule="auto"/>
        <w:jc w:val="both"/>
        <w:rPr>
          <w:rFonts w:ascii="Times New Roman" w:eastAsia="Calibri" w:hAnsi="Times New Roman" w:cs="Times New Roman"/>
          <w:b/>
          <w:noProof/>
          <w:color w:val="FFFF00"/>
          <w:sz w:val="24"/>
          <w:szCs w:val="28"/>
          <w:lang w:val="sr-Cyrl-RS"/>
        </w:rPr>
      </w:pPr>
    </w:p>
    <w:p w14:paraId="4B4CF6B2" w14:textId="38AF3C9E" w:rsidR="00F94103" w:rsidRPr="00666BF5" w:rsidRDefault="00F94103" w:rsidP="00F94103">
      <w:pPr>
        <w:spacing w:after="0" w:line="276" w:lineRule="auto"/>
        <w:jc w:val="both"/>
        <w:rPr>
          <w:rFonts w:ascii="Times New Roman" w:eastAsia="Calibri" w:hAnsi="Times New Roman" w:cs="Times New Roman"/>
          <w:b/>
          <w:noProof/>
          <w:sz w:val="24"/>
          <w:szCs w:val="24"/>
          <w:u w:val="single"/>
          <w:lang w:val="sr-Cyrl-RS"/>
        </w:rPr>
      </w:pPr>
      <w:r>
        <w:rPr>
          <w:rFonts w:ascii="Times New Roman" w:eastAsia="Calibri" w:hAnsi="Times New Roman" w:cs="Times New Roman"/>
          <w:b/>
          <w:noProof/>
          <w:sz w:val="24"/>
          <w:szCs w:val="24"/>
          <w:u w:val="single"/>
          <w:lang w:val="sr-Cyrl-RS"/>
        </w:rPr>
        <w:t>2</w:t>
      </w:r>
      <w:r w:rsidRPr="00666BF5">
        <w:rPr>
          <w:rFonts w:ascii="Times New Roman" w:eastAsia="Calibri" w:hAnsi="Times New Roman" w:cs="Times New Roman"/>
          <w:b/>
          <w:noProof/>
          <w:sz w:val="24"/>
          <w:szCs w:val="24"/>
          <w:u w:val="single"/>
          <w:lang w:val="sr-Cyrl-RS"/>
        </w:rPr>
        <w:t xml:space="preserve">. квартал 2022. године </w:t>
      </w:r>
    </w:p>
    <w:p w14:paraId="480C65C4" w14:textId="77777777" w:rsidR="00F94103" w:rsidRPr="00666BF5" w:rsidRDefault="00F94103" w:rsidP="00F94103">
      <w:pPr>
        <w:spacing w:after="0" w:line="276" w:lineRule="auto"/>
        <w:jc w:val="both"/>
        <w:rPr>
          <w:rFonts w:ascii="Times New Roman" w:eastAsia="Calibri" w:hAnsi="Times New Roman" w:cs="Times New Roman"/>
          <w:b/>
          <w:noProof/>
          <w:sz w:val="24"/>
          <w:szCs w:val="24"/>
          <w:u w:val="single"/>
          <w:lang w:val="sr-Cyrl-RS"/>
        </w:rPr>
      </w:pPr>
    </w:p>
    <w:p w14:paraId="5DE5B106" w14:textId="4CF76E3D" w:rsidR="00F94103" w:rsidRPr="00F94103" w:rsidRDefault="00F94103" w:rsidP="00F94103">
      <w:pPr>
        <w:spacing w:after="120" w:line="240" w:lineRule="auto"/>
        <w:jc w:val="both"/>
        <w:rPr>
          <w:rFonts w:ascii="Times New Roman" w:eastAsia="Calibri" w:hAnsi="Times New Roman" w:cs="Times New Roman"/>
          <w:sz w:val="24"/>
          <w:lang w:val="sr-Cyrl-RS"/>
        </w:rPr>
      </w:pPr>
      <w:r w:rsidRPr="00F94103">
        <w:rPr>
          <w:rFonts w:ascii="Times New Roman" w:eastAsia="Calibri" w:hAnsi="Times New Roman" w:cs="Times New Roman"/>
          <w:sz w:val="24"/>
          <w:lang w:val="sr-Cyrl-RS"/>
        </w:rPr>
        <w:t xml:space="preserve">Након усвајања Закона о Заштитнику грађана и доношења Одлуке о образовању и раду Стручне службе Заштитника грађана, Заштитник грађана је приступио изради новог Правилника о унутрашњем уређењу и систематизацији радних места у Стручној служби којим ће бити утврђен број запослених неопходан за ефикасно обављање послова из надлежности овог органа. </w:t>
      </w:r>
    </w:p>
    <w:p w14:paraId="4FC51F4D" w14:textId="77777777" w:rsidR="00F94103" w:rsidRPr="00F94103" w:rsidRDefault="00F94103" w:rsidP="00F94103">
      <w:pPr>
        <w:spacing w:after="0" w:line="240" w:lineRule="auto"/>
        <w:jc w:val="both"/>
        <w:rPr>
          <w:rFonts w:ascii="Times New Roman" w:eastAsia="Calibri" w:hAnsi="Times New Roman" w:cs="Times New Roman"/>
          <w:sz w:val="24"/>
          <w:lang w:val="sr-Cyrl-RS"/>
        </w:rPr>
      </w:pPr>
      <w:r w:rsidRPr="00F94103">
        <w:rPr>
          <w:rFonts w:ascii="Times New Roman" w:eastAsia="Calibri" w:hAnsi="Times New Roman" w:cs="Times New Roman"/>
          <w:sz w:val="24"/>
          <w:lang w:val="sr-Cyrl-RS"/>
        </w:rPr>
        <w:t>Имајући у виду да је новим  Законом о Заштитнику грађана предвиђено да Заштитник грађана обавља и послове Националног независног механизма за праћење спровођења Конвенције Уједињених нација о правима особа са инвалидитетом и послове Националног известиоца за трговину људима, као и посебног тела које се стара о правима детета</w:t>
      </w:r>
      <w:r w:rsidRPr="00F94103">
        <w:rPr>
          <w:rFonts w:ascii="Times New Roman" w:eastAsia="Calibri" w:hAnsi="Times New Roman" w:cs="Times New Roman"/>
          <w:sz w:val="24"/>
          <w:lang w:val="sr-Latn-RS"/>
        </w:rPr>
        <w:t>,</w:t>
      </w:r>
      <w:r w:rsidRPr="00F94103">
        <w:rPr>
          <w:rFonts w:ascii="Times New Roman" w:eastAsia="Calibri" w:hAnsi="Times New Roman" w:cs="Times New Roman"/>
          <w:sz w:val="24"/>
          <w:lang w:val="sr-Cyrl-RS"/>
        </w:rPr>
        <w:t xml:space="preserve"> у току израде новог Правилника о унутрашњем уређењу и систематизацији радних места у Стручној служби утврђују се описи радних места државних службеника који би обављали послове наведених  нових надлежности, што захтева дужи период проверe компетенција за та радна места.  Имајући у виду прописане процедуре провере компетенција, Правилник којим ће бити утврђен број запослених неопходан за ефикасно обављање послова из надлежности овог органа ће бити донет током IV квартала 2022. године.</w:t>
      </w:r>
    </w:p>
    <w:p w14:paraId="03D6806C" w14:textId="77777777" w:rsidR="00F94103" w:rsidRPr="003A2EBC" w:rsidRDefault="00F94103" w:rsidP="00AB0D9A">
      <w:pPr>
        <w:spacing w:after="0" w:line="276" w:lineRule="auto"/>
        <w:jc w:val="both"/>
        <w:rPr>
          <w:rFonts w:ascii="Times New Roman" w:eastAsia="Calibri" w:hAnsi="Times New Roman" w:cs="Times New Roman"/>
          <w:b/>
          <w:noProof/>
          <w:sz w:val="24"/>
          <w:szCs w:val="24"/>
          <w:u w:val="single"/>
          <w:lang w:val="sr-Cyrl-RS"/>
        </w:rPr>
      </w:pPr>
    </w:p>
    <w:p w14:paraId="6BFF2F0E" w14:textId="4A74F48C" w:rsidR="00AB0D9A" w:rsidRPr="003A2EBC" w:rsidRDefault="00AB0D9A" w:rsidP="00AB0D9A">
      <w:pPr>
        <w:spacing w:after="0" w:line="276" w:lineRule="auto"/>
        <w:jc w:val="both"/>
        <w:rPr>
          <w:rFonts w:ascii="Times New Roman" w:eastAsia="Calibri" w:hAnsi="Times New Roman" w:cs="Times New Roman"/>
          <w:b/>
          <w:noProof/>
          <w:sz w:val="24"/>
          <w:szCs w:val="24"/>
          <w:u w:val="single"/>
          <w:lang w:val="sr-Cyrl-RS"/>
        </w:rPr>
      </w:pPr>
      <w:bookmarkStart w:id="23" w:name="_Hlk108289144"/>
      <w:r w:rsidRPr="003A2EBC">
        <w:rPr>
          <w:rFonts w:ascii="Times New Roman" w:eastAsia="Calibri" w:hAnsi="Times New Roman" w:cs="Times New Roman"/>
          <w:b/>
          <w:noProof/>
          <w:sz w:val="24"/>
          <w:szCs w:val="24"/>
          <w:u w:val="single"/>
          <w:lang w:val="sr-Cyrl-RS"/>
        </w:rPr>
        <w:t xml:space="preserve">1. квартал 2022. године </w:t>
      </w:r>
    </w:p>
    <w:bookmarkEnd w:id="23"/>
    <w:p w14:paraId="37BD1DC1" w14:textId="77777777" w:rsidR="00AB0D9A" w:rsidRPr="003A2EBC" w:rsidRDefault="00AB0D9A" w:rsidP="00E06785">
      <w:pPr>
        <w:spacing w:after="0" w:line="240" w:lineRule="auto"/>
        <w:jc w:val="both"/>
        <w:rPr>
          <w:rFonts w:ascii="Times New Roman" w:eastAsia="Times New Roman" w:hAnsi="Times New Roman" w:cs="Times New Roman"/>
          <w:sz w:val="24"/>
          <w:szCs w:val="24"/>
          <w:lang w:val="sr-Cyrl-RS"/>
        </w:rPr>
      </w:pPr>
    </w:p>
    <w:p w14:paraId="6D2B3DB7" w14:textId="77777777" w:rsidR="00E06785" w:rsidRPr="003A2EBC" w:rsidRDefault="00E06785" w:rsidP="00E06785">
      <w:pPr>
        <w:spacing w:after="0" w:line="240"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 xml:space="preserve">Након усвајања Закона о Заштитнику грађана и доношења Одлуке о образовању и раду Стручне службе Заштитника грађана, Заштитник грађана је у извештајном периоду приступио изради новог Правилника о унутрашњем уређењу и систематизацији радних места у Стручној служби којим ће бити утврђен број запослених неопходан за ефикасно обављање послова из надлежности овог органа. Правилник ће бити донет током </w:t>
      </w:r>
      <w:r w:rsidRPr="00172C73">
        <w:rPr>
          <w:rFonts w:ascii="Times New Roman" w:eastAsia="Times New Roman" w:hAnsi="Times New Roman" w:cs="Times New Roman"/>
          <w:sz w:val="24"/>
          <w:szCs w:val="24"/>
        </w:rPr>
        <w:t>II</w:t>
      </w:r>
      <w:r w:rsidRPr="003A2EBC">
        <w:rPr>
          <w:rFonts w:ascii="Times New Roman" w:eastAsia="Times New Roman" w:hAnsi="Times New Roman" w:cs="Times New Roman"/>
          <w:sz w:val="24"/>
          <w:szCs w:val="24"/>
          <w:lang w:val="sr-Cyrl-RS"/>
        </w:rPr>
        <w:t xml:space="preserve"> квартала 2022. године.</w:t>
      </w:r>
    </w:p>
    <w:p w14:paraId="2EEB960F" w14:textId="77777777" w:rsidR="007F7624" w:rsidRPr="003A2EBC" w:rsidRDefault="007F7624" w:rsidP="00E06785">
      <w:pPr>
        <w:spacing w:after="0" w:line="240" w:lineRule="auto"/>
        <w:jc w:val="both"/>
        <w:rPr>
          <w:rFonts w:ascii="Times New Roman" w:eastAsia="Times New Roman" w:hAnsi="Times New Roman" w:cs="Times New Roman"/>
          <w:sz w:val="24"/>
          <w:szCs w:val="24"/>
          <w:lang w:val="sr-Cyrl-RS"/>
        </w:rPr>
      </w:pPr>
    </w:p>
    <w:p w14:paraId="1EE88B9A" w14:textId="77777777" w:rsidR="00E06785" w:rsidRPr="003A2EBC" w:rsidRDefault="00E06785" w:rsidP="00E06785">
      <w:pPr>
        <w:spacing w:after="0" w:line="240" w:lineRule="auto"/>
        <w:jc w:val="both"/>
        <w:rPr>
          <w:rFonts w:ascii="Times New Roman" w:eastAsia="Times New Roman" w:hAnsi="Times New Roman" w:cs="Times New Roman"/>
          <w:color w:val="4BACC6"/>
          <w:sz w:val="24"/>
          <w:szCs w:val="24"/>
          <w:lang w:val="sr-Cyrl-RS"/>
        </w:rPr>
      </w:pPr>
    </w:p>
    <w:p w14:paraId="5A4057BA" w14:textId="77777777" w:rsidR="00E06785" w:rsidRPr="003A2EBC" w:rsidRDefault="00E06785" w:rsidP="00E06785">
      <w:pPr>
        <w:spacing w:after="12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3.2.1.5. Ефикасно поступање по препорукама Заштитника грађана издатим органима јавне власти у поступцима контроле</w:t>
      </w:r>
      <w:r w:rsidRPr="003A2EBC">
        <w:rPr>
          <w:rFonts w:ascii="Times New Roman" w:eastAsia="Calibri" w:hAnsi="Times New Roman" w:cs="Times New Roman"/>
          <w:b/>
          <w:noProof/>
          <w:sz w:val="24"/>
          <w:szCs w:val="24"/>
          <w:lang w:val="sr-Cyrl-RS"/>
        </w:rPr>
        <w:tab/>
      </w:r>
    </w:p>
    <w:p w14:paraId="71727107" w14:textId="77777777" w:rsidR="00E06785" w:rsidRPr="00D450BC" w:rsidRDefault="00E06785" w:rsidP="00E06785">
      <w:pPr>
        <w:spacing w:after="12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 xml:space="preserve">Рок: Континуирано </w:t>
      </w:r>
    </w:p>
    <w:p w14:paraId="4E67206A" w14:textId="77777777" w:rsidR="00414CA0" w:rsidRPr="00D450BC" w:rsidRDefault="00E06785" w:rsidP="00414CA0">
      <w:pPr>
        <w:spacing w:after="12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A38BE1F" w14:textId="6701DDA4" w:rsidR="000F2182" w:rsidRPr="00D450BC" w:rsidRDefault="000F2182" w:rsidP="000F2182">
      <w:pPr>
        <w:spacing w:after="120" w:line="240" w:lineRule="auto"/>
        <w:jc w:val="both"/>
        <w:rPr>
          <w:rFonts w:ascii="Times New Roman" w:eastAsia="Times New Roman" w:hAnsi="Times New Roman" w:cs="Times New Roman"/>
          <w:b/>
          <w:sz w:val="24"/>
          <w:szCs w:val="24"/>
          <w:u w:val="single"/>
          <w:lang w:val="sr-Cyrl-RS"/>
        </w:rPr>
      </w:pPr>
      <w:r>
        <w:rPr>
          <w:rFonts w:ascii="Times New Roman" w:eastAsia="Times New Roman" w:hAnsi="Times New Roman" w:cs="Times New Roman"/>
          <w:b/>
          <w:sz w:val="24"/>
          <w:szCs w:val="24"/>
          <w:u w:val="single"/>
          <w:lang w:val="sr-Cyrl-RS"/>
        </w:rPr>
        <w:t>2</w:t>
      </w:r>
      <w:r w:rsidRPr="00D450BC">
        <w:rPr>
          <w:rFonts w:ascii="Times New Roman" w:eastAsia="Times New Roman" w:hAnsi="Times New Roman" w:cs="Times New Roman"/>
          <w:b/>
          <w:sz w:val="24"/>
          <w:szCs w:val="24"/>
          <w:u w:val="single"/>
          <w:lang w:val="sr-Cyrl-RS"/>
        </w:rPr>
        <w:t xml:space="preserve">. квартал 2022. године </w:t>
      </w:r>
    </w:p>
    <w:p w14:paraId="2D3A2FCF" w14:textId="77777777" w:rsidR="000F2182" w:rsidRPr="000F2182" w:rsidRDefault="000F2182" w:rsidP="000F2182">
      <w:pPr>
        <w:spacing w:after="0" w:line="240" w:lineRule="auto"/>
        <w:jc w:val="both"/>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lastRenderedPageBreak/>
        <w:t>У извештајном периоду Заштитник грађана је у поступцима контроле органима јавне власти упутио 42 препоруке. У истом периоду на извршење је доспело 34 препорука укључујући и оне које су упућене раније и којима је рок за поступање истекао у посматраном периоду. У истом периоду Заштитник грађана је органима јавне власти упутио 128 препорука у скраћеном поступку које су органи извршили одмах по сазнању да је Заштитник грађана покренуо поступак контроле.</w:t>
      </w:r>
      <w:r w:rsidRPr="000F2182">
        <w:rPr>
          <w:rFonts w:ascii="Times New Roman" w:eastAsia="Times New Roman" w:hAnsi="Times New Roman" w:cs="Times New Roman"/>
          <w:sz w:val="24"/>
          <w:szCs w:val="24"/>
          <w:lang w:val="sr-Latn-RS"/>
        </w:rPr>
        <w:t xml:space="preserve"> </w:t>
      </w:r>
      <w:r w:rsidRPr="000F2182">
        <w:rPr>
          <w:rFonts w:ascii="Times New Roman" w:eastAsia="Times New Roman" w:hAnsi="Times New Roman" w:cs="Times New Roman"/>
          <w:sz w:val="24"/>
          <w:szCs w:val="24"/>
          <w:lang w:val="sr-Cyrl-RS"/>
        </w:rPr>
        <w:t>Поступање органа јавне власти по препорукама Заштитника грађана приказано је у Табели 1.</w:t>
      </w:r>
    </w:p>
    <w:p w14:paraId="2C48F496" w14:textId="77777777" w:rsidR="000F2182" w:rsidRPr="000F2182" w:rsidRDefault="000F2182" w:rsidP="000F2182">
      <w:pPr>
        <w:spacing w:after="0" w:line="240" w:lineRule="auto"/>
        <w:jc w:val="both"/>
        <w:rPr>
          <w:rFonts w:ascii="Times New Roman" w:eastAsia="Times New Roman" w:hAnsi="Times New Roman" w:cs="Times New Roman"/>
          <w:sz w:val="24"/>
          <w:szCs w:val="24"/>
          <w:lang w:val="sr-Cyrl-RS"/>
        </w:rPr>
      </w:pPr>
    </w:p>
    <w:p w14:paraId="05DBF6E9" w14:textId="77777777" w:rsidR="000F2182" w:rsidRPr="000F2182" w:rsidRDefault="000F2182" w:rsidP="000F2182">
      <w:pPr>
        <w:spacing w:after="0" w:line="276"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Табела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025"/>
        <w:gridCol w:w="1784"/>
        <w:gridCol w:w="1781"/>
        <w:gridCol w:w="1292"/>
      </w:tblGrid>
      <w:tr w:rsidR="000F2182" w:rsidRPr="000F2182" w14:paraId="6BF3F1D6" w14:textId="77777777" w:rsidTr="003A2EBC">
        <w:trPr>
          <w:trHeight w:val="816"/>
          <w:jc w:val="center"/>
        </w:trPr>
        <w:tc>
          <w:tcPr>
            <w:tcW w:w="2469" w:type="dxa"/>
            <w:tcBorders>
              <w:top w:val="single" w:sz="4" w:space="0" w:color="auto"/>
              <w:left w:val="single" w:sz="4" w:space="0" w:color="auto"/>
              <w:bottom w:val="single" w:sz="4" w:space="0" w:color="auto"/>
              <w:right w:val="single" w:sz="4" w:space="0" w:color="auto"/>
            </w:tcBorders>
            <w:shd w:val="clear" w:color="auto" w:fill="5B9BD5"/>
            <w:vAlign w:val="center"/>
          </w:tcPr>
          <w:p w14:paraId="629C0902" w14:textId="77777777" w:rsidR="000F2182" w:rsidRPr="000F2182" w:rsidRDefault="000F2182" w:rsidP="000F2182">
            <w:pPr>
              <w:spacing w:after="0" w:line="276" w:lineRule="auto"/>
              <w:jc w:val="both"/>
              <w:rPr>
                <w:rFonts w:ascii="Times New Roman" w:eastAsia="Times New Roman" w:hAnsi="Times New Roman" w:cs="Times New Roman"/>
                <w:color w:val="4BACC6"/>
                <w:sz w:val="24"/>
                <w:szCs w:val="24"/>
                <w:lang w:val="sr-Cyrl-RS"/>
              </w:rPr>
            </w:pPr>
          </w:p>
        </w:tc>
        <w:tc>
          <w:tcPr>
            <w:tcW w:w="20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7126CB1" w14:textId="77777777" w:rsidR="000F2182" w:rsidRPr="000F2182" w:rsidRDefault="000F2182" w:rsidP="000F2182">
            <w:pPr>
              <w:spacing w:after="0" w:line="240" w:lineRule="auto"/>
              <w:jc w:val="center"/>
              <w:rPr>
                <w:rFonts w:ascii="Times New Roman" w:eastAsia="Times New Roman" w:hAnsi="Times New Roman" w:cs="Times New Roman"/>
                <w:color w:val="FFFFFF"/>
                <w:sz w:val="24"/>
                <w:szCs w:val="24"/>
                <w:lang w:val="sr-Cyrl-RS"/>
              </w:rPr>
            </w:pPr>
            <w:r w:rsidRPr="000F2182">
              <w:rPr>
                <w:rFonts w:ascii="Times New Roman" w:eastAsia="Times New Roman" w:hAnsi="Times New Roman" w:cs="Times New Roman"/>
                <w:color w:val="FFFFFF"/>
                <w:sz w:val="24"/>
                <w:szCs w:val="24"/>
                <w:lang w:val="sr-Cyrl-RS"/>
              </w:rPr>
              <w:t>Препоруке упућене у периоду</w:t>
            </w:r>
          </w:p>
          <w:p w14:paraId="38E08969" w14:textId="77777777" w:rsidR="000F2182" w:rsidRPr="000F2182" w:rsidRDefault="000F2182" w:rsidP="000F2182">
            <w:pPr>
              <w:spacing w:after="0" w:line="240" w:lineRule="auto"/>
              <w:jc w:val="center"/>
              <w:rPr>
                <w:rFonts w:ascii="Times New Roman" w:eastAsia="Times New Roman" w:hAnsi="Times New Roman" w:cs="Times New Roman"/>
                <w:color w:val="FFFFFF"/>
                <w:sz w:val="24"/>
                <w:szCs w:val="24"/>
                <w:lang w:val="sr-Cyrl-RS"/>
              </w:rPr>
            </w:pPr>
            <w:r w:rsidRPr="000F2182">
              <w:rPr>
                <w:rFonts w:ascii="Times New Roman" w:eastAsia="Times New Roman" w:hAnsi="Times New Roman" w:cs="Times New Roman"/>
                <w:color w:val="FFFFFF"/>
                <w:sz w:val="24"/>
                <w:szCs w:val="24"/>
                <w:lang w:val="sr-Cyrl-RS"/>
              </w:rPr>
              <w:t>1.4. – 30. 6. 2022.</w:t>
            </w:r>
          </w:p>
        </w:tc>
        <w:tc>
          <w:tcPr>
            <w:tcW w:w="1784"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9044316" w14:textId="77777777" w:rsidR="000F2182" w:rsidRPr="000F2182" w:rsidRDefault="000F2182" w:rsidP="000F2182">
            <w:pPr>
              <w:spacing w:after="0" w:line="240" w:lineRule="auto"/>
              <w:jc w:val="center"/>
              <w:rPr>
                <w:rFonts w:ascii="Times New Roman" w:eastAsia="Times New Roman" w:hAnsi="Times New Roman" w:cs="Times New Roman"/>
                <w:color w:val="4BACC6"/>
                <w:sz w:val="24"/>
                <w:szCs w:val="24"/>
                <w:lang w:val="sr-Cyrl-RS"/>
              </w:rPr>
            </w:pPr>
            <w:r w:rsidRPr="000F2182">
              <w:rPr>
                <w:rFonts w:ascii="Times New Roman" w:eastAsia="Times New Roman" w:hAnsi="Times New Roman" w:cs="Times New Roman"/>
                <w:color w:val="FFFFFF"/>
                <w:sz w:val="24"/>
                <w:szCs w:val="24"/>
                <w:lang w:val="sr-Cyrl-RS"/>
              </w:rPr>
              <w:t>Препоруке доспеле за извршење</w:t>
            </w:r>
          </w:p>
        </w:tc>
        <w:tc>
          <w:tcPr>
            <w:tcW w:w="1781"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38E5079" w14:textId="77777777" w:rsidR="000F2182" w:rsidRPr="000F2182" w:rsidRDefault="000F2182" w:rsidP="000F2182">
            <w:pPr>
              <w:spacing w:after="0" w:line="240" w:lineRule="auto"/>
              <w:jc w:val="center"/>
              <w:rPr>
                <w:rFonts w:ascii="Times New Roman" w:eastAsia="Times New Roman" w:hAnsi="Times New Roman" w:cs="Times New Roman"/>
                <w:color w:val="4BACC6"/>
                <w:sz w:val="24"/>
                <w:szCs w:val="24"/>
                <w:lang w:val="sr-Cyrl-RS"/>
              </w:rPr>
            </w:pPr>
            <w:r w:rsidRPr="000F2182">
              <w:rPr>
                <w:rFonts w:ascii="Times New Roman" w:eastAsia="Times New Roman" w:hAnsi="Times New Roman" w:cs="Times New Roman"/>
                <w:color w:val="FFFFFF"/>
                <w:sz w:val="24"/>
                <w:szCs w:val="24"/>
                <w:lang w:val="sr-Cyrl-RS"/>
              </w:rPr>
              <w:t>Прихваћене препоруке</w:t>
            </w:r>
          </w:p>
        </w:tc>
        <w:tc>
          <w:tcPr>
            <w:tcW w:w="1292"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5B2159D" w14:textId="77777777" w:rsidR="000F2182" w:rsidRPr="000F2182" w:rsidRDefault="000F2182" w:rsidP="000F2182">
            <w:pPr>
              <w:spacing w:after="0" w:line="240" w:lineRule="auto"/>
              <w:jc w:val="center"/>
              <w:rPr>
                <w:rFonts w:ascii="Times New Roman" w:eastAsia="Times New Roman" w:hAnsi="Times New Roman" w:cs="Times New Roman"/>
                <w:color w:val="4BACC6"/>
                <w:sz w:val="24"/>
                <w:szCs w:val="24"/>
                <w:lang w:val="sr-Cyrl-RS"/>
              </w:rPr>
            </w:pPr>
            <w:r w:rsidRPr="000F2182">
              <w:rPr>
                <w:rFonts w:ascii="Times New Roman" w:eastAsia="Times New Roman" w:hAnsi="Times New Roman" w:cs="Times New Roman"/>
                <w:color w:val="FFFFFF"/>
                <w:sz w:val="24"/>
                <w:szCs w:val="24"/>
                <w:lang w:val="sr-Cyrl-RS"/>
              </w:rPr>
              <w:t>%</w:t>
            </w:r>
          </w:p>
        </w:tc>
      </w:tr>
      <w:tr w:rsidR="000F2182" w:rsidRPr="000F2182" w14:paraId="0E349612" w14:textId="77777777" w:rsidTr="003A2EBC">
        <w:trPr>
          <w:trHeight w:val="816"/>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08919BBA" w14:textId="77777777" w:rsidR="000F2182" w:rsidRPr="000F2182" w:rsidRDefault="000F2182" w:rsidP="000F2182">
            <w:pPr>
              <w:spacing w:after="0" w:line="240" w:lineRule="auto"/>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Препоруке из контролних поступака</w:t>
            </w:r>
          </w:p>
        </w:tc>
        <w:tc>
          <w:tcPr>
            <w:tcW w:w="2025" w:type="dxa"/>
            <w:tcBorders>
              <w:top w:val="single" w:sz="8" w:space="0" w:color="auto"/>
              <w:left w:val="single" w:sz="8" w:space="0" w:color="auto"/>
              <w:bottom w:val="single" w:sz="8" w:space="0" w:color="auto"/>
              <w:right w:val="single" w:sz="8" w:space="0" w:color="auto"/>
            </w:tcBorders>
            <w:vAlign w:val="center"/>
          </w:tcPr>
          <w:p w14:paraId="550FE125"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42</w:t>
            </w:r>
          </w:p>
        </w:tc>
        <w:tc>
          <w:tcPr>
            <w:tcW w:w="1784" w:type="dxa"/>
            <w:tcBorders>
              <w:top w:val="single" w:sz="8" w:space="0" w:color="auto"/>
              <w:left w:val="nil"/>
              <w:bottom w:val="single" w:sz="8" w:space="0" w:color="auto"/>
              <w:right w:val="single" w:sz="8" w:space="0" w:color="auto"/>
            </w:tcBorders>
            <w:vAlign w:val="center"/>
          </w:tcPr>
          <w:p w14:paraId="5D3D3995"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34</w:t>
            </w:r>
          </w:p>
        </w:tc>
        <w:tc>
          <w:tcPr>
            <w:tcW w:w="1781" w:type="dxa"/>
            <w:tcBorders>
              <w:top w:val="single" w:sz="8" w:space="0" w:color="auto"/>
              <w:left w:val="nil"/>
              <w:bottom w:val="single" w:sz="8" w:space="0" w:color="auto"/>
              <w:right w:val="single" w:sz="8" w:space="0" w:color="auto"/>
            </w:tcBorders>
            <w:vAlign w:val="center"/>
          </w:tcPr>
          <w:p w14:paraId="10D6ED9C"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9</w:t>
            </w:r>
          </w:p>
        </w:tc>
        <w:tc>
          <w:tcPr>
            <w:tcW w:w="1292" w:type="dxa"/>
            <w:tcBorders>
              <w:top w:val="single" w:sz="4" w:space="0" w:color="auto"/>
              <w:left w:val="single" w:sz="4" w:space="0" w:color="auto"/>
              <w:bottom w:val="single" w:sz="4" w:space="0" w:color="auto"/>
              <w:right w:val="single" w:sz="4" w:space="0" w:color="auto"/>
            </w:tcBorders>
            <w:vAlign w:val="center"/>
          </w:tcPr>
          <w:p w14:paraId="20664367"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26,47%</w:t>
            </w:r>
          </w:p>
        </w:tc>
      </w:tr>
      <w:tr w:rsidR="000F2182" w:rsidRPr="000F2182" w14:paraId="487039AF" w14:textId="77777777" w:rsidTr="003A2EBC">
        <w:trPr>
          <w:trHeight w:val="619"/>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126DE73D" w14:textId="77777777" w:rsidR="000F2182" w:rsidRPr="000F2182" w:rsidRDefault="000F2182" w:rsidP="000F2182">
            <w:pPr>
              <w:spacing w:after="0" w:line="240" w:lineRule="auto"/>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Препоруке из скраћених поступака</w:t>
            </w:r>
          </w:p>
        </w:tc>
        <w:tc>
          <w:tcPr>
            <w:tcW w:w="2025" w:type="dxa"/>
            <w:tcBorders>
              <w:top w:val="nil"/>
              <w:left w:val="single" w:sz="8" w:space="0" w:color="auto"/>
              <w:bottom w:val="single" w:sz="8" w:space="0" w:color="auto"/>
              <w:right w:val="single" w:sz="8" w:space="0" w:color="auto"/>
            </w:tcBorders>
            <w:vAlign w:val="center"/>
          </w:tcPr>
          <w:p w14:paraId="1D4CD991"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128</w:t>
            </w:r>
          </w:p>
        </w:tc>
        <w:tc>
          <w:tcPr>
            <w:tcW w:w="1784" w:type="dxa"/>
            <w:tcBorders>
              <w:top w:val="nil"/>
              <w:left w:val="nil"/>
              <w:bottom w:val="single" w:sz="8" w:space="0" w:color="auto"/>
              <w:right w:val="single" w:sz="8" w:space="0" w:color="auto"/>
            </w:tcBorders>
            <w:vAlign w:val="center"/>
          </w:tcPr>
          <w:p w14:paraId="28435151"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128</w:t>
            </w:r>
          </w:p>
        </w:tc>
        <w:tc>
          <w:tcPr>
            <w:tcW w:w="1781" w:type="dxa"/>
            <w:tcBorders>
              <w:top w:val="nil"/>
              <w:left w:val="nil"/>
              <w:bottom w:val="single" w:sz="8" w:space="0" w:color="auto"/>
              <w:right w:val="single" w:sz="8" w:space="0" w:color="auto"/>
            </w:tcBorders>
            <w:vAlign w:val="center"/>
          </w:tcPr>
          <w:p w14:paraId="39934866"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128</w:t>
            </w:r>
          </w:p>
        </w:tc>
        <w:tc>
          <w:tcPr>
            <w:tcW w:w="1292" w:type="dxa"/>
            <w:tcBorders>
              <w:top w:val="nil"/>
              <w:left w:val="single" w:sz="4" w:space="0" w:color="auto"/>
              <w:bottom w:val="single" w:sz="4" w:space="0" w:color="auto"/>
              <w:right w:val="single" w:sz="4" w:space="0" w:color="auto"/>
            </w:tcBorders>
            <w:vAlign w:val="center"/>
          </w:tcPr>
          <w:p w14:paraId="624D3ED4"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100%</w:t>
            </w:r>
          </w:p>
        </w:tc>
      </w:tr>
      <w:tr w:rsidR="000F2182" w:rsidRPr="000F2182" w14:paraId="2F083C93" w14:textId="77777777" w:rsidTr="003A2EBC">
        <w:trPr>
          <w:trHeight w:val="619"/>
          <w:jc w:val="center"/>
        </w:trPr>
        <w:tc>
          <w:tcPr>
            <w:tcW w:w="2469"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461D348" w14:textId="77777777" w:rsidR="000F2182" w:rsidRPr="000F2182" w:rsidRDefault="000F2182" w:rsidP="000F2182">
            <w:pPr>
              <w:spacing w:after="0" w:line="240" w:lineRule="auto"/>
              <w:jc w:val="both"/>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УКУПНО ПРЕПОРУКЕ</w:t>
            </w:r>
          </w:p>
        </w:tc>
        <w:tc>
          <w:tcPr>
            <w:tcW w:w="2025" w:type="dxa"/>
            <w:tcBorders>
              <w:top w:val="nil"/>
              <w:left w:val="single" w:sz="8" w:space="0" w:color="auto"/>
              <w:bottom w:val="single" w:sz="8" w:space="0" w:color="auto"/>
              <w:right w:val="single" w:sz="8" w:space="0" w:color="auto"/>
            </w:tcBorders>
            <w:shd w:val="clear" w:color="auto" w:fill="D0CECE"/>
            <w:vAlign w:val="center"/>
          </w:tcPr>
          <w:p w14:paraId="07F3296E"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170</w:t>
            </w:r>
          </w:p>
        </w:tc>
        <w:tc>
          <w:tcPr>
            <w:tcW w:w="1784" w:type="dxa"/>
            <w:tcBorders>
              <w:top w:val="nil"/>
              <w:left w:val="nil"/>
              <w:bottom w:val="single" w:sz="8" w:space="0" w:color="auto"/>
              <w:right w:val="single" w:sz="8" w:space="0" w:color="auto"/>
            </w:tcBorders>
            <w:shd w:val="clear" w:color="auto" w:fill="D0CECE"/>
            <w:vAlign w:val="center"/>
          </w:tcPr>
          <w:p w14:paraId="16892440"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162</w:t>
            </w:r>
          </w:p>
        </w:tc>
        <w:tc>
          <w:tcPr>
            <w:tcW w:w="1781" w:type="dxa"/>
            <w:tcBorders>
              <w:top w:val="nil"/>
              <w:left w:val="nil"/>
              <w:bottom w:val="single" w:sz="8" w:space="0" w:color="auto"/>
              <w:right w:val="single" w:sz="8" w:space="0" w:color="auto"/>
            </w:tcBorders>
            <w:shd w:val="clear" w:color="auto" w:fill="D0CECE"/>
            <w:vAlign w:val="center"/>
          </w:tcPr>
          <w:p w14:paraId="26406313"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137</w:t>
            </w:r>
          </w:p>
        </w:tc>
        <w:tc>
          <w:tcPr>
            <w:tcW w:w="1292" w:type="dxa"/>
            <w:tcBorders>
              <w:top w:val="single" w:sz="4" w:space="0" w:color="auto"/>
              <w:left w:val="single" w:sz="4" w:space="0" w:color="auto"/>
              <w:bottom w:val="single" w:sz="4" w:space="0" w:color="auto"/>
              <w:right w:val="single" w:sz="4" w:space="0" w:color="auto"/>
            </w:tcBorders>
            <w:shd w:val="clear" w:color="auto" w:fill="D0CECE"/>
            <w:vAlign w:val="center"/>
          </w:tcPr>
          <w:p w14:paraId="0F258FBF" w14:textId="77777777" w:rsidR="000F2182" w:rsidRPr="000F2182" w:rsidRDefault="000F2182" w:rsidP="000F2182">
            <w:pPr>
              <w:spacing w:after="0" w:line="240" w:lineRule="auto"/>
              <w:jc w:val="center"/>
              <w:rPr>
                <w:rFonts w:ascii="Times New Roman" w:eastAsia="Times New Roman" w:hAnsi="Times New Roman" w:cs="Times New Roman"/>
                <w:sz w:val="24"/>
                <w:szCs w:val="24"/>
                <w:lang w:val="sr-Cyrl-RS"/>
              </w:rPr>
            </w:pPr>
            <w:r w:rsidRPr="000F2182">
              <w:rPr>
                <w:rFonts w:ascii="Times New Roman" w:eastAsia="Times New Roman" w:hAnsi="Times New Roman" w:cs="Times New Roman"/>
                <w:sz w:val="24"/>
                <w:szCs w:val="24"/>
                <w:lang w:val="sr-Cyrl-RS"/>
              </w:rPr>
              <w:t>84,57%</w:t>
            </w:r>
          </w:p>
        </w:tc>
      </w:tr>
    </w:tbl>
    <w:p w14:paraId="3CD8C1EA" w14:textId="77777777" w:rsidR="000F2182" w:rsidRDefault="000F2182" w:rsidP="00414CA0">
      <w:pPr>
        <w:spacing w:after="120" w:line="240" w:lineRule="auto"/>
        <w:jc w:val="both"/>
        <w:rPr>
          <w:rFonts w:ascii="Times New Roman" w:eastAsia="Times New Roman" w:hAnsi="Times New Roman" w:cs="Times New Roman"/>
          <w:b/>
          <w:sz w:val="24"/>
          <w:szCs w:val="24"/>
          <w:u w:val="single"/>
        </w:rPr>
      </w:pPr>
    </w:p>
    <w:p w14:paraId="65535A8C" w14:textId="3DD8AFB0" w:rsidR="00414CA0" w:rsidRPr="00AC5E52" w:rsidRDefault="00414CA0" w:rsidP="00414CA0">
      <w:pPr>
        <w:spacing w:after="120" w:line="240" w:lineRule="auto"/>
        <w:jc w:val="both"/>
        <w:rPr>
          <w:rFonts w:ascii="Times New Roman" w:eastAsia="Times New Roman" w:hAnsi="Times New Roman" w:cs="Times New Roman"/>
          <w:b/>
          <w:sz w:val="24"/>
          <w:szCs w:val="24"/>
          <w:u w:val="single"/>
        </w:rPr>
      </w:pPr>
      <w:bookmarkStart w:id="24" w:name="_Hlk108289204"/>
      <w:r w:rsidRPr="00414CA0">
        <w:rPr>
          <w:rFonts w:ascii="Times New Roman" w:eastAsia="Times New Roman" w:hAnsi="Times New Roman" w:cs="Times New Roman"/>
          <w:b/>
          <w:sz w:val="24"/>
          <w:szCs w:val="24"/>
          <w:u w:val="single"/>
        </w:rPr>
        <w:t xml:space="preserve">1. квартал 2022. године </w:t>
      </w:r>
    </w:p>
    <w:bookmarkEnd w:id="24"/>
    <w:p w14:paraId="49C5971B" w14:textId="77777777" w:rsidR="00414CA0" w:rsidRPr="002B7BCB" w:rsidRDefault="00414CA0" w:rsidP="00414CA0">
      <w:pPr>
        <w:spacing w:after="120" w:line="240" w:lineRule="auto"/>
        <w:jc w:val="both"/>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Заштитник грађана је у поступцима контроле органима јавне власти упутио 81 препоруку. У истом периоду на извршење је доспело 74 препорука укључујући и оне које су упућене раније и којима је рок за поступање истекао у посматраном периоду. У истом периоду Заштитник грађана је органима јавне власти упутио 151 препоруку у скраћеном поступку које су органи извршили одмах по сазнању да је Заштитник грађана покренуо поступак контроле.</w:t>
      </w:r>
    </w:p>
    <w:p w14:paraId="3C42D661" w14:textId="77777777" w:rsidR="00414CA0" w:rsidRPr="002B7BCB" w:rsidRDefault="00414CA0" w:rsidP="00414CA0">
      <w:pPr>
        <w:spacing w:after="120" w:line="240" w:lineRule="auto"/>
        <w:jc w:val="both"/>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Поступање органа јавне власти по препорукама Заштитника грађана приказано је у Табели 1.</w:t>
      </w:r>
    </w:p>
    <w:p w14:paraId="6B270C78" w14:textId="77777777" w:rsidR="00414CA0" w:rsidRPr="002B7BCB" w:rsidRDefault="00414CA0" w:rsidP="00414CA0">
      <w:pPr>
        <w:spacing w:after="0"/>
        <w:jc w:val="center"/>
        <w:rPr>
          <w:rFonts w:eastAsia="Times New Roman" w:cs="Times New Roman"/>
          <w:szCs w:val="24"/>
        </w:rPr>
      </w:pPr>
      <w:r w:rsidRPr="002B7BCB">
        <w:rPr>
          <w:rFonts w:eastAsia="Times New Roman" w:cs="Times New Roman"/>
          <w:szCs w:val="24"/>
        </w:rPr>
        <w:t>Табела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025"/>
        <w:gridCol w:w="1784"/>
        <w:gridCol w:w="1781"/>
        <w:gridCol w:w="1292"/>
      </w:tblGrid>
      <w:tr w:rsidR="00414CA0" w:rsidRPr="002B7BCB" w14:paraId="22833182" w14:textId="77777777" w:rsidTr="00FE1337">
        <w:trPr>
          <w:trHeight w:val="816"/>
          <w:jc w:val="center"/>
        </w:trPr>
        <w:tc>
          <w:tcPr>
            <w:tcW w:w="2469" w:type="dxa"/>
            <w:tcBorders>
              <w:top w:val="single" w:sz="4" w:space="0" w:color="auto"/>
              <w:left w:val="single" w:sz="4" w:space="0" w:color="auto"/>
              <w:bottom w:val="single" w:sz="4" w:space="0" w:color="auto"/>
              <w:right w:val="single" w:sz="4" w:space="0" w:color="auto"/>
            </w:tcBorders>
            <w:shd w:val="clear" w:color="auto" w:fill="5B9BD5"/>
            <w:vAlign w:val="center"/>
          </w:tcPr>
          <w:p w14:paraId="54165180" w14:textId="77777777" w:rsidR="00414CA0" w:rsidRPr="002B7BCB" w:rsidRDefault="00414CA0" w:rsidP="00FE1337">
            <w:pPr>
              <w:spacing w:after="0"/>
              <w:jc w:val="both"/>
              <w:rPr>
                <w:rFonts w:eastAsia="Times New Roman" w:cs="Times New Roman"/>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74189B7"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Препоруке упућене у периоду</w:t>
            </w:r>
          </w:p>
          <w:p w14:paraId="284D391A"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1.1. – 31. 3. 2022.</w:t>
            </w:r>
          </w:p>
        </w:tc>
        <w:tc>
          <w:tcPr>
            <w:tcW w:w="1784"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5946B98"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Препоруке доспеле за извршење</w:t>
            </w:r>
          </w:p>
        </w:tc>
        <w:tc>
          <w:tcPr>
            <w:tcW w:w="1781"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19F07532"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Прихваћене препоруке</w:t>
            </w:r>
          </w:p>
        </w:tc>
        <w:tc>
          <w:tcPr>
            <w:tcW w:w="1292"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38CCC3E0"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w:t>
            </w:r>
          </w:p>
        </w:tc>
      </w:tr>
      <w:tr w:rsidR="00414CA0" w:rsidRPr="002B7BCB" w14:paraId="33F0CD2C" w14:textId="77777777" w:rsidTr="00FE1337">
        <w:trPr>
          <w:trHeight w:val="816"/>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1E0F067F" w14:textId="77777777" w:rsidR="00414CA0" w:rsidRPr="002B7BCB" w:rsidRDefault="00414CA0" w:rsidP="00FE1337">
            <w:pPr>
              <w:spacing w:after="0" w:line="240" w:lineRule="auto"/>
              <w:rPr>
                <w:rFonts w:eastAsia="Times New Roman" w:cs="Times New Roman"/>
                <w:szCs w:val="24"/>
              </w:rPr>
            </w:pPr>
            <w:r w:rsidRPr="002B7BCB">
              <w:rPr>
                <w:rFonts w:eastAsia="Times New Roman" w:cs="Times New Roman"/>
                <w:szCs w:val="24"/>
              </w:rPr>
              <w:t>Препоруке из контролних поступака</w:t>
            </w:r>
          </w:p>
        </w:tc>
        <w:tc>
          <w:tcPr>
            <w:tcW w:w="2025" w:type="dxa"/>
            <w:tcBorders>
              <w:top w:val="single" w:sz="8" w:space="0" w:color="auto"/>
              <w:left w:val="single" w:sz="8" w:space="0" w:color="auto"/>
              <w:bottom w:val="single" w:sz="8" w:space="0" w:color="auto"/>
              <w:right w:val="single" w:sz="8" w:space="0" w:color="auto"/>
            </w:tcBorders>
            <w:vAlign w:val="center"/>
          </w:tcPr>
          <w:p w14:paraId="4178E771"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81</w:t>
            </w:r>
          </w:p>
        </w:tc>
        <w:tc>
          <w:tcPr>
            <w:tcW w:w="1784" w:type="dxa"/>
            <w:tcBorders>
              <w:top w:val="single" w:sz="8" w:space="0" w:color="auto"/>
              <w:left w:val="nil"/>
              <w:bottom w:val="single" w:sz="8" w:space="0" w:color="auto"/>
              <w:right w:val="single" w:sz="8" w:space="0" w:color="auto"/>
            </w:tcBorders>
            <w:vAlign w:val="center"/>
          </w:tcPr>
          <w:p w14:paraId="5653A175"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74</w:t>
            </w:r>
          </w:p>
        </w:tc>
        <w:tc>
          <w:tcPr>
            <w:tcW w:w="1781" w:type="dxa"/>
            <w:tcBorders>
              <w:top w:val="single" w:sz="8" w:space="0" w:color="auto"/>
              <w:left w:val="nil"/>
              <w:bottom w:val="single" w:sz="8" w:space="0" w:color="auto"/>
              <w:right w:val="single" w:sz="8" w:space="0" w:color="auto"/>
            </w:tcBorders>
            <w:vAlign w:val="center"/>
          </w:tcPr>
          <w:p w14:paraId="6165E350"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56</w:t>
            </w:r>
          </w:p>
        </w:tc>
        <w:tc>
          <w:tcPr>
            <w:tcW w:w="1292" w:type="dxa"/>
            <w:tcBorders>
              <w:top w:val="single" w:sz="4" w:space="0" w:color="auto"/>
              <w:left w:val="single" w:sz="4" w:space="0" w:color="auto"/>
              <w:bottom w:val="single" w:sz="4" w:space="0" w:color="auto"/>
              <w:right w:val="single" w:sz="4" w:space="0" w:color="auto"/>
            </w:tcBorders>
            <w:vAlign w:val="center"/>
          </w:tcPr>
          <w:p w14:paraId="1CCE5DCA"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75,77%</w:t>
            </w:r>
          </w:p>
        </w:tc>
      </w:tr>
      <w:tr w:rsidR="00414CA0" w:rsidRPr="002B7BCB" w14:paraId="7C67CDCA" w14:textId="77777777" w:rsidTr="00FE1337">
        <w:trPr>
          <w:trHeight w:val="619"/>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37FBF311" w14:textId="77777777" w:rsidR="00414CA0" w:rsidRPr="002B7BCB" w:rsidRDefault="00414CA0" w:rsidP="00FE1337">
            <w:pPr>
              <w:spacing w:after="0" w:line="240" w:lineRule="auto"/>
              <w:rPr>
                <w:rFonts w:eastAsia="Times New Roman" w:cs="Times New Roman"/>
                <w:szCs w:val="24"/>
              </w:rPr>
            </w:pPr>
            <w:r w:rsidRPr="002B7BCB">
              <w:rPr>
                <w:rFonts w:eastAsia="Times New Roman" w:cs="Times New Roman"/>
                <w:szCs w:val="24"/>
              </w:rPr>
              <w:t>Препоруке из скраћених поступака</w:t>
            </w:r>
          </w:p>
        </w:tc>
        <w:tc>
          <w:tcPr>
            <w:tcW w:w="2025" w:type="dxa"/>
            <w:tcBorders>
              <w:top w:val="nil"/>
              <w:left w:val="single" w:sz="8" w:space="0" w:color="auto"/>
              <w:bottom w:val="single" w:sz="8" w:space="0" w:color="auto"/>
              <w:right w:val="single" w:sz="8" w:space="0" w:color="auto"/>
            </w:tcBorders>
            <w:vAlign w:val="center"/>
          </w:tcPr>
          <w:p w14:paraId="57A8A419"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151</w:t>
            </w:r>
          </w:p>
        </w:tc>
        <w:tc>
          <w:tcPr>
            <w:tcW w:w="1784" w:type="dxa"/>
            <w:tcBorders>
              <w:top w:val="nil"/>
              <w:left w:val="nil"/>
              <w:bottom w:val="single" w:sz="8" w:space="0" w:color="auto"/>
              <w:right w:val="single" w:sz="8" w:space="0" w:color="auto"/>
            </w:tcBorders>
            <w:vAlign w:val="center"/>
          </w:tcPr>
          <w:p w14:paraId="7BAC3383"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151</w:t>
            </w:r>
          </w:p>
        </w:tc>
        <w:tc>
          <w:tcPr>
            <w:tcW w:w="1781" w:type="dxa"/>
            <w:tcBorders>
              <w:top w:val="nil"/>
              <w:left w:val="nil"/>
              <w:bottom w:val="single" w:sz="8" w:space="0" w:color="auto"/>
              <w:right w:val="single" w:sz="8" w:space="0" w:color="auto"/>
            </w:tcBorders>
            <w:vAlign w:val="center"/>
          </w:tcPr>
          <w:p w14:paraId="18412007"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151</w:t>
            </w:r>
          </w:p>
        </w:tc>
        <w:tc>
          <w:tcPr>
            <w:tcW w:w="1292" w:type="dxa"/>
            <w:tcBorders>
              <w:top w:val="nil"/>
              <w:left w:val="single" w:sz="4" w:space="0" w:color="auto"/>
              <w:bottom w:val="single" w:sz="4" w:space="0" w:color="auto"/>
              <w:right w:val="single" w:sz="4" w:space="0" w:color="auto"/>
            </w:tcBorders>
            <w:vAlign w:val="center"/>
          </w:tcPr>
          <w:p w14:paraId="157674B4"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100%</w:t>
            </w:r>
          </w:p>
        </w:tc>
      </w:tr>
      <w:tr w:rsidR="00414CA0" w:rsidRPr="002B7BCB" w14:paraId="674EDEF6" w14:textId="77777777" w:rsidTr="00FE1337">
        <w:trPr>
          <w:trHeight w:val="619"/>
          <w:jc w:val="center"/>
        </w:trPr>
        <w:tc>
          <w:tcPr>
            <w:tcW w:w="2469"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354ECBA0" w14:textId="77777777" w:rsidR="00414CA0" w:rsidRPr="002B7BCB" w:rsidRDefault="00414CA0" w:rsidP="00FE1337">
            <w:pPr>
              <w:spacing w:after="0" w:line="240" w:lineRule="auto"/>
              <w:jc w:val="both"/>
              <w:rPr>
                <w:rFonts w:eastAsia="Times New Roman" w:cs="Times New Roman"/>
                <w:szCs w:val="24"/>
              </w:rPr>
            </w:pPr>
            <w:r w:rsidRPr="002B7BCB">
              <w:rPr>
                <w:rFonts w:eastAsia="Times New Roman" w:cs="Times New Roman"/>
                <w:szCs w:val="24"/>
              </w:rPr>
              <w:t>УКУПНО ПРЕПОРУКЕ</w:t>
            </w:r>
          </w:p>
        </w:tc>
        <w:tc>
          <w:tcPr>
            <w:tcW w:w="2025" w:type="dxa"/>
            <w:tcBorders>
              <w:top w:val="nil"/>
              <w:left w:val="single" w:sz="8" w:space="0" w:color="auto"/>
              <w:bottom w:val="single" w:sz="8" w:space="0" w:color="auto"/>
              <w:right w:val="single" w:sz="8" w:space="0" w:color="auto"/>
            </w:tcBorders>
            <w:shd w:val="clear" w:color="auto" w:fill="D0CECE"/>
            <w:vAlign w:val="center"/>
          </w:tcPr>
          <w:p w14:paraId="2AE67BBD"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232</w:t>
            </w:r>
          </w:p>
        </w:tc>
        <w:tc>
          <w:tcPr>
            <w:tcW w:w="1784" w:type="dxa"/>
            <w:tcBorders>
              <w:top w:val="nil"/>
              <w:left w:val="nil"/>
              <w:bottom w:val="single" w:sz="8" w:space="0" w:color="auto"/>
              <w:right w:val="single" w:sz="8" w:space="0" w:color="auto"/>
            </w:tcBorders>
            <w:shd w:val="clear" w:color="auto" w:fill="D0CECE"/>
            <w:vAlign w:val="center"/>
          </w:tcPr>
          <w:p w14:paraId="6725C77E"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225</w:t>
            </w:r>
          </w:p>
        </w:tc>
        <w:tc>
          <w:tcPr>
            <w:tcW w:w="1781" w:type="dxa"/>
            <w:tcBorders>
              <w:top w:val="nil"/>
              <w:left w:val="nil"/>
              <w:bottom w:val="single" w:sz="8" w:space="0" w:color="auto"/>
              <w:right w:val="single" w:sz="8" w:space="0" w:color="auto"/>
            </w:tcBorders>
            <w:shd w:val="clear" w:color="auto" w:fill="D0CECE"/>
            <w:vAlign w:val="center"/>
          </w:tcPr>
          <w:p w14:paraId="2F6311B4"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207</w:t>
            </w:r>
          </w:p>
        </w:tc>
        <w:tc>
          <w:tcPr>
            <w:tcW w:w="1292" w:type="dxa"/>
            <w:tcBorders>
              <w:top w:val="single" w:sz="4" w:space="0" w:color="auto"/>
              <w:left w:val="single" w:sz="4" w:space="0" w:color="auto"/>
              <w:bottom w:val="single" w:sz="4" w:space="0" w:color="auto"/>
              <w:right w:val="single" w:sz="4" w:space="0" w:color="auto"/>
            </w:tcBorders>
            <w:shd w:val="clear" w:color="auto" w:fill="D0CECE"/>
            <w:vAlign w:val="center"/>
          </w:tcPr>
          <w:p w14:paraId="06AAF392" w14:textId="77777777" w:rsidR="00414CA0" w:rsidRPr="002B7BCB" w:rsidRDefault="00414CA0" w:rsidP="00FE1337">
            <w:pPr>
              <w:spacing w:after="0" w:line="240" w:lineRule="auto"/>
              <w:jc w:val="center"/>
              <w:rPr>
                <w:rFonts w:eastAsia="Times New Roman" w:cs="Times New Roman"/>
                <w:szCs w:val="24"/>
              </w:rPr>
            </w:pPr>
            <w:r w:rsidRPr="002B7BCB">
              <w:rPr>
                <w:rFonts w:eastAsia="Times New Roman" w:cs="Times New Roman"/>
                <w:szCs w:val="24"/>
              </w:rPr>
              <w:t>92%</w:t>
            </w:r>
          </w:p>
        </w:tc>
      </w:tr>
    </w:tbl>
    <w:p w14:paraId="57CC62AD" w14:textId="77777777" w:rsidR="00414CA0" w:rsidRDefault="00414CA0" w:rsidP="00E06785">
      <w:pPr>
        <w:spacing w:after="120" w:line="240" w:lineRule="auto"/>
        <w:jc w:val="both"/>
        <w:rPr>
          <w:rFonts w:ascii="Times New Roman" w:eastAsia="Times New Roman" w:hAnsi="Times New Roman" w:cs="Times New Roman"/>
          <w:b/>
          <w:sz w:val="24"/>
          <w:szCs w:val="24"/>
          <w:u w:val="single"/>
        </w:rPr>
      </w:pPr>
    </w:p>
    <w:p w14:paraId="56F2627C" w14:textId="77777777" w:rsidR="00414CA0" w:rsidRDefault="00414CA0" w:rsidP="00E06785">
      <w:pPr>
        <w:spacing w:after="120" w:line="240" w:lineRule="auto"/>
        <w:jc w:val="both"/>
        <w:rPr>
          <w:rFonts w:ascii="Times New Roman" w:eastAsia="Times New Roman" w:hAnsi="Times New Roman" w:cs="Times New Roman"/>
          <w:b/>
          <w:sz w:val="24"/>
          <w:szCs w:val="24"/>
          <w:u w:val="single"/>
        </w:rPr>
      </w:pPr>
    </w:p>
    <w:p w14:paraId="2BB90E82" w14:textId="77777777" w:rsidR="00414CA0" w:rsidRPr="00414CA0" w:rsidRDefault="00414CA0" w:rsidP="00E06785">
      <w:pPr>
        <w:spacing w:after="120" w:line="240" w:lineRule="auto"/>
        <w:jc w:val="both"/>
        <w:rPr>
          <w:rFonts w:ascii="Times New Roman" w:eastAsia="Times New Roman" w:hAnsi="Times New Roman" w:cs="Times New Roman"/>
          <w:b/>
          <w:sz w:val="24"/>
          <w:szCs w:val="24"/>
          <w:u w:val="single"/>
        </w:rPr>
      </w:pPr>
      <w:r w:rsidRPr="00414CA0">
        <w:rPr>
          <w:rFonts w:ascii="Times New Roman" w:eastAsia="Times New Roman" w:hAnsi="Times New Roman" w:cs="Times New Roman"/>
          <w:b/>
          <w:sz w:val="24"/>
          <w:szCs w:val="24"/>
          <w:u w:val="single"/>
        </w:rPr>
        <w:t>Т</w:t>
      </w:r>
      <w:r w:rsidR="00E06785" w:rsidRPr="00414CA0">
        <w:rPr>
          <w:rFonts w:ascii="Times New Roman" w:eastAsia="Times New Roman" w:hAnsi="Times New Roman" w:cs="Times New Roman"/>
          <w:b/>
          <w:bCs/>
          <w:sz w:val="24"/>
          <w:szCs w:val="24"/>
          <w:u w:val="single"/>
        </w:rPr>
        <w:t>рећи и четврти квартал 2021. године</w:t>
      </w:r>
    </w:p>
    <w:p w14:paraId="756E546F" w14:textId="77777777" w:rsidR="00E06785" w:rsidRPr="00E278C5" w:rsidRDefault="00E06785" w:rsidP="00E06785">
      <w:pPr>
        <w:spacing w:after="120" w:line="240"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Заштитник грађана је у поступцима контроле органима јавне власти упутио 191 препоруку. У истом периоду на извршење је доспело 58 препорука укључујући и оне које су упућене раније и којима је рок за поступање истекао у посматраном периоду. У истом периоду Заштитник грађана је органима јавне власти упутио 285 препорука у скраћеном поступку које су органи извршили одмах по сазнању да је Заштитник грађана покренуо поступак контроле.</w:t>
      </w:r>
    </w:p>
    <w:p w14:paraId="24AA23E8" w14:textId="77777777" w:rsidR="00414CA0" w:rsidRPr="00414CA0" w:rsidRDefault="00E06785" w:rsidP="00414CA0">
      <w:pPr>
        <w:spacing w:after="120" w:line="240" w:lineRule="auto"/>
        <w:jc w:val="both"/>
        <w:rPr>
          <w:rFonts w:ascii="Times New Roman" w:eastAsia="Times New Roman" w:hAnsi="Times New Roman" w:cs="Times New Roman"/>
          <w:i/>
          <w:sz w:val="24"/>
          <w:szCs w:val="24"/>
        </w:rPr>
      </w:pPr>
      <w:r w:rsidRPr="00E278C5">
        <w:rPr>
          <w:rFonts w:ascii="Times New Roman" w:eastAsia="Times New Roman" w:hAnsi="Times New Roman" w:cs="Times New Roman"/>
          <w:sz w:val="24"/>
          <w:szCs w:val="24"/>
        </w:rPr>
        <w:t>Поступање органа јавне власти по препорукама Заштитника грађана приказано је у Табели 1.</w:t>
      </w:r>
    </w:p>
    <w:p w14:paraId="2E303F3E" w14:textId="77777777" w:rsidR="00414CA0" w:rsidRDefault="00414CA0" w:rsidP="00E06785">
      <w:pPr>
        <w:spacing w:after="0" w:line="276" w:lineRule="auto"/>
        <w:jc w:val="center"/>
        <w:rPr>
          <w:rFonts w:ascii="Times New Roman" w:eastAsia="Times New Roman" w:hAnsi="Times New Roman" w:cs="Times New Roman"/>
          <w:sz w:val="24"/>
          <w:szCs w:val="24"/>
        </w:rPr>
      </w:pPr>
    </w:p>
    <w:p w14:paraId="0BF6FDB3" w14:textId="77777777" w:rsidR="00E06785" w:rsidRPr="00E278C5" w:rsidRDefault="00E06785" w:rsidP="00E06785">
      <w:pPr>
        <w:spacing w:after="0" w:line="276"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Табела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025"/>
        <w:gridCol w:w="1784"/>
        <w:gridCol w:w="1781"/>
        <w:gridCol w:w="1292"/>
      </w:tblGrid>
      <w:tr w:rsidR="00E06785" w:rsidRPr="00E278C5" w14:paraId="511357F4" w14:textId="77777777" w:rsidTr="004A6F37">
        <w:trPr>
          <w:trHeight w:val="816"/>
          <w:jc w:val="center"/>
        </w:trPr>
        <w:tc>
          <w:tcPr>
            <w:tcW w:w="2469" w:type="dxa"/>
            <w:tcBorders>
              <w:top w:val="single" w:sz="4" w:space="0" w:color="auto"/>
              <w:left w:val="single" w:sz="4" w:space="0" w:color="auto"/>
              <w:bottom w:val="single" w:sz="4" w:space="0" w:color="auto"/>
              <w:right w:val="single" w:sz="4" w:space="0" w:color="auto"/>
            </w:tcBorders>
            <w:shd w:val="clear" w:color="auto" w:fill="5B9BD5"/>
            <w:vAlign w:val="center"/>
          </w:tcPr>
          <w:p w14:paraId="1D6F7D24" w14:textId="77777777" w:rsidR="00E06785" w:rsidRPr="00E278C5" w:rsidRDefault="00E06785" w:rsidP="004A6F37">
            <w:pPr>
              <w:spacing w:after="0" w:line="276" w:lineRule="auto"/>
              <w:jc w:val="both"/>
              <w:rPr>
                <w:rFonts w:ascii="Times New Roman" w:eastAsia="Times New Roman" w:hAnsi="Times New Roman" w:cs="Times New Roman"/>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920A1FF"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Препоруке упућене у периоду</w:t>
            </w:r>
          </w:p>
          <w:p w14:paraId="53F39E42"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16.6.2021–31.12.2021.</w:t>
            </w:r>
          </w:p>
        </w:tc>
        <w:tc>
          <w:tcPr>
            <w:tcW w:w="1784"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40B3606"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Препоруке доспеле за извршење</w:t>
            </w:r>
          </w:p>
        </w:tc>
        <w:tc>
          <w:tcPr>
            <w:tcW w:w="1781"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D245B2B"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Прихваћене препоруке</w:t>
            </w:r>
          </w:p>
        </w:tc>
        <w:tc>
          <w:tcPr>
            <w:tcW w:w="1292"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76CA7C66"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w:t>
            </w:r>
          </w:p>
        </w:tc>
      </w:tr>
      <w:tr w:rsidR="00E06785" w:rsidRPr="00E278C5" w14:paraId="4D2FE490" w14:textId="77777777" w:rsidTr="004A6F37">
        <w:trPr>
          <w:trHeight w:val="816"/>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6E221211" w14:textId="77777777" w:rsidR="00E06785" w:rsidRPr="00E278C5" w:rsidRDefault="00E06785" w:rsidP="004A6F37">
            <w:pPr>
              <w:spacing w:after="0" w:line="240" w:lineRule="auto"/>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Препоруке из контролних поступака</w:t>
            </w:r>
          </w:p>
        </w:tc>
        <w:tc>
          <w:tcPr>
            <w:tcW w:w="2025" w:type="dxa"/>
            <w:tcBorders>
              <w:top w:val="single" w:sz="8" w:space="0" w:color="auto"/>
              <w:left w:val="single" w:sz="8" w:space="0" w:color="auto"/>
              <w:bottom w:val="single" w:sz="8" w:space="0" w:color="auto"/>
              <w:right w:val="single" w:sz="8" w:space="0" w:color="auto"/>
            </w:tcBorders>
            <w:vAlign w:val="center"/>
          </w:tcPr>
          <w:p w14:paraId="2C1BFBA1"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191</w:t>
            </w:r>
          </w:p>
        </w:tc>
        <w:tc>
          <w:tcPr>
            <w:tcW w:w="1784" w:type="dxa"/>
            <w:tcBorders>
              <w:top w:val="single" w:sz="8" w:space="0" w:color="auto"/>
              <w:left w:val="nil"/>
              <w:bottom w:val="single" w:sz="8" w:space="0" w:color="auto"/>
              <w:right w:val="single" w:sz="8" w:space="0" w:color="auto"/>
            </w:tcBorders>
            <w:vAlign w:val="center"/>
          </w:tcPr>
          <w:p w14:paraId="4891273B"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58</w:t>
            </w:r>
          </w:p>
        </w:tc>
        <w:tc>
          <w:tcPr>
            <w:tcW w:w="1781" w:type="dxa"/>
            <w:tcBorders>
              <w:top w:val="single" w:sz="8" w:space="0" w:color="auto"/>
              <w:left w:val="nil"/>
              <w:bottom w:val="single" w:sz="8" w:space="0" w:color="auto"/>
              <w:right w:val="single" w:sz="8" w:space="0" w:color="auto"/>
            </w:tcBorders>
            <w:vAlign w:val="center"/>
          </w:tcPr>
          <w:p w14:paraId="039AD0D0"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52</w:t>
            </w:r>
          </w:p>
        </w:tc>
        <w:tc>
          <w:tcPr>
            <w:tcW w:w="1292" w:type="dxa"/>
            <w:tcBorders>
              <w:top w:val="single" w:sz="4" w:space="0" w:color="auto"/>
              <w:left w:val="single" w:sz="4" w:space="0" w:color="auto"/>
              <w:bottom w:val="single" w:sz="4" w:space="0" w:color="auto"/>
              <w:right w:val="single" w:sz="4" w:space="0" w:color="auto"/>
            </w:tcBorders>
            <w:vAlign w:val="center"/>
          </w:tcPr>
          <w:p w14:paraId="65496EE3"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 xml:space="preserve">      89,65%</w:t>
            </w:r>
          </w:p>
        </w:tc>
      </w:tr>
      <w:tr w:rsidR="00E06785" w:rsidRPr="00E278C5" w14:paraId="5B1B0562" w14:textId="77777777" w:rsidTr="004A6F37">
        <w:trPr>
          <w:trHeight w:val="619"/>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416049F2" w14:textId="77777777" w:rsidR="00E06785" w:rsidRPr="00E278C5" w:rsidRDefault="00E06785" w:rsidP="004A6F37">
            <w:pPr>
              <w:spacing w:after="0" w:line="240" w:lineRule="auto"/>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Препоруке из скраћених поступака</w:t>
            </w:r>
          </w:p>
        </w:tc>
        <w:tc>
          <w:tcPr>
            <w:tcW w:w="2025" w:type="dxa"/>
            <w:tcBorders>
              <w:top w:val="nil"/>
              <w:left w:val="single" w:sz="8" w:space="0" w:color="auto"/>
              <w:bottom w:val="single" w:sz="8" w:space="0" w:color="auto"/>
              <w:right w:val="single" w:sz="8" w:space="0" w:color="auto"/>
            </w:tcBorders>
            <w:vAlign w:val="center"/>
          </w:tcPr>
          <w:p w14:paraId="26019664"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285</w:t>
            </w:r>
          </w:p>
        </w:tc>
        <w:tc>
          <w:tcPr>
            <w:tcW w:w="1784" w:type="dxa"/>
            <w:tcBorders>
              <w:top w:val="nil"/>
              <w:left w:val="nil"/>
              <w:bottom w:val="single" w:sz="8" w:space="0" w:color="auto"/>
              <w:right w:val="single" w:sz="8" w:space="0" w:color="auto"/>
            </w:tcBorders>
            <w:vAlign w:val="center"/>
          </w:tcPr>
          <w:p w14:paraId="25F34D20"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285</w:t>
            </w:r>
          </w:p>
        </w:tc>
        <w:tc>
          <w:tcPr>
            <w:tcW w:w="1781" w:type="dxa"/>
            <w:tcBorders>
              <w:top w:val="nil"/>
              <w:left w:val="nil"/>
              <w:bottom w:val="single" w:sz="8" w:space="0" w:color="auto"/>
              <w:right w:val="single" w:sz="8" w:space="0" w:color="auto"/>
            </w:tcBorders>
            <w:vAlign w:val="center"/>
          </w:tcPr>
          <w:p w14:paraId="01E29374"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285</w:t>
            </w:r>
          </w:p>
        </w:tc>
        <w:tc>
          <w:tcPr>
            <w:tcW w:w="1292" w:type="dxa"/>
            <w:tcBorders>
              <w:top w:val="nil"/>
              <w:left w:val="single" w:sz="4" w:space="0" w:color="auto"/>
              <w:bottom w:val="single" w:sz="4" w:space="0" w:color="auto"/>
              <w:right w:val="single" w:sz="4" w:space="0" w:color="auto"/>
            </w:tcBorders>
            <w:vAlign w:val="center"/>
          </w:tcPr>
          <w:p w14:paraId="6C3F7FE9"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100%</w:t>
            </w:r>
          </w:p>
        </w:tc>
      </w:tr>
      <w:tr w:rsidR="00E06785" w:rsidRPr="00E278C5" w14:paraId="7154603D" w14:textId="77777777" w:rsidTr="004A6F37">
        <w:trPr>
          <w:trHeight w:val="619"/>
          <w:jc w:val="center"/>
        </w:trPr>
        <w:tc>
          <w:tcPr>
            <w:tcW w:w="2469"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36AA5532" w14:textId="77777777" w:rsidR="00E06785" w:rsidRPr="00E278C5" w:rsidRDefault="00E06785" w:rsidP="004A6F37">
            <w:pPr>
              <w:spacing w:after="0" w:line="240"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УКУПНО ПРЕПОРУКЕ</w:t>
            </w:r>
          </w:p>
        </w:tc>
        <w:tc>
          <w:tcPr>
            <w:tcW w:w="2025" w:type="dxa"/>
            <w:tcBorders>
              <w:top w:val="nil"/>
              <w:left w:val="single" w:sz="8" w:space="0" w:color="auto"/>
              <w:bottom w:val="single" w:sz="8" w:space="0" w:color="auto"/>
              <w:right w:val="single" w:sz="8" w:space="0" w:color="auto"/>
            </w:tcBorders>
            <w:shd w:val="clear" w:color="auto" w:fill="D0CECE"/>
            <w:vAlign w:val="center"/>
          </w:tcPr>
          <w:p w14:paraId="3F933BC7"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476</w:t>
            </w:r>
          </w:p>
        </w:tc>
        <w:tc>
          <w:tcPr>
            <w:tcW w:w="1784" w:type="dxa"/>
            <w:tcBorders>
              <w:top w:val="nil"/>
              <w:left w:val="nil"/>
              <w:bottom w:val="single" w:sz="8" w:space="0" w:color="auto"/>
              <w:right w:val="single" w:sz="8" w:space="0" w:color="auto"/>
            </w:tcBorders>
            <w:shd w:val="clear" w:color="auto" w:fill="D0CECE"/>
            <w:vAlign w:val="center"/>
          </w:tcPr>
          <w:p w14:paraId="0E690841"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343</w:t>
            </w:r>
          </w:p>
        </w:tc>
        <w:tc>
          <w:tcPr>
            <w:tcW w:w="1781" w:type="dxa"/>
            <w:tcBorders>
              <w:top w:val="nil"/>
              <w:left w:val="nil"/>
              <w:bottom w:val="single" w:sz="8" w:space="0" w:color="auto"/>
              <w:right w:val="single" w:sz="8" w:space="0" w:color="auto"/>
            </w:tcBorders>
            <w:shd w:val="clear" w:color="auto" w:fill="D0CECE"/>
            <w:vAlign w:val="center"/>
          </w:tcPr>
          <w:p w14:paraId="6E6E599C"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337</w:t>
            </w:r>
          </w:p>
        </w:tc>
        <w:tc>
          <w:tcPr>
            <w:tcW w:w="1292" w:type="dxa"/>
            <w:tcBorders>
              <w:top w:val="single" w:sz="4" w:space="0" w:color="auto"/>
              <w:left w:val="single" w:sz="4" w:space="0" w:color="auto"/>
              <w:bottom w:val="single" w:sz="4" w:space="0" w:color="auto"/>
              <w:right w:val="single" w:sz="4" w:space="0" w:color="auto"/>
            </w:tcBorders>
            <w:shd w:val="clear" w:color="auto" w:fill="D0CECE"/>
            <w:vAlign w:val="center"/>
          </w:tcPr>
          <w:p w14:paraId="1A70B820" w14:textId="77777777" w:rsidR="00E06785" w:rsidRPr="00E278C5" w:rsidRDefault="00E06785" w:rsidP="004A6F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98,25%</w:t>
            </w:r>
          </w:p>
        </w:tc>
      </w:tr>
    </w:tbl>
    <w:p w14:paraId="4CFD0257" w14:textId="77777777" w:rsidR="00E06785" w:rsidRDefault="00E06785" w:rsidP="00E06785">
      <w:pPr>
        <w:spacing w:after="0" w:line="276" w:lineRule="auto"/>
        <w:jc w:val="both"/>
        <w:rPr>
          <w:rFonts w:ascii="Times New Roman" w:eastAsia="Times New Roman" w:hAnsi="Times New Roman" w:cs="Times New Roman"/>
          <w:noProof/>
          <w:sz w:val="24"/>
          <w:szCs w:val="24"/>
        </w:rPr>
      </w:pPr>
    </w:p>
    <w:p w14:paraId="214F98F3" w14:textId="77777777" w:rsidR="00414CA0" w:rsidRDefault="00414CA0" w:rsidP="00E06785">
      <w:pPr>
        <w:spacing w:after="120" w:line="240" w:lineRule="auto"/>
        <w:jc w:val="both"/>
        <w:rPr>
          <w:rFonts w:ascii="Times New Roman" w:eastAsia="Times New Roman" w:hAnsi="Times New Roman" w:cs="Times New Roman"/>
          <w:sz w:val="24"/>
          <w:szCs w:val="24"/>
        </w:rPr>
      </w:pPr>
    </w:p>
    <w:p w14:paraId="05AB77D9" w14:textId="77777777" w:rsidR="00414CA0" w:rsidRPr="00414CA0" w:rsidRDefault="00414CA0" w:rsidP="00414CA0">
      <w:pPr>
        <w:spacing w:after="120" w:line="276" w:lineRule="auto"/>
        <w:jc w:val="both"/>
        <w:rPr>
          <w:rFonts w:ascii="Times New Roman" w:eastAsia="Times New Roman" w:hAnsi="Times New Roman" w:cs="Times New Roman"/>
          <w:noProof/>
          <w:sz w:val="24"/>
          <w:szCs w:val="24"/>
          <w:u w:val="single"/>
        </w:rPr>
      </w:pPr>
      <w:r w:rsidRPr="00414CA0">
        <w:rPr>
          <w:rFonts w:ascii="Times New Roman" w:eastAsia="Times New Roman" w:hAnsi="Times New Roman" w:cs="Times New Roman"/>
          <w:b/>
          <w:noProof/>
          <w:sz w:val="24"/>
          <w:szCs w:val="24"/>
          <w:u w:val="single"/>
        </w:rPr>
        <w:t>П</w:t>
      </w:r>
      <w:r w:rsidRPr="00414CA0">
        <w:rPr>
          <w:rFonts w:ascii="Times New Roman" w:eastAsia="Times New Roman" w:hAnsi="Times New Roman" w:cs="Times New Roman"/>
          <w:b/>
          <w:bCs/>
          <w:noProof/>
          <w:sz w:val="24"/>
          <w:szCs w:val="24"/>
          <w:u w:val="single"/>
        </w:rPr>
        <w:t>рви и други квартал 2021. године</w:t>
      </w:r>
    </w:p>
    <w:p w14:paraId="1E2183F2" w14:textId="77777777" w:rsidR="00414CA0" w:rsidRPr="002B7BCB" w:rsidRDefault="00414CA0" w:rsidP="00414CA0">
      <w:pPr>
        <w:spacing w:after="120" w:line="276" w:lineRule="auto"/>
        <w:jc w:val="both"/>
        <w:rPr>
          <w:rFonts w:ascii="Times New Roman" w:eastAsia="Calibri" w:hAnsi="Times New Roman" w:cs="Times New Roman"/>
          <w:b/>
          <w:noProof/>
          <w:color w:val="92D050"/>
          <w:sz w:val="24"/>
          <w:szCs w:val="28"/>
        </w:rPr>
      </w:pPr>
      <w:r w:rsidRPr="00E278C5">
        <w:rPr>
          <w:rFonts w:ascii="Times New Roman" w:eastAsia="Times New Roman" w:hAnsi="Times New Roman" w:cs="Times New Roman"/>
          <w:noProof/>
          <w:sz w:val="24"/>
          <w:szCs w:val="24"/>
        </w:rPr>
        <w:t>Заштитник грађана је у поступцима контроле упутио 53 препоруке органима јавне власти од чега је шест препорука доспело за извршење. У посматраном периоду, Заштитник грађана је органима јавне власти упутио 204 препоруке у скраћеном поступку, које су органи извршили одмах по сазнању да је Заштитник грађана покренуо поступак контроле.</w:t>
      </w:r>
    </w:p>
    <w:p w14:paraId="06CF92AA" w14:textId="77777777" w:rsidR="00414CA0" w:rsidRPr="00E278C5" w:rsidRDefault="00414CA0" w:rsidP="00414CA0">
      <w:pPr>
        <w:spacing w:after="12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Поступање органа јавне власти по препорукама Заштитника грађана приказано је у Табели 1.</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25"/>
        <w:gridCol w:w="1784"/>
        <w:gridCol w:w="1781"/>
        <w:gridCol w:w="1116"/>
      </w:tblGrid>
      <w:tr w:rsidR="00414CA0" w:rsidRPr="00E278C5" w14:paraId="62653839" w14:textId="77777777" w:rsidTr="00FE1337">
        <w:trPr>
          <w:trHeight w:val="816"/>
          <w:jc w:val="center"/>
        </w:trPr>
        <w:tc>
          <w:tcPr>
            <w:tcW w:w="2322" w:type="dxa"/>
            <w:tcBorders>
              <w:top w:val="single" w:sz="4" w:space="0" w:color="auto"/>
              <w:left w:val="single" w:sz="4" w:space="0" w:color="auto"/>
              <w:bottom w:val="single" w:sz="4" w:space="0" w:color="auto"/>
              <w:right w:val="single" w:sz="4" w:space="0" w:color="auto"/>
            </w:tcBorders>
            <w:shd w:val="clear" w:color="auto" w:fill="5B9BD5"/>
            <w:vAlign w:val="center"/>
          </w:tcPr>
          <w:p w14:paraId="643A3CA0" w14:textId="77777777" w:rsidR="00414CA0" w:rsidRPr="00E278C5" w:rsidRDefault="00414CA0" w:rsidP="00FE1337">
            <w:pPr>
              <w:spacing w:after="0" w:line="276" w:lineRule="auto"/>
              <w:jc w:val="both"/>
              <w:rPr>
                <w:rFonts w:ascii="Times New Roman" w:eastAsia="Times New Roman" w:hAnsi="Times New Roman" w:cs="Times New Roman"/>
                <w:noProof/>
                <w:color w:val="FF0000"/>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2934C129"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Препоруке упућене у периоду</w:t>
            </w:r>
          </w:p>
          <w:p w14:paraId="67E2FF1C"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1.1.2021.– 15.6.2021.</w:t>
            </w:r>
          </w:p>
        </w:tc>
        <w:tc>
          <w:tcPr>
            <w:tcW w:w="1784"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0A61BE60"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Препоруке доспеле за извршење</w:t>
            </w:r>
          </w:p>
        </w:tc>
        <w:tc>
          <w:tcPr>
            <w:tcW w:w="1781"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2D11D40"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Извршене препоруке</w:t>
            </w:r>
          </w:p>
        </w:tc>
        <w:tc>
          <w:tcPr>
            <w:tcW w:w="1116"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0B5BF8D2" w14:textId="77777777" w:rsidR="00414CA0" w:rsidRPr="00E278C5" w:rsidRDefault="00414CA0" w:rsidP="00FE1337">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w:t>
            </w:r>
          </w:p>
        </w:tc>
      </w:tr>
      <w:tr w:rsidR="00414CA0" w:rsidRPr="00E278C5" w14:paraId="69212E8B" w14:textId="77777777" w:rsidTr="00FE1337">
        <w:trPr>
          <w:trHeight w:val="816"/>
          <w:jc w:val="center"/>
        </w:trPr>
        <w:tc>
          <w:tcPr>
            <w:tcW w:w="2322" w:type="dxa"/>
            <w:tcBorders>
              <w:top w:val="single" w:sz="4" w:space="0" w:color="auto"/>
              <w:left w:val="single" w:sz="4" w:space="0" w:color="auto"/>
              <w:bottom w:val="single" w:sz="4" w:space="0" w:color="auto"/>
              <w:right w:val="single" w:sz="4" w:space="0" w:color="auto"/>
            </w:tcBorders>
            <w:vAlign w:val="center"/>
            <w:hideMark/>
          </w:tcPr>
          <w:p w14:paraId="602ADBCA" w14:textId="77777777" w:rsidR="00414CA0" w:rsidRPr="00E278C5" w:rsidRDefault="00414CA0" w:rsidP="00FE1337">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lastRenderedPageBreak/>
              <w:t>Препоруке из контролних поступака</w:t>
            </w:r>
          </w:p>
        </w:tc>
        <w:tc>
          <w:tcPr>
            <w:tcW w:w="2025" w:type="dxa"/>
            <w:tcBorders>
              <w:top w:val="single" w:sz="8" w:space="0" w:color="auto"/>
              <w:left w:val="single" w:sz="8" w:space="0" w:color="auto"/>
              <w:bottom w:val="single" w:sz="8" w:space="0" w:color="auto"/>
              <w:right w:val="single" w:sz="8" w:space="0" w:color="auto"/>
            </w:tcBorders>
            <w:vAlign w:val="center"/>
          </w:tcPr>
          <w:p w14:paraId="673EC29A"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53</w:t>
            </w:r>
          </w:p>
        </w:tc>
        <w:tc>
          <w:tcPr>
            <w:tcW w:w="1784" w:type="dxa"/>
            <w:tcBorders>
              <w:top w:val="single" w:sz="8" w:space="0" w:color="auto"/>
              <w:left w:val="nil"/>
              <w:bottom w:val="single" w:sz="8" w:space="0" w:color="auto"/>
              <w:right w:val="single" w:sz="8" w:space="0" w:color="auto"/>
            </w:tcBorders>
            <w:vAlign w:val="center"/>
          </w:tcPr>
          <w:p w14:paraId="6DBC6F33"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6</w:t>
            </w:r>
          </w:p>
        </w:tc>
        <w:tc>
          <w:tcPr>
            <w:tcW w:w="1781" w:type="dxa"/>
            <w:tcBorders>
              <w:top w:val="single" w:sz="8" w:space="0" w:color="auto"/>
              <w:left w:val="nil"/>
              <w:bottom w:val="single" w:sz="8" w:space="0" w:color="auto"/>
              <w:right w:val="single" w:sz="8" w:space="0" w:color="auto"/>
            </w:tcBorders>
            <w:vAlign w:val="center"/>
          </w:tcPr>
          <w:p w14:paraId="7102EEE3"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2</w:t>
            </w:r>
          </w:p>
        </w:tc>
        <w:tc>
          <w:tcPr>
            <w:tcW w:w="1116" w:type="dxa"/>
            <w:tcBorders>
              <w:top w:val="single" w:sz="4" w:space="0" w:color="auto"/>
              <w:left w:val="single" w:sz="4" w:space="0" w:color="auto"/>
              <w:bottom w:val="single" w:sz="4" w:space="0" w:color="auto"/>
              <w:right w:val="single" w:sz="4" w:space="0" w:color="auto"/>
            </w:tcBorders>
            <w:vAlign w:val="center"/>
          </w:tcPr>
          <w:p w14:paraId="189361F2" w14:textId="77777777" w:rsidR="00414CA0" w:rsidRPr="00E278C5" w:rsidRDefault="00414CA0" w:rsidP="00FE1337">
            <w:pPr>
              <w:spacing w:after="12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33,33%</w:t>
            </w:r>
          </w:p>
        </w:tc>
      </w:tr>
      <w:tr w:rsidR="00414CA0" w:rsidRPr="00E278C5" w14:paraId="5243D9F6" w14:textId="77777777" w:rsidTr="00FE1337">
        <w:trPr>
          <w:trHeight w:val="619"/>
          <w:jc w:val="center"/>
        </w:trPr>
        <w:tc>
          <w:tcPr>
            <w:tcW w:w="2322" w:type="dxa"/>
            <w:tcBorders>
              <w:top w:val="single" w:sz="4" w:space="0" w:color="auto"/>
              <w:left w:val="single" w:sz="4" w:space="0" w:color="auto"/>
              <w:bottom w:val="single" w:sz="4" w:space="0" w:color="auto"/>
              <w:right w:val="single" w:sz="4" w:space="0" w:color="auto"/>
            </w:tcBorders>
            <w:vAlign w:val="center"/>
            <w:hideMark/>
          </w:tcPr>
          <w:p w14:paraId="39037C17" w14:textId="77777777" w:rsidR="00414CA0" w:rsidRPr="00E278C5" w:rsidRDefault="00414CA0" w:rsidP="00FE1337">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Препоруке из скраћених поступака</w:t>
            </w:r>
          </w:p>
        </w:tc>
        <w:tc>
          <w:tcPr>
            <w:tcW w:w="2025" w:type="dxa"/>
            <w:tcBorders>
              <w:top w:val="nil"/>
              <w:left w:val="single" w:sz="8" w:space="0" w:color="auto"/>
              <w:bottom w:val="single" w:sz="8" w:space="0" w:color="auto"/>
              <w:right w:val="single" w:sz="8" w:space="0" w:color="auto"/>
            </w:tcBorders>
            <w:vAlign w:val="center"/>
          </w:tcPr>
          <w:p w14:paraId="55BC3FEB"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204</w:t>
            </w:r>
          </w:p>
        </w:tc>
        <w:tc>
          <w:tcPr>
            <w:tcW w:w="1784" w:type="dxa"/>
            <w:tcBorders>
              <w:top w:val="nil"/>
              <w:left w:val="nil"/>
              <w:bottom w:val="single" w:sz="8" w:space="0" w:color="auto"/>
              <w:right w:val="single" w:sz="8" w:space="0" w:color="auto"/>
            </w:tcBorders>
            <w:vAlign w:val="center"/>
          </w:tcPr>
          <w:p w14:paraId="31ECF1BD"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204</w:t>
            </w:r>
          </w:p>
        </w:tc>
        <w:tc>
          <w:tcPr>
            <w:tcW w:w="1781" w:type="dxa"/>
            <w:tcBorders>
              <w:top w:val="nil"/>
              <w:left w:val="nil"/>
              <w:bottom w:val="single" w:sz="8" w:space="0" w:color="auto"/>
              <w:right w:val="single" w:sz="8" w:space="0" w:color="auto"/>
            </w:tcBorders>
            <w:vAlign w:val="center"/>
          </w:tcPr>
          <w:p w14:paraId="6A02B18E"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204</w:t>
            </w:r>
          </w:p>
        </w:tc>
        <w:tc>
          <w:tcPr>
            <w:tcW w:w="1116" w:type="dxa"/>
            <w:tcBorders>
              <w:top w:val="nil"/>
              <w:left w:val="single" w:sz="4" w:space="0" w:color="auto"/>
              <w:bottom w:val="single" w:sz="4" w:space="0" w:color="auto"/>
              <w:right w:val="single" w:sz="4" w:space="0" w:color="auto"/>
            </w:tcBorders>
            <w:vAlign w:val="center"/>
          </w:tcPr>
          <w:p w14:paraId="046282E2" w14:textId="77777777" w:rsidR="00414CA0" w:rsidRPr="00E278C5" w:rsidRDefault="00414CA0" w:rsidP="00FE1337">
            <w:pPr>
              <w:spacing w:after="12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100%</w:t>
            </w:r>
          </w:p>
        </w:tc>
      </w:tr>
      <w:tr w:rsidR="00414CA0" w:rsidRPr="00E278C5" w14:paraId="4D4E475B" w14:textId="77777777" w:rsidTr="00FE1337">
        <w:trPr>
          <w:trHeight w:val="619"/>
          <w:jc w:val="center"/>
        </w:trPr>
        <w:tc>
          <w:tcPr>
            <w:tcW w:w="2322"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00DA59C" w14:textId="77777777" w:rsidR="00414CA0" w:rsidRPr="00E278C5" w:rsidRDefault="00414CA0" w:rsidP="00FE1337">
            <w:pPr>
              <w:spacing w:after="0"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noProof/>
                <w:sz w:val="24"/>
                <w:szCs w:val="24"/>
              </w:rPr>
              <w:t>УКУПНО ПРЕПОРУКЕ</w:t>
            </w:r>
          </w:p>
        </w:tc>
        <w:tc>
          <w:tcPr>
            <w:tcW w:w="2025" w:type="dxa"/>
            <w:tcBorders>
              <w:top w:val="nil"/>
              <w:left w:val="single" w:sz="8" w:space="0" w:color="auto"/>
              <w:bottom w:val="single" w:sz="8" w:space="0" w:color="auto"/>
              <w:right w:val="single" w:sz="8" w:space="0" w:color="auto"/>
            </w:tcBorders>
            <w:shd w:val="clear" w:color="auto" w:fill="D0CECE"/>
            <w:vAlign w:val="center"/>
          </w:tcPr>
          <w:p w14:paraId="76971315" w14:textId="77777777" w:rsidR="00414CA0" w:rsidRPr="00E278C5" w:rsidRDefault="00414CA0" w:rsidP="00FE1337">
            <w:pPr>
              <w:spacing w:after="12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257</w:t>
            </w:r>
          </w:p>
        </w:tc>
        <w:tc>
          <w:tcPr>
            <w:tcW w:w="1784" w:type="dxa"/>
            <w:tcBorders>
              <w:top w:val="nil"/>
              <w:left w:val="nil"/>
              <w:bottom w:val="single" w:sz="8" w:space="0" w:color="auto"/>
              <w:right w:val="single" w:sz="8" w:space="0" w:color="auto"/>
            </w:tcBorders>
            <w:shd w:val="clear" w:color="auto" w:fill="D0CECE"/>
            <w:vAlign w:val="center"/>
          </w:tcPr>
          <w:p w14:paraId="1CC3FC6D" w14:textId="77777777" w:rsidR="00414CA0" w:rsidRPr="00E278C5" w:rsidRDefault="00414CA0" w:rsidP="00FE1337">
            <w:pPr>
              <w:spacing w:after="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210</w:t>
            </w:r>
          </w:p>
        </w:tc>
        <w:tc>
          <w:tcPr>
            <w:tcW w:w="1781" w:type="dxa"/>
            <w:tcBorders>
              <w:top w:val="nil"/>
              <w:left w:val="nil"/>
              <w:bottom w:val="single" w:sz="8" w:space="0" w:color="auto"/>
              <w:right w:val="single" w:sz="8" w:space="0" w:color="auto"/>
            </w:tcBorders>
            <w:shd w:val="clear" w:color="auto" w:fill="D0CECE"/>
            <w:vAlign w:val="center"/>
          </w:tcPr>
          <w:p w14:paraId="25B79560" w14:textId="77777777" w:rsidR="00414CA0" w:rsidRPr="00E278C5" w:rsidRDefault="00414CA0" w:rsidP="00FE1337">
            <w:pPr>
              <w:spacing w:after="12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206</w:t>
            </w:r>
          </w:p>
        </w:tc>
        <w:tc>
          <w:tcPr>
            <w:tcW w:w="1116" w:type="dxa"/>
            <w:tcBorders>
              <w:top w:val="single" w:sz="4" w:space="0" w:color="auto"/>
              <w:left w:val="single" w:sz="4" w:space="0" w:color="auto"/>
              <w:bottom w:val="single" w:sz="4" w:space="0" w:color="auto"/>
              <w:right w:val="single" w:sz="4" w:space="0" w:color="auto"/>
            </w:tcBorders>
            <w:shd w:val="clear" w:color="auto" w:fill="D0CECE"/>
            <w:vAlign w:val="center"/>
          </w:tcPr>
          <w:p w14:paraId="0EEA4B0F" w14:textId="77777777" w:rsidR="00414CA0" w:rsidRPr="00E278C5" w:rsidRDefault="00414CA0" w:rsidP="00FE1337">
            <w:pPr>
              <w:spacing w:after="12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98,10%</w:t>
            </w:r>
          </w:p>
        </w:tc>
      </w:tr>
    </w:tbl>
    <w:p w14:paraId="4F143DC8" w14:textId="77777777" w:rsidR="00414CA0" w:rsidRPr="00E278C5" w:rsidRDefault="00414CA0" w:rsidP="00414CA0">
      <w:pPr>
        <w:spacing w:after="120" w:line="276" w:lineRule="auto"/>
        <w:jc w:val="both"/>
        <w:rPr>
          <w:rFonts w:ascii="Times New Roman" w:eastAsia="Times New Roman" w:hAnsi="Times New Roman" w:cs="Times New Roman"/>
          <w:noProof/>
          <w:sz w:val="24"/>
          <w:szCs w:val="24"/>
        </w:rPr>
      </w:pPr>
    </w:p>
    <w:p w14:paraId="569305AF" w14:textId="77777777" w:rsidR="00414CA0" w:rsidRDefault="00414CA0" w:rsidP="00414CA0">
      <w:pPr>
        <w:spacing w:after="12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У извештајном периоду </w:t>
      </w:r>
      <w:r w:rsidRPr="00E278C5">
        <w:rPr>
          <w:rFonts w:ascii="Times New Roman" w:eastAsia="Calibri" w:hAnsi="Times New Roman" w:cs="Times New Roman"/>
          <w:b/>
          <w:bCs/>
          <w:noProof/>
          <w:sz w:val="24"/>
          <w:szCs w:val="24"/>
        </w:rPr>
        <w:t>први и други квартал 2021. године</w:t>
      </w:r>
      <w:r w:rsidRPr="00E278C5">
        <w:rPr>
          <w:rFonts w:ascii="Times New Roman" w:eastAsia="Calibri" w:hAnsi="Times New Roman" w:cs="Times New Roman"/>
          <w:noProof/>
          <w:sz w:val="24"/>
          <w:szCs w:val="24"/>
        </w:rPr>
        <w:t>, Заштитник грађана није упућивао законодавне иницијативе, а није ни слао предлоге за оцену уставности и законитости закона, других прописа и општих акта Уставном суду.</w:t>
      </w:r>
    </w:p>
    <w:p w14:paraId="614DF738" w14:textId="77777777" w:rsidR="00414CA0" w:rsidRPr="00E278C5" w:rsidRDefault="00414CA0" w:rsidP="00414CA0">
      <w:pPr>
        <w:spacing w:after="120" w:line="276" w:lineRule="auto"/>
        <w:jc w:val="both"/>
        <w:rPr>
          <w:rFonts w:ascii="Times New Roman" w:eastAsia="Calibri" w:hAnsi="Times New Roman" w:cs="Times New Roman"/>
          <w:noProof/>
          <w:sz w:val="24"/>
          <w:szCs w:val="24"/>
        </w:rPr>
      </w:pPr>
    </w:p>
    <w:p w14:paraId="071207B9" w14:textId="77777777" w:rsidR="00414CA0" w:rsidRPr="00E278C5" w:rsidRDefault="00414CA0" w:rsidP="00414CA0">
      <w:pPr>
        <w:spacing w:after="12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Табела 2 приказује поступање органа јавне власти по законодавним иницијативама и предлозима за оцену уставности и законитости  које је упутио Заштитник грађана.</w:t>
      </w:r>
    </w:p>
    <w:p w14:paraId="59BEF8A8" w14:textId="77777777" w:rsidR="00414CA0" w:rsidRPr="00E278C5" w:rsidRDefault="00414CA0" w:rsidP="00414CA0">
      <w:pPr>
        <w:spacing w:after="120" w:line="276" w:lineRule="auto"/>
        <w:jc w:val="both"/>
        <w:rPr>
          <w:rFonts w:ascii="Times New Roman" w:eastAsia="Calibri" w:hAnsi="Times New Roman" w:cs="Times New Roman"/>
          <w:noProof/>
          <w:sz w:val="24"/>
          <w:szCs w:val="24"/>
        </w:rPr>
      </w:pP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030"/>
        <w:gridCol w:w="1779"/>
        <w:gridCol w:w="1779"/>
      </w:tblGrid>
      <w:tr w:rsidR="00414CA0" w:rsidRPr="004046EC" w14:paraId="145E6F2E" w14:textId="77777777" w:rsidTr="00FE1337">
        <w:trPr>
          <w:trHeight w:val="2419"/>
          <w:jc w:val="center"/>
        </w:trPr>
        <w:tc>
          <w:tcPr>
            <w:tcW w:w="3208" w:type="dxa"/>
            <w:tcBorders>
              <w:top w:val="single" w:sz="4" w:space="0" w:color="auto"/>
              <w:left w:val="single" w:sz="4" w:space="0" w:color="auto"/>
              <w:bottom w:val="single" w:sz="4" w:space="0" w:color="auto"/>
              <w:right w:val="single" w:sz="4" w:space="0" w:color="auto"/>
            </w:tcBorders>
            <w:shd w:val="clear" w:color="auto" w:fill="5B9BD5"/>
            <w:vAlign w:val="center"/>
          </w:tcPr>
          <w:p w14:paraId="0E562491" w14:textId="77777777" w:rsidR="00414CA0" w:rsidRPr="00E278C5" w:rsidRDefault="00414CA0" w:rsidP="00FE1337">
            <w:pPr>
              <w:spacing w:after="0" w:line="276" w:lineRule="auto"/>
              <w:rPr>
                <w:rFonts w:ascii="Times New Roman" w:eastAsia="Calibri" w:hAnsi="Times New Roman" w:cs="Times New Roman"/>
                <w:b/>
                <w:noProof/>
                <w:sz w:val="24"/>
                <w:szCs w:val="24"/>
              </w:rPr>
            </w:pPr>
          </w:p>
        </w:tc>
        <w:tc>
          <w:tcPr>
            <w:tcW w:w="2030" w:type="dxa"/>
            <w:tcBorders>
              <w:top w:val="nil"/>
              <w:left w:val="single" w:sz="8" w:space="0" w:color="auto"/>
              <w:bottom w:val="single" w:sz="8" w:space="0" w:color="auto"/>
              <w:right w:val="single" w:sz="8" w:space="0" w:color="auto"/>
            </w:tcBorders>
            <w:shd w:val="clear" w:color="auto" w:fill="5B9BD5"/>
            <w:vAlign w:val="center"/>
          </w:tcPr>
          <w:p w14:paraId="19C598DC"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Законодавне иницијативе и предлози  Уставном суду </w:t>
            </w:r>
          </w:p>
          <w:p w14:paraId="4C85DCA7"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у периоду</w:t>
            </w:r>
          </w:p>
          <w:p w14:paraId="466EDD5E"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r w:rsidRPr="00E278C5">
              <w:rPr>
                <w:rFonts w:ascii="Times New Roman" w:eastAsia="Times New Roman" w:hAnsi="Times New Roman" w:cs="Times New Roman"/>
                <w:noProof/>
                <w:sz w:val="24"/>
                <w:szCs w:val="24"/>
              </w:rPr>
              <w:t>1.1.2021.–15.6.2021.</w:t>
            </w:r>
          </w:p>
        </w:tc>
        <w:tc>
          <w:tcPr>
            <w:tcW w:w="1779" w:type="dxa"/>
            <w:tcBorders>
              <w:top w:val="nil"/>
              <w:left w:val="nil"/>
              <w:bottom w:val="single" w:sz="8" w:space="0" w:color="auto"/>
              <w:right w:val="single" w:sz="8" w:space="0" w:color="auto"/>
            </w:tcBorders>
            <w:shd w:val="clear" w:color="auto" w:fill="5B9BD5"/>
            <w:vAlign w:val="center"/>
            <w:hideMark/>
          </w:tcPr>
          <w:p w14:paraId="262F2BCD"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r w:rsidRPr="00E278C5">
              <w:rPr>
                <w:rFonts w:ascii="Times New Roman" w:eastAsia="Calibri" w:hAnsi="Times New Roman" w:cs="Times New Roman"/>
                <w:noProof/>
                <w:sz w:val="24"/>
                <w:szCs w:val="24"/>
              </w:rPr>
              <w:t>Разматране  законодавне иницијативе и предлози Уставном суду</w:t>
            </w:r>
          </w:p>
        </w:tc>
        <w:tc>
          <w:tcPr>
            <w:tcW w:w="1779" w:type="dxa"/>
            <w:tcBorders>
              <w:top w:val="nil"/>
              <w:left w:val="nil"/>
              <w:bottom w:val="single" w:sz="8" w:space="0" w:color="auto"/>
              <w:right w:val="single" w:sz="8" w:space="0" w:color="auto"/>
            </w:tcBorders>
            <w:shd w:val="clear" w:color="auto" w:fill="5B9BD5"/>
            <w:vAlign w:val="center"/>
          </w:tcPr>
          <w:p w14:paraId="7AB02A57"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p>
          <w:p w14:paraId="535547C3"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Прихваћене законодавне иницијативе и предлози Уставном суду</w:t>
            </w:r>
          </w:p>
          <w:p w14:paraId="09AEDCEF"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p>
        </w:tc>
      </w:tr>
      <w:tr w:rsidR="00414CA0" w:rsidRPr="00E278C5" w14:paraId="369A8CB2" w14:textId="77777777" w:rsidTr="00FE1337">
        <w:trPr>
          <w:trHeight w:val="362"/>
          <w:jc w:val="center"/>
        </w:trPr>
        <w:tc>
          <w:tcPr>
            <w:tcW w:w="3208" w:type="dxa"/>
            <w:tcBorders>
              <w:top w:val="single" w:sz="4" w:space="0" w:color="auto"/>
              <w:left w:val="single" w:sz="4" w:space="0" w:color="auto"/>
              <w:bottom w:val="single" w:sz="4" w:space="0" w:color="auto"/>
              <w:right w:val="single" w:sz="4" w:space="0" w:color="auto"/>
            </w:tcBorders>
            <w:vAlign w:val="center"/>
            <w:hideMark/>
          </w:tcPr>
          <w:p w14:paraId="05DBED97" w14:textId="77777777" w:rsidR="00414CA0" w:rsidRPr="00E278C5" w:rsidRDefault="00414CA0" w:rsidP="00FE1337">
            <w:pPr>
              <w:spacing w:after="0" w:line="276" w:lineRule="auto"/>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Законодавне иницијативе</w:t>
            </w:r>
          </w:p>
        </w:tc>
        <w:tc>
          <w:tcPr>
            <w:tcW w:w="2030" w:type="dxa"/>
            <w:tcBorders>
              <w:top w:val="nil"/>
              <w:left w:val="single" w:sz="8" w:space="0" w:color="auto"/>
              <w:bottom w:val="single" w:sz="8" w:space="0" w:color="auto"/>
              <w:right w:val="single" w:sz="8" w:space="0" w:color="auto"/>
            </w:tcBorders>
            <w:vAlign w:val="center"/>
            <w:hideMark/>
          </w:tcPr>
          <w:p w14:paraId="61365DF8"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c>
          <w:tcPr>
            <w:tcW w:w="1779" w:type="dxa"/>
            <w:tcBorders>
              <w:top w:val="nil"/>
              <w:left w:val="nil"/>
              <w:bottom w:val="single" w:sz="8" w:space="0" w:color="auto"/>
              <w:right w:val="single" w:sz="8" w:space="0" w:color="auto"/>
            </w:tcBorders>
            <w:vAlign w:val="center"/>
            <w:hideMark/>
          </w:tcPr>
          <w:p w14:paraId="7DBFE20F"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c>
          <w:tcPr>
            <w:tcW w:w="1779" w:type="dxa"/>
            <w:tcBorders>
              <w:top w:val="nil"/>
              <w:left w:val="nil"/>
              <w:bottom w:val="single" w:sz="8" w:space="0" w:color="auto"/>
              <w:right w:val="single" w:sz="8" w:space="0" w:color="auto"/>
            </w:tcBorders>
            <w:vAlign w:val="center"/>
            <w:hideMark/>
          </w:tcPr>
          <w:p w14:paraId="45505A07"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r>
      <w:tr w:rsidR="00414CA0" w:rsidRPr="00E278C5" w14:paraId="48AE3A54" w14:textId="77777777" w:rsidTr="00FE1337">
        <w:trPr>
          <w:trHeight w:val="362"/>
          <w:jc w:val="center"/>
        </w:trPr>
        <w:tc>
          <w:tcPr>
            <w:tcW w:w="3208" w:type="dxa"/>
            <w:tcBorders>
              <w:top w:val="single" w:sz="4" w:space="0" w:color="auto"/>
              <w:left w:val="single" w:sz="4" w:space="0" w:color="auto"/>
              <w:bottom w:val="single" w:sz="4" w:space="0" w:color="auto"/>
              <w:right w:val="single" w:sz="4" w:space="0" w:color="auto"/>
            </w:tcBorders>
            <w:vAlign w:val="center"/>
            <w:hideMark/>
          </w:tcPr>
          <w:p w14:paraId="62144D72" w14:textId="77777777" w:rsidR="00414CA0" w:rsidRPr="00E278C5" w:rsidRDefault="00414CA0" w:rsidP="00FE1337">
            <w:pPr>
              <w:spacing w:after="0" w:line="276" w:lineRule="auto"/>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Предлози Уставном суду</w:t>
            </w:r>
          </w:p>
        </w:tc>
        <w:tc>
          <w:tcPr>
            <w:tcW w:w="2030" w:type="dxa"/>
            <w:tcBorders>
              <w:top w:val="nil"/>
              <w:left w:val="single" w:sz="8" w:space="0" w:color="auto"/>
              <w:bottom w:val="single" w:sz="4" w:space="0" w:color="auto"/>
              <w:right w:val="single" w:sz="8" w:space="0" w:color="auto"/>
            </w:tcBorders>
            <w:vAlign w:val="center"/>
            <w:hideMark/>
          </w:tcPr>
          <w:p w14:paraId="3FEC04E0"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c>
          <w:tcPr>
            <w:tcW w:w="1779" w:type="dxa"/>
            <w:tcBorders>
              <w:top w:val="nil"/>
              <w:left w:val="nil"/>
              <w:bottom w:val="single" w:sz="4" w:space="0" w:color="auto"/>
              <w:right w:val="single" w:sz="8" w:space="0" w:color="auto"/>
            </w:tcBorders>
            <w:vAlign w:val="center"/>
            <w:hideMark/>
          </w:tcPr>
          <w:p w14:paraId="5C83E5E2"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c>
          <w:tcPr>
            <w:tcW w:w="1779" w:type="dxa"/>
            <w:tcBorders>
              <w:top w:val="nil"/>
              <w:left w:val="nil"/>
              <w:bottom w:val="single" w:sz="4" w:space="0" w:color="auto"/>
              <w:right w:val="single" w:sz="8" w:space="0" w:color="auto"/>
            </w:tcBorders>
            <w:vAlign w:val="center"/>
            <w:hideMark/>
          </w:tcPr>
          <w:p w14:paraId="4B16E724" w14:textId="77777777" w:rsidR="00414CA0" w:rsidRPr="00E278C5" w:rsidRDefault="00414CA0" w:rsidP="00FE1337">
            <w:pPr>
              <w:spacing w:after="0" w:line="276" w:lineRule="auto"/>
              <w:jc w:val="center"/>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0</w:t>
            </w:r>
          </w:p>
        </w:tc>
      </w:tr>
      <w:tr w:rsidR="00414CA0" w:rsidRPr="00E278C5" w14:paraId="25969413" w14:textId="77777777" w:rsidTr="00FE1337">
        <w:trPr>
          <w:trHeight w:val="422"/>
          <w:jc w:val="center"/>
        </w:trPr>
        <w:tc>
          <w:tcPr>
            <w:tcW w:w="320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F0071B8" w14:textId="77777777" w:rsidR="00414CA0" w:rsidRPr="00E278C5" w:rsidRDefault="00414CA0" w:rsidP="00FE1337">
            <w:pPr>
              <w:spacing w:after="0" w:line="276" w:lineRule="auto"/>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УКУПНО ЗАКОНОДАВНЕ ИНИЦИЈАТИВЕ</w:t>
            </w:r>
          </w:p>
        </w:tc>
        <w:tc>
          <w:tcPr>
            <w:tcW w:w="2030" w:type="dxa"/>
            <w:tcBorders>
              <w:top w:val="nil"/>
              <w:left w:val="single" w:sz="8" w:space="0" w:color="auto"/>
              <w:bottom w:val="single" w:sz="4" w:space="0" w:color="auto"/>
              <w:right w:val="single" w:sz="8" w:space="0" w:color="auto"/>
            </w:tcBorders>
            <w:shd w:val="clear" w:color="auto" w:fill="D0CECE"/>
            <w:vAlign w:val="center"/>
            <w:hideMark/>
          </w:tcPr>
          <w:p w14:paraId="2F178B71"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0</w:t>
            </w:r>
          </w:p>
        </w:tc>
        <w:tc>
          <w:tcPr>
            <w:tcW w:w="1779" w:type="dxa"/>
            <w:tcBorders>
              <w:top w:val="nil"/>
              <w:left w:val="nil"/>
              <w:bottom w:val="single" w:sz="4" w:space="0" w:color="auto"/>
              <w:right w:val="single" w:sz="8" w:space="0" w:color="auto"/>
            </w:tcBorders>
            <w:shd w:val="clear" w:color="auto" w:fill="D0CECE"/>
            <w:vAlign w:val="center"/>
            <w:hideMark/>
          </w:tcPr>
          <w:p w14:paraId="354D4199"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0</w:t>
            </w:r>
          </w:p>
        </w:tc>
        <w:tc>
          <w:tcPr>
            <w:tcW w:w="1779" w:type="dxa"/>
            <w:tcBorders>
              <w:top w:val="nil"/>
              <w:left w:val="nil"/>
              <w:bottom w:val="single" w:sz="4" w:space="0" w:color="auto"/>
              <w:right w:val="single" w:sz="8" w:space="0" w:color="auto"/>
            </w:tcBorders>
            <w:shd w:val="clear" w:color="auto" w:fill="D0CECE"/>
            <w:vAlign w:val="center"/>
            <w:hideMark/>
          </w:tcPr>
          <w:p w14:paraId="6FDA525C" w14:textId="77777777" w:rsidR="00414CA0" w:rsidRPr="00E278C5" w:rsidRDefault="00414CA0" w:rsidP="00FE1337">
            <w:pPr>
              <w:spacing w:after="0" w:line="276" w:lineRule="auto"/>
              <w:jc w:val="center"/>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0</w:t>
            </w:r>
          </w:p>
        </w:tc>
      </w:tr>
    </w:tbl>
    <w:p w14:paraId="1CBB7219" w14:textId="77777777" w:rsidR="00414CA0" w:rsidRPr="00E278C5" w:rsidRDefault="00414CA0" w:rsidP="00414CA0">
      <w:pPr>
        <w:spacing w:after="120" w:line="276" w:lineRule="auto"/>
        <w:jc w:val="both"/>
        <w:rPr>
          <w:rFonts w:ascii="Times New Roman" w:eastAsia="Times New Roman" w:hAnsi="Times New Roman" w:cs="Times New Roman"/>
          <w:noProof/>
          <w:sz w:val="24"/>
          <w:szCs w:val="24"/>
        </w:rPr>
      </w:pPr>
    </w:p>
    <w:p w14:paraId="5E14F0B6" w14:textId="77777777" w:rsidR="00414CA0" w:rsidRPr="00E278C5" w:rsidRDefault="00414CA0" w:rsidP="00414CA0">
      <w:pPr>
        <w:spacing w:after="12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Табела 3 приказује укупно поступање органа јавне власти по препорукама, законодавним иницијативама  и  предлозима за оцену уставности и законитости  које је упутио Заштитник грађана.</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2197"/>
        <w:gridCol w:w="2069"/>
        <w:gridCol w:w="1932"/>
        <w:gridCol w:w="1222"/>
      </w:tblGrid>
      <w:tr w:rsidR="00414CA0" w:rsidRPr="00E278C5" w14:paraId="0FAF1A74" w14:textId="77777777" w:rsidTr="00FE1337">
        <w:trPr>
          <w:trHeight w:val="619"/>
          <w:jc w:val="center"/>
        </w:trPr>
        <w:tc>
          <w:tcPr>
            <w:tcW w:w="1510" w:type="dxa"/>
            <w:tcBorders>
              <w:top w:val="single" w:sz="4" w:space="0" w:color="auto"/>
              <w:left w:val="single" w:sz="4" w:space="0" w:color="auto"/>
              <w:bottom w:val="single" w:sz="4" w:space="0" w:color="auto"/>
              <w:right w:val="single" w:sz="4" w:space="0" w:color="auto"/>
            </w:tcBorders>
            <w:shd w:val="clear" w:color="auto" w:fill="5B9BD5"/>
            <w:vAlign w:val="center"/>
          </w:tcPr>
          <w:p w14:paraId="646368D5" w14:textId="77777777" w:rsidR="00414CA0" w:rsidRPr="00E278C5" w:rsidRDefault="00414CA0" w:rsidP="00FE1337">
            <w:pPr>
              <w:spacing w:after="0" w:line="276" w:lineRule="auto"/>
              <w:jc w:val="both"/>
              <w:rPr>
                <w:rFonts w:ascii="Times New Roman" w:eastAsia="Times New Roman" w:hAnsi="Times New Roman" w:cs="Times New Roman"/>
                <w:b/>
                <w:noProof/>
                <w:sz w:val="24"/>
                <w:szCs w:val="24"/>
              </w:rPr>
            </w:pPr>
          </w:p>
        </w:tc>
        <w:tc>
          <w:tcPr>
            <w:tcW w:w="2197" w:type="dxa"/>
            <w:tcBorders>
              <w:top w:val="nil"/>
              <w:left w:val="single" w:sz="8" w:space="0" w:color="auto"/>
              <w:bottom w:val="single" w:sz="8" w:space="0" w:color="auto"/>
              <w:right w:val="single" w:sz="8" w:space="0" w:color="auto"/>
            </w:tcBorders>
            <w:shd w:val="clear" w:color="auto" w:fill="5B9BD5"/>
            <w:hideMark/>
          </w:tcPr>
          <w:p w14:paraId="54B990BD"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Упућено у периоду</w:t>
            </w:r>
          </w:p>
          <w:p w14:paraId="6DF288EF"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1.1.2021.–15.6.2021.</w:t>
            </w:r>
          </w:p>
        </w:tc>
        <w:tc>
          <w:tcPr>
            <w:tcW w:w="2069" w:type="dxa"/>
            <w:tcBorders>
              <w:top w:val="nil"/>
              <w:left w:val="nil"/>
              <w:bottom w:val="single" w:sz="8" w:space="0" w:color="auto"/>
              <w:right w:val="single" w:sz="8" w:space="0" w:color="auto"/>
            </w:tcBorders>
            <w:shd w:val="clear" w:color="auto" w:fill="5B9BD5"/>
            <w:vAlign w:val="center"/>
            <w:hideMark/>
          </w:tcPr>
          <w:p w14:paraId="0C7C36B5" w14:textId="77777777" w:rsidR="00414CA0" w:rsidRPr="00E278C5" w:rsidRDefault="00414CA0" w:rsidP="00FE1337">
            <w:pPr>
              <w:spacing w:after="0"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noProof/>
                <w:sz w:val="24"/>
                <w:szCs w:val="24"/>
              </w:rPr>
              <w:t>Доспело/ Разматрано</w:t>
            </w:r>
          </w:p>
        </w:tc>
        <w:tc>
          <w:tcPr>
            <w:tcW w:w="1932" w:type="dxa"/>
            <w:tcBorders>
              <w:top w:val="nil"/>
              <w:left w:val="nil"/>
              <w:bottom w:val="single" w:sz="8" w:space="0" w:color="auto"/>
              <w:right w:val="single" w:sz="8" w:space="0" w:color="auto"/>
            </w:tcBorders>
            <w:shd w:val="clear" w:color="auto" w:fill="5B9BD5"/>
            <w:vAlign w:val="center"/>
            <w:hideMark/>
          </w:tcPr>
          <w:p w14:paraId="144B773A" w14:textId="77777777" w:rsidR="00414CA0" w:rsidRPr="00E278C5" w:rsidRDefault="00414CA0" w:rsidP="00FE1337">
            <w:pPr>
              <w:spacing w:after="0"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noProof/>
                <w:sz w:val="24"/>
                <w:szCs w:val="24"/>
              </w:rPr>
              <w:t>Извршено/ Прихваћено</w:t>
            </w:r>
          </w:p>
        </w:tc>
        <w:tc>
          <w:tcPr>
            <w:tcW w:w="1222"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2E29ABC3" w14:textId="77777777" w:rsidR="00414CA0" w:rsidRPr="00E278C5" w:rsidRDefault="00414CA0" w:rsidP="00FE1337">
            <w:pPr>
              <w:spacing w:after="120" w:line="276" w:lineRule="auto"/>
              <w:jc w:val="both"/>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 xml:space="preserve">    %</w:t>
            </w:r>
          </w:p>
        </w:tc>
      </w:tr>
      <w:tr w:rsidR="00414CA0" w:rsidRPr="00E278C5" w14:paraId="551E6623" w14:textId="77777777" w:rsidTr="00FE1337">
        <w:trPr>
          <w:trHeight w:val="619"/>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14:paraId="4B9699F9" w14:textId="77777777" w:rsidR="00414CA0" w:rsidRPr="00E278C5" w:rsidRDefault="00414CA0" w:rsidP="00FE1337">
            <w:pPr>
              <w:spacing w:after="0" w:line="276" w:lineRule="auto"/>
              <w:rPr>
                <w:rFonts w:ascii="Times New Roman" w:eastAsia="Times New Roman" w:hAnsi="Times New Roman" w:cs="Times New Roman"/>
                <w:b/>
                <w:noProof/>
                <w:sz w:val="24"/>
                <w:szCs w:val="24"/>
              </w:rPr>
            </w:pPr>
            <w:r w:rsidRPr="00E278C5">
              <w:rPr>
                <w:rFonts w:ascii="Times New Roman" w:eastAsia="Times New Roman" w:hAnsi="Times New Roman" w:cs="Times New Roman"/>
                <w:noProof/>
                <w:sz w:val="24"/>
                <w:szCs w:val="24"/>
              </w:rPr>
              <w:t>Укупан број препорука</w:t>
            </w:r>
          </w:p>
        </w:tc>
        <w:tc>
          <w:tcPr>
            <w:tcW w:w="2197" w:type="dxa"/>
            <w:tcBorders>
              <w:top w:val="single" w:sz="4" w:space="0" w:color="auto"/>
              <w:left w:val="single" w:sz="8" w:space="0" w:color="auto"/>
              <w:bottom w:val="single" w:sz="8" w:space="0" w:color="auto"/>
              <w:right w:val="single" w:sz="8" w:space="0" w:color="auto"/>
            </w:tcBorders>
            <w:vAlign w:val="center"/>
          </w:tcPr>
          <w:p w14:paraId="6B9DCA62" w14:textId="77777777" w:rsidR="00414CA0" w:rsidRPr="00E278C5" w:rsidRDefault="00414CA0" w:rsidP="00FE1337">
            <w:pPr>
              <w:spacing w:after="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257</w:t>
            </w:r>
          </w:p>
        </w:tc>
        <w:tc>
          <w:tcPr>
            <w:tcW w:w="2069" w:type="dxa"/>
            <w:tcBorders>
              <w:top w:val="single" w:sz="4" w:space="0" w:color="auto"/>
              <w:left w:val="nil"/>
              <w:bottom w:val="single" w:sz="8" w:space="0" w:color="auto"/>
              <w:right w:val="single" w:sz="8" w:space="0" w:color="auto"/>
            </w:tcBorders>
            <w:vAlign w:val="center"/>
          </w:tcPr>
          <w:p w14:paraId="1F6A0525" w14:textId="77777777" w:rsidR="00414CA0" w:rsidRPr="00E278C5" w:rsidRDefault="00414CA0" w:rsidP="00FE1337">
            <w:pPr>
              <w:spacing w:after="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210</w:t>
            </w:r>
          </w:p>
        </w:tc>
        <w:tc>
          <w:tcPr>
            <w:tcW w:w="1932" w:type="dxa"/>
            <w:tcBorders>
              <w:top w:val="single" w:sz="4" w:space="0" w:color="auto"/>
              <w:left w:val="nil"/>
              <w:bottom w:val="single" w:sz="8" w:space="0" w:color="auto"/>
              <w:right w:val="single" w:sz="8" w:space="0" w:color="auto"/>
            </w:tcBorders>
            <w:vAlign w:val="center"/>
          </w:tcPr>
          <w:p w14:paraId="41541384" w14:textId="77777777" w:rsidR="00414CA0" w:rsidRPr="00E278C5" w:rsidRDefault="00414CA0" w:rsidP="00FE1337">
            <w:pPr>
              <w:spacing w:after="12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206</w:t>
            </w:r>
          </w:p>
        </w:tc>
        <w:tc>
          <w:tcPr>
            <w:tcW w:w="1222" w:type="dxa"/>
            <w:tcBorders>
              <w:top w:val="single" w:sz="4" w:space="0" w:color="auto"/>
              <w:left w:val="single" w:sz="4" w:space="0" w:color="auto"/>
              <w:bottom w:val="single" w:sz="4" w:space="0" w:color="auto"/>
              <w:right w:val="single" w:sz="4" w:space="0" w:color="auto"/>
            </w:tcBorders>
            <w:vAlign w:val="center"/>
          </w:tcPr>
          <w:p w14:paraId="517D75D6" w14:textId="77777777" w:rsidR="00414CA0" w:rsidRPr="00E278C5" w:rsidRDefault="00414CA0" w:rsidP="00FE1337">
            <w:pPr>
              <w:spacing w:after="120" w:line="276" w:lineRule="auto"/>
              <w:jc w:val="center"/>
              <w:rPr>
                <w:rFonts w:ascii="Times New Roman" w:eastAsia="Times New Roman" w:hAnsi="Times New Roman" w:cs="Times New Roman"/>
                <w:b/>
                <w:bCs/>
                <w:noProof/>
                <w:sz w:val="24"/>
                <w:szCs w:val="24"/>
                <w:highlight w:val="yellow"/>
              </w:rPr>
            </w:pPr>
            <w:r w:rsidRPr="00E278C5">
              <w:rPr>
                <w:rFonts w:ascii="Times New Roman" w:eastAsia="Times New Roman" w:hAnsi="Times New Roman" w:cs="Times New Roman"/>
                <w:b/>
                <w:bCs/>
                <w:noProof/>
                <w:sz w:val="24"/>
                <w:szCs w:val="24"/>
              </w:rPr>
              <w:t>98,10%</w:t>
            </w:r>
          </w:p>
        </w:tc>
      </w:tr>
      <w:tr w:rsidR="00414CA0" w:rsidRPr="00E278C5" w14:paraId="022E61B4" w14:textId="77777777" w:rsidTr="00FE1337">
        <w:trPr>
          <w:trHeight w:val="621"/>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14:paraId="0A412CED" w14:textId="77777777" w:rsidR="00414CA0" w:rsidRPr="00E278C5" w:rsidRDefault="00414CA0" w:rsidP="00FE1337">
            <w:pPr>
              <w:spacing w:after="0" w:line="276" w:lineRule="auto"/>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lastRenderedPageBreak/>
              <w:t>Укупан број законодавних иницијатива и предлога Уставном суду</w:t>
            </w:r>
          </w:p>
        </w:tc>
        <w:tc>
          <w:tcPr>
            <w:tcW w:w="2197" w:type="dxa"/>
            <w:tcBorders>
              <w:top w:val="nil"/>
              <w:left w:val="single" w:sz="4" w:space="0" w:color="auto"/>
              <w:bottom w:val="single" w:sz="4" w:space="0" w:color="auto"/>
              <w:right w:val="single" w:sz="8" w:space="0" w:color="auto"/>
            </w:tcBorders>
            <w:vAlign w:val="center"/>
          </w:tcPr>
          <w:p w14:paraId="01653C45"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0</w:t>
            </w:r>
          </w:p>
        </w:tc>
        <w:tc>
          <w:tcPr>
            <w:tcW w:w="2069" w:type="dxa"/>
            <w:tcBorders>
              <w:top w:val="nil"/>
              <w:left w:val="nil"/>
              <w:bottom w:val="single" w:sz="4" w:space="0" w:color="auto"/>
              <w:right w:val="single" w:sz="8" w:space="0" w:color="auto"/>
            </w:tcBorders>
            <w:vAlign w:val="center"/>
          </w:tcPr>
          <w:p w14:paraId="23C5D113" w14:textId="77777777" w:rsidR="00414CA0" w:rsidRPr="00E278C5" w:rsidRDefault="00414CA0" w:rsidP="00FE1337">
            <w:pPr>
              <w:spacing w:after="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w:t>
            </w:r>
          </w:p>
        </w:tc>
        <w:tc>
          <w:tcPr>
            <w:tcW w:w="1932" w:type="dxa"/>
            <w:tcBorders>
              <w:top w:val="nil"/>
              <w:left w:val="nil"/>
              <w:bottom w:val="single" w:sz="4" w:space="0" w:color="auto"/>
              <w:right w:val="single" w:sz="8" w:space="0" w:color="auto"/>
            </w:tcBorders>
            <w:vAlign w:val="center"/>
          </w:tcPr>
          <w:p w14:paraId="76F28D9B" w14:textId="77777777" w:rsidR="00414CA0" w:rsidRPr="00E278C5" w:rsidRDefault="00414CA0" w:rsidP="00FE1337">
            <w:pPr>
              <w:spacing w:after="120" w:line="276" w:lineRule="auto"/>
              <w:jc w:val="center"/>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w:t>
            </w:r>
          </w:p>
        </w:tc>
        <w:tc>
          <w:tcPr>
            <w:tcW w:w="1222" w:type="dxa"/>
            <w:tcBorders>
              <w:top w:val="nil"/>
              <w:left w:val="single" w:sz="4" w:space="0" w:color="auto"/>
              <w:bottom w:val="single" w:sz="4" w:space="0" w:color="auto"/>
              <w:right w:val="single" w:sz="4" w:space="0" w:color="auto"/>
            </w:tcBorders>
            <w:vAlign w:val="center"/>
          </w:tcPr>
          <w:p w14:paraId="522F787E" w14:textId="77777777" w:rsidR="00414CA0" w:rsidRPr="00E278C5" w:rsidRDefault="00414CA0" w:rsidP="00FE1337">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w:t>
            </w:r>
          </w:p>
        </w:tc>
      </w:tr>
      <w:tr w:rsidR="00414CA0" w:rsidRPr="00E278C5" w14:paraId="6A9B0DDD" w14:textId="77777777" w:rsidTr="00FE1337">
        <w:trPr>
          <w:trHeight w:val="717"/>
          <w:jc w:val="center"/>
        </w:trPr>
        <w:tc>
          <w:tcPr>
            <w:tcW w:w="1510"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866E765" w14:textId="77777777" w:rsidR="00414CA0" w:rsidRPr="00E278C5" w:rsidRDefault="00414CA0" w:rsidP="00FE1337">
            <w:pPr>
              <w:spacing w:after="0" w:line="276" w:lineRule="auto"/>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УКУПАН БРОЈ ПРЕПОРУКА, ЗАКОНОДАВНИХ ИНИЦИЈАТИВА И ПРЕДЛОГА УСТАВНОМ СУДУ</w:t>
            </w:r>
          </w:p>
        </w:tc>
        <w:tc>
          <w:tcPr>
            <w:tcW w:w="2197" w:type="dxa"/>
            <w:tcBorders>
              <w:top w:val="single" w:sz="4" w:space="0" w:color="auto"/>
              <w:left w:val="single" w:sz="4" w:space="0" w:color="auto"/>
              <w:bottom w:val="single" w:sz="4" w:space="0" w:color="auto"/>
              <w:right w:val="single" w:sz="4" w:space="0" w:color="auto"/>
            </w:tcBorders>
            <w:shd w:val="clear" w:color="auto" w:fill="D0CECE"/>
            <w:vAlign w:val="center"/>
          </w:tcPr>
          <w:p w14:paraId="2EC7DF97" w14:textId="77777777" w:rsidR="00414CA0" w:rsidRPr="00E278C5" w:rsidRDefault="00414CA0" w:rsidP="00FE1337">
            <w:pPr>
              <w:spacing w:after="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257</w:t>
            </w:r>
          </w:p>
        </w:tc>
        <w:tc>
          <w:tcPr>
            <w:tcW w:w="2069" w:type="dxa"/>
            <w:tcBorders>
              <w:top w:val="single" w:sz="4" w:space="0" w:color="auto"/>
              <w:left w:val="single" w:sz="4" w:space="0" w:color="auto"/>
              <w:bottom w:val="single" w:sz="4" w:space="0" w:color="auto"/>
              <w:right w:val="single" w:sz="4" w:space="0" w:color="auto"/>
            </w:tcBorders>
            <w:shd w:val="clear" w:color="auto" w:fill="D0CECE"/>
            <w:vAlign w:val="center"/>
          </w:tcPr>
          <w:p w14:paraId="44D982CA" w14:textId="77777777" w:rsidR="00414CA0" w:rsidRPr="00E278C5" w:rsidRDefault="00414CA0" w:rsidP="00FE1337">
            <w:pPr>
              <w:spacing w:after="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210</w:t>
            </w:r>
          </w:p>
        </w:tc>
        <w:tc>
          <w:tcPr>
            <w:tcW w:w="1932" w:type="dxa"/>
            <w:tcBorders>
              <w:top w:val="single" w:sz="4" w:space="0" w:color="auto"/>
              <w:left w:val="single" w:sz="4" w:space="0" w:color="auto"/>
              <w:bottom w:val="single" w:sz="4" w:space="0" w:color="auto"/>
              <w:right w:val="single" w:sz="4" w:space="0" w:color="auto"/>
            </w:tcBorders>
            <w:shd w:val="clear" w:color="auto" w:fill="D0CECE"/>
            <w:vAlign w:val="center"/>
          </w:tcPr>
          <w:p w14:paraId="677B5E8A" w14:textId="77777777" w:rsidR="00414CA0" w:rsidRPr="00E278C5" w:rsidRDefault="00414CA0" w:rsidP="00FE1337">
            <w:pPr>
              <w:spacing w:after="120" w:line="276" w:lineRule="auto"/>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206</w:t>
            </w:r>
          </w:p>
        </w:tc>
        <w:tc>
          <w:tcPr>
            <w:tcW w:w="1222" w:type="dxa"/>
            <w:tcBorders>
              <w:top w:val="single" w:sz="4" w:space="0" w:color="auto"/>
              <w:left w:val="single" w:sz="4" w:space="0" w:color="auto"/>
              <w:bottom w:val="single" w:sz="4" w:space="0" w:color="auto"/>
              <w:right w:val="single" w:sz="4" w:space="0" w:color="auto"/>
            </w:tcBorders>
            <w:shd w:val="clear" w:color="auto" w:fill="D0CECE"/>
            <w:vAlign w:val="center"/>
          </w:tcPr>
          <w:p w14:paraId="02E6C833" w14:textId="77777777" w:rsidR="00414CA0" w:rsidRPr="00E278C5" w:rsidRDefault="00414CA0" w:rsidP="00FE1337">
            <w:pPr>
              <w:spacing w:after="12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98,10%</w:t>
            </w:r>
          </w:p>
        </w:tc>
      </w:tr>
    </w:tbl>
    <w:p w14:paraId="596FC01C" w14:textId="77777777" w:rsidR="00414CA0" w:rsidRPr="00E278C5" w:rsidRDefault="00414CA0" w:rsidP="00414CA0">
      <w:pPr>
        <w:spacing w:after="0" w:line="276" w:lineRule="auto"/>
        <w:jc w:val="both"/>
        <w:rPr>
          <w:rFonts w:ascii="Times New Roman" w:eastAsia="Times New Roman" w:hAnsi="Times New Roman" w:cs="Times New Roman"/>
          <w:noProof/>
          <w:sz w:val="24"/>
          <w:szCs w:val="24"/>
        </w:rPr>
      </w:pPr>
    </w:p>
    <w:p w14:paraId="2F29E770" w14:textId="77777777" w:rsidR="00C473DD" w:rsidRPr="00C473DD" w:rsidRDefault="00C473DD" w:rsidP="00E06785">
      <w:pPr>
        <w:spacing w:after="0" w:line="276" w:lineRule="auto"/>
        <w:jc w:val="both"/>
        <w:rPr>
          <w:rFonts w:ascii="Times New Roman" w:eastAsia="Times New Roman" w:hAnsi="Times New Roman" w:cs="Times New Roman"/>
          <w:noProof/>
          <w:sz w:val="24"/>
          <w:szCs w:val="24"/>
        </w:rPr>
      </w:pPr>
    </w:p>
    <w:p w14:paraId="75A0716D" w14:textId="77777777" w:rsidR="00E06785" w:rsidRPr="003F0467" w:rsidRDefault="00E06785" w:rsidP="00E06785">
      <w:pPr>
        <w:spacing w:after="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3.2.1.6. Редовно праћење ефикасности поступања органа јавне власти по препорукама Националног превентивног механизма.</w:t>
      </w:r>
    </w:p>
    <w:p w14:paraId="272C5637" w14:textId="77777777" w:rsidR="007F7624" w:rsidRPr="003F0467" w:rsidRDefault="007F7624" w:rsidP="00E06785">
      <w:pPr>
        <w:spacing w:after="0" w:line="276" w:lineRule="auto"/>
        <w:jc w:val="both"/>
        <w:rPr>
          <w:rFonts w:ascii="Times New Roman" w:eastAsia="Calibri" w:hAnsi="Times New Roman" w:cs="Times New Roman"/>
          <w:b/>
          <w:noProof/>
          <w:sz w:val="24"/>
          <w:szCs w:val="24"/>
        </w:rPr>
      </w:pPr>
    </w:p>
    <w:p w14:paraId="6AF439F2" w14:textId="77777777" w:rsidR="00E06785" w:rsidRPr="00E278C5" w:rsidRDefault="00E06785" w:rsidP="00E06785">
      <w:pPr>
        <w:tabs>
          <w:tab w:val="center" w:pos="4680"/>
        </w:tabs>
        <w:spacing w:after="12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Рок: Континуирано</w:t>
      </w:r>
    </w:p>
    <w:p w14:paraId="365FDB12" w14:textId="77777777" w:rsidR="009F4104" w:rsidRDefault="00E06785" w:rsidP="009F4104">
      <w:pPr>
        <w:spacing w:after="12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A</w:t>
      </w:r>
      <w:r>
        <w:rPr>
          <w:rFonts w:ascii="Times New Roman" w:eastAsia="Calibri" w:hAnsi="Times New Roman" w:cs="Times New Roman"/>
          <w:b/>
          <w:noProof/>
          <w:color w:val="92D050"/>
          <w:sz w:val="24"/>
          <w:szCs w:val="28"/>
        </w:rPr>
        <w:t xml:space="preserve">ктивнoст се успешно реализује. </w:t>
      </w:r>
    </w:p>
    <w:p w14:paraId="16641995" w14:textId="504C4C26" w:rsidR="009F4104" w:rsidRPr="009F4104" w:rsidRDefault="00CE674E" w:rsidP="009F4104">
      <w:pPr>
        <w:spacing w:after="120" w:line="276" w:lineRule="auto"/>
        <w:jc w:val="both"/>
        <w:rPr>
          <w:rFonts w:ascii="Times New Roman" w:eastAsia="Calibri" w:hAnsi="Times New Roman" w:cs="Times New Roman"/>
          <w:b/>
          <w:noProof/>
          <w:color w:val="92D050"/>
          <w:sz w:val="24"/>
          <w:szCs w:val="28"/>
        </w:rPr>
      </w:pPr>
      <w:r>
        <w:rPr>
          <w:rFonts w:ascii="Times New Roman" w:eastAsia="Times New Roman" w:hAnsi="Times New Roman" w:cs="Times New Roman"/>
          <w:b/>
          <w:sz w:val="24"/>
          <w:szCs w:val="24"/>
          <w:u w:val="single"/>
          <w:lang w:val="sr-Cyrl-RS"/>
        </w:rPr>
        <w:t>2.</w:t>
      </w:r>
      <w:r w:rsidRPr="009F4104">
        <w:rPr>
          <w:rFonts w:ascii="Times New Roman" w:eastAsia="Times New Roman" w:hAnsi="Times New Roman" w:cs="Times New Roman"/>
          <w:b/>
          <w:sz w:val="24"/>
          <w:szCs w:val="24"/>
          <w:u w:val="single"/>
        </w:rPr>
        <w:t xml:space="preserve"> квартал 2022. године</w:t>
      </w:r>
    </w:p>
    <w:p w14:paraId="37383CC3" w14:textId="77777777" w:rsidR="00CE674E" w:rsidRPr="00CE674E" w:rsidRDefault="00CE674E" w:rsidP="00CE674E">
      <w:pPr>
        <w:spacing w:after="0" w:line="240" w:lineRule="auto"/>
        <w:jc w:val="both"/>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У извештајном периоду Заштитник грађана је у обављању активности Националног превентивног механизма (НПМ) органима јавне власти упутио 51 препоруку. Током истог периода, за извршење је доспело 36 препорука при чему овај број обухвата и препоруке упућене у претходном извештајном периоду, а које су доспеле на извршење у овом извештајном периоду. Од тог броја 30 препорука је извршена од стране органа јавних власти. Поступање органа јавне власти по препорукама Заштитника грађана у обављању НПМ активности приказано је у Табели испод.</w:t>
      </w:r>
    </w:p>
    <w:p w14:paraId="037FCB6D" w14:textId="77777777" w:rsidR="00CE674E" w:rsidRPr="00CE674E" w:rsidRDefault="00CE674E" w:rsidP="00CE674E">
      <w:pPr>
        <w:spacing w:after="0" w:line="240" w:lineRule="auto"/>
        <w:jc w:val="both"/>
        <w:rPr>
          <w:rFonts w:ascii="Times New Roman" w:eastAsia="Calibri" w:hAnsi="Times New Roman" w:cs="Times New Roman"/>
          <w:sz w:val="24"/>
          <w:lang w:val="sr-Cyrl-RS"/>
        </w:rPr>
      </w:pPr>
    </w:p>
    <w:p w14:paraId="58ABCC1E" w14:textId="77777777" w:rsidR="00CE674E" w:rsidRPr="00CE674E" w:rsidRDefault="00CE674E" w:rsidP="00CE674E">
      <w:pPr>
        <w:spacing w:after="12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Табела 2</w:t>
      </w:r>
    </w:p>
    <w:tbl>
      <w:tblPr>
        <w:tblpPr w:leftFromText="180" w:rightFromText="180" w:bottomFromText="20" w:vertAnchor="text"/>
        <w:tblW w:w="9346" w:type="dxa"/>
        <w:tblCellMar>
          <w:left w:w="0" w:type="dxa"/>
          <w:right w:w="0" w:type="dxa"/>
        </w:tblCellMar>
        <w:tblLook w:val="04A0" w:firstRow="1" w:lastRow="0" w:firstColumn="1" w:lastColumn="0" w:noHBand="0" w:noVBand="1"/>
      </w:tblPr>
      <w:tblGrid>
        <w:gridCol w:w="2561"/>
        <w:gridCol w:w="2073"/>
        <w:gridCol w:w="1876"/>
        <w:gridCol w:w="1506"/>
        <w:gridCol w:w="1330"/>
      </w:tblGrid>
      <w:tr w:rsidR="00CE674E" w:rsidRPr="00CE674E" w14:paraId="0C93EDD1" w14:textId="77777777" w:rsidTr="003A2EBC">
        <w:trPr>
          <w:trHeight w:val="775"/>
        </w:trPr>
        <w:tc>
          <w:tcPr>
            <w:tcW w:w="2561" w:type="dxa"/>
            <w:tcBorders>
              <w:top w:val="single" w:sz="8" w:space="0" w:color="auto"/>
              <w:left w:val="single" w:sz="8" w:space="0" w:color="auto"/>
              <w:bottom w:val="single" w:sz="8" w:space="0" w:color="auto"/>
              <w:right w:val="single" w:sz="12" w:space="0" w:color="auto"/>
            </w:tcBorders>
            <w:shd w:val="clear" w:color="auto" w:fill="5B9BD5"/>
            <w:tcMar>
              <w:top w:w="0" w:type="dxa"/>
              <w:left w:w="108" w:type="dxa"/>
              <w:bottom w:w="0" w:type="dxa"/>
              <w:right w:w="108" w:type="dxa"/>
            </w:tcMar>
            <w:vAlign w:val="center"/>
            <w:hideMark/>
          </w:tcPr>
          <w:p w14:paraId="51C28B97" w14:textId="77777777" w:rsidR="00CE674E" w:rsidRPr="00CE674E" w:rsidRDefault="00CE674E" w:rsidP="00CE674E">
            <w:pPr>
              <w:spacing w:after="200" w:line="276" w:lineRule="auto"/>
              <w:jc w:val="center"/>
              <w:rPr>
                <w:rFonts w:ascii="Times New Roman" w:eastAsia="Calibri" w:hAnsi="Times New Roman" w:cs="Times New Roman"/>
                <w:color w:val="FFFFFF"/>
                <w:sz w:val="24"/>
                <w:lang w:val="sr-Cyrl-RS"/>
              </w:rPr>
            </w:pPr>
            <w:r w:rsidRPr="00CE674E">
              <w:rPr>
                <w:rFonts w:ascii="Times New Roman" w:eastAsia="Calibri" w:hAnsi="Times New Roman" w:cs="Times New Roman"/>
                <w:color w:val="FFFFFF"/>
                <w:sz w:val="24"/>
                <w:lang w:val="sr-Cyrl-RS"/>
              </w:rPr>
              <w:t>Препоруке ЗГ у својству НПМ</w:t>
            </w:r>
          </w:p>
          <w:p w14:paraId="2F7200E4" w14:textId="77777777" w:rsidR="00CE674E" w:rsidRPr="00CE674E" w:rsidRDefault="00CE674E" w:rsidP="00CE674E">
            <w:pPr>
              <w:spacing w:after="200" w:line="276" w:lineRule="auto"/>
              <w:jc w:val="center"/>
              <w:rPr>
                <w:rFonts w:ascii="Times New Roman" w:eastAsia="Calibri" w:hAnsi="Times New Roman" w:cs="Times New Roman"/>
                <w:color w:val="000000"/>
                <w:sz w:val="24"/>
                <w:lang w:val="sr-Cyrl-RS"/>
              </w:rPr>
            </w:pPr>
            <w:r w:rsidRPr="00CE674E">
              <w:rPr>
                <w:rFonts w:ascii="Times New Roman" w:eastAsia="Calibri" w:hAnsi="Times New Roman" w:cs="Times New Roman"/>
                <w:color w:val="FFFFFF"/>
                <w:sz w:val="24"/>
                <w:lang w:val="sr-Cyrl-RS"/>
              </w:rPr>
              <w:t>1.4. – 30. 6. 2022.</w:t>
            </w:r>
          </w:p>
        </w:tc>
        <w:tc>
          <w:tcPr>
            <w:tcW w:w="2073" w:type="dxa"/>
            <w:tcBorders>
              <w:top w:val="single" w:sz="8" w:space="0" w:color="auto"/>
              <w:left w:val="nil"/>
              <w:bottom w:val="single" w:sz="8" w:space="0" w:color="auto"/>
              <w:right w:val="single" w:sz="12" w:space="0" w:color="auto"/>
            </w:tcBorders>
            <w:shd w:val="clear" w:color="auto" w:fill="5B9BD5"/>
            <w:tcMar>
              <w:top w:w="0" w:type="dxa"/>
              <w:left w:w="108" w:type="dxa"/>
              <w:bottom w:w="0" w:type="dxa"/>
              <w:right w:w="108" w:type="dxa"/>
            </w:tcMar>
            <w:vAlign w:val="center"/>
            <w:hideMark/>
          </w:tcPr>
          <w:p w14:paraId="4398E6EC" w14:textId="77777777" w:rsidR="00CE674E" w:rsidRPr="00CE674E" w:rsidRDefault="00CE674E" w:rsidP="00CE674E">
            <w:pPr>
              <w:spacing w:after="200" w:line="276" w:lineRule="auto"/>
              <w:jc w:val="center"/>
              <w:rPr>
                <w:rFonts w:ascii="Times New Roman" w:eastAsia="Calibri" w:hAnsi="Times New Roman" w:cs="Times New Roman"/>
                <w:color w:val="000000"/>
                <w:sz w:val="24"/>
                <w:lang w:val="sr-Cyrl-RS"/>
              </w:rPr>
            </w:pPr>
            <w:r w:rsidRPr="00CE674E">
              <w:rPr>
                <w:rFonts w:ascii="Times New Roman" w:eastAsia="Calibri" w:hAnsi="Times New Roman" w:cs="Times New Roman"/>
                <w:color w:val="FFFFFF"/>
                <w:sz w:val="24"/>
                <w:lang w:val="sr-Cyrl-RS"/>
              </w:rPr>
              <w:t>Упућене препоруке</w:t>
            </w:r>
          </w:p>
        </w:tc>
        <w:tc>
          <w:tcPr>
            <w:tcW w:w="187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5BDFB922" w14:textId="77777777" w:rsidR="00CE674E" w:rsidRPr="00CE674E" w:rsidRDefault="00CE674E" w:rsidP="00CE674E">
            <w:pPr>
              <w:spacing w:after="200" w:line="276" w:lineRule="auto"/>
              <w:jc w:val="center"/>
              <w:rPr>
                <w:rFonts w:ascii="Times New Roman" w:eastAsia="Calibri" w:hAnsi="Times New Roman" w:cs="Times New Roman"/>
                <w:color w:val="000000"/>
                <w:sz w:val="24"/>
                <w:lang w:val="sr-Cyrl-RS"/>
              </w:rPr>
            </w:pPr>
            <w:r w:rsidRPr="00CE674E">
              <w:rPr>
                <w:rFonts w:ascii="Times New Roman" w:eastAsia="Calibri" w:hAnsi="Times New Roman" w:cs="Times New Roman"/>
                <w:color w:val="FFFFFF"/>
                <w:sz w:val="24"/>
                <w:lang w:val="sr-Cyrl-RS"/>
              </w:rPr>
              <w:t>Препоруке доспеле за извршење</w:t>
            </w:r>
          </w:p>
        </w:tc>
        <w:tc>
          <w:tcPr>
            <w:tcW w:w="150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30CE3F8B" w14:textId="77777777" w:rsidR="00CE674E" w:rsidRPr="00CE674E" w:rsidRDefault="00CE674E" w:rsidP="00CE674E">
            <w:pPr>
              <w:spacing w:after="200" w:line="276" w:lineRule="auto"/>
              <w:jc w:val="center"/>
              <w:rPr>
                <w:rFonts w:ascii="Times New Roman" w:eastAsia="Calibri" w:hAnsi="Times New Roman" w:cs="Times New Roman"/>
                <w:color w:val="000000"/>
                <w:sz w:val="24"/>
                <w:lang w:val="sr-Cyrl-RS"/>
              </w:rPr>
            </w:pPr>
            <w:r w:rsidRPr="00CE674E">
              <w:rPr>
                <w:rFonts w:ascii="Times New Roman" w:eastAsia="Calibri" w:hAnsi="Times New Roman" w:cs="Times New Roman"/>
                <w:color w:val="FFFFFF"/>
                <w:sz w:val="24"/>
                <w:lang w:val="sr-Cyrl-RS"/>
              </w:rPr>
              <w:t>Прихваћене препоруке</w:t>
            </w:r>
          </w:p>
        </w:tc>
        <w:tc>
          <w:tcPr>
            <w:tcW w:w="1330"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73688A70" w14:textId="77777777" w:rsidR="00CE674E" w:rsidRPr="00CE674E" w:rsidRDefault="00CE674E" w:rsidP="00CE674E">
            <w:pPr>
              <w:spacing w:after="200" w:line="276" w:lineRule="auto"/>
              <w:jc w:val="center"/>
              <w:rPr>
                <w:rFonts w:ascii="Times New Roman" w:eastAsia="Calibri" w:hAnsi="Times New Roman" w:cs="Times New Roman"/>
                <w:color w:val="000000"/>
                <w:sz w:val="24"/>
                <w:lang w:val="sr-Latn-RS"/>
              </w:rPr>
            </w:pPr>
            <w:r w:rsidRPr="00CE674E">
              <w:rPr>
                <w:rFonts w:ascii="Times New Roman" w:eastAsia="Calibri" w:hAnsi="Times New Roman" w:cs="Times New Roman"/>
                <w:color w:val="FFFFFF"/>
                <w:sz w:val="24"/>
                <w:lang w:val="sr-Cyrl-RS"/>
              </w:rPr>
              <w:t>%</w:t>
            </w:r>
          </w:p>
        </w:tc>
      </w:tr>
      <w:tr w:rsidR="00CE674E" w:rsidRPr="00CE674E" w14:paraId="0CCE6E3E" w14:textId="77777777" w:rsidTr="003A2EBC">
        <w:trPr>
          <w:trHeight w:val="790"/>
        </w:trPr>
        <w:tc>
          <w:tcPr>
            <w:tcW w:w="2561"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2217199C" w14:textId="77777777" w:rsidR="00CE674E" w:rsidRPr="00CE674E" w:rsidRDefault="00CE674E" w:rsidP="00CE674E">
            <w:pPr>
              <w:spacing w:after="20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lastRenderedPageBreak/>
              <w:t>НПМ  препоруке</w:t>
            </w:r>
          </w:p>
        </w:tc>
        <w:tc>
          <w:tcPr>
            <w:tcW w:w="20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6B3E2F5D" w14:textId="77777777" w:rsidR="00CE674E" w:rsidRPr="00CE674E" w:rsidRDefault="00CE674E" w:rsidP="00CE674E">
            <w:pPr>
              <w:spacing w:after="20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51</w:t>
            </w:r>
          </w:p>
        </w:tc>
        <w:tc>
          <w:tcPr>
            <w:tcW w:w="1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BFDBE" w14:textId="77777777" w:rsidR="00CE674E" w:rsidRPr="00CE674E" w:rsidRDefault="00CE674E" w:rsidP="00CE674E">
            <w:pPr>
              <w:spacing w:after="20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36</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323EB6" w14:textId="77777777" w:rsidR="00CE674E" w:rsidRPr="00CE674E" w:rsidRDefault="00CE674E" w:rsidP="00CE674E">
            <w:pPr>
              <w:spacing w:after="20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30</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C9A0B" w14:textId="77777777" w:rsidR="00CE674E" w:rsidRPr="00CE674E" w:rsidRDefault="00CE674E" w:rsidP="00CE674E">
            <w:pPr>
              <w:spacing w:after="200" w:line="276" w:lineRule="auto"/>
              <w:jc w:val="center"/>
              <w:rPr>
                <w:rFonts w:ascii="Times New Roman" w:eastAsia="Calibri" w:hAnsi="Times New Roman" w:cs="Times New Roman"/>
                <w:sz w:val="24"/>
                <w:lang w:val="sr-Cyrl-RS"/>
              </w:rPr>
            </w:pPr>
            <w:r w:rsidRPr="00CE674E">
              <w:rPr>
                <w:rFonts w:ascii="Times New Roman" w:eastAsia="Calibri" w:hAnsi="Times New Roman" w:cs="Times New Roman"/>
                <w:sz w:val="24"/>
                <w:lang w:val="sr-Cyrl-RS"/>
              </w:rPr>
              <w:t>83,33%</w:t>
            </w:r>
          </w:p>
        </w:tc>
      </w:tr>
    </w:tbl>
    <w:p w14:paraId="7FDF52D7" w14:textId="3006B080" w:rsidR="00CE674E" w:rsidRPr="00CE674E" w:rsidRDefault="00CE674E" w:rsidP="00E06785">
      <w:pPr>
        <w:spacing w:after="0" w:line="240" w:lineRule="auto"/>
        <w:jc w:val="both"/>
        <w:rPr>
          <w:rFonts w:ascii="Times New Roman" w:eastAsia="Times New Roman" w:hAnsi="Times New Roman" w:cs="Times New Roman"/>
          <w:bCs/>
          <w:sz w:val="24"/>
          <w:szCs w:val="24"/>
          <w:lang w:val="sr-Cyrl-RS"/>
        </w:rPr>
      </w:pPr>
    </w:p>
    <w:p w14:paraId="0BADDC05" w14:textId="77777777" w:rsidR="00CE674E" w:rsidRPr="00CE674E" w:rsidRDefault="00CE674E" w:rsidP="00E06785">
      <w:pPr>
        <w:spacing w:after="0" w:line="240" w:lineRule="auto"/>
        <w:jc w:val="both"/>
        <w:rPr>
          <w:rFonts w:ascii="Times New Roman" w:eastAsia="Times New Roman" w:hAnsi="Times New Roman" w:cs="Times New Roman"/>
          <w:b/>
          <w:sz w:val="24"/>
          <w:szCs w:val="24"/>
          <w:u w:val="single"/>
          <w:lang w:val="sr-Cyrl-RS"/>
        </w:rPr>
      </w:pPr>
    </w:p>
    <w:p w14:paraId="19362D04" w14:textId="739A8DDB" w:rsidR="009F4104" w:rsidRPr="009F4104" w:rsidRDefault="00CE674E" w:rsidP="00E06785">
      <w:pPr>
        <w:spacing w:after="0" w:line="240" w:lineRule="auto"/>
        <w:jc w:val="both"/>
        <w:rPr>
          <w:rFonts w:ascii="Times New Roman" w:eastAsia="Times New Roman" w:hAnsi="Times New Roman" w:cs="Times New Roman"/>
          <w:b/>
          <w:sz w:val="24"/>
          <w:szCs w:val="24"/>
          <w:u w:val="single"/>
        </w:rPr>
      </w:pPr>
      <w:bookmarkStart w:id="25" w:name="_Hlk108289266"/>
      <w:r>
        <w:rPr>
          <w:rFonts w:ascii="Times New Roman" w:eastAsia="Times New Roman" w:hAnsi="Times New Roman" w:cs="Times New Roman"/>
          <w:b/>
          <w:sz w:val="24"/>
          <w:szCs w:val="24"/>
          <w:u w:val="single"/>
          <w:lang w:val="sr-Cyrl-RS"/>
        </w:rPr>
        <w:t>1.</w:t>
      </w:r>
      <w:r w:rsidR="00E06785" w:rsidRPr="009F4104">
        <w:rPr>
          <w:rFonts w:ascii="Times New Roman" w:eastAsia="Times New Roman" w:hAnsi="Times New Roman" w:cs="Times New Roman"/>
          <w:b/>
          <w:sz w:val="24"/>
          <w:szCs w:val="24"/>
          <w:u w:val="single"/>
        </w:rPr>
        <w:t xml:space="preserve"> квартал 2022. године </w:t>
      </w:r>
      <w:bookmarkEnd w:id="25"/>
    </w:p>
    <w:p w14:paraId="4E69BBA8" w14:textId="77777777" w:rsidR="009F4104" w:rsidRDefault="009F4104" w:rsidP="00E06785">
      <w:pPr>
        <w:spacing w:after="0" w:line="240" w:lineRule="auto"/>
        <w:jc w:val="both"/>
        <w:rPr>
          <w:rFonts w:ascii="Times New Roman" w:eastAsia="Times New Roman" w:hAnsi="Times New Roman" w:cs="Times New Roman"/>
          <w:sz w:val="24"/>
          <w:szCs w:val="24"/>
        </w:rPr>
      </w:pPr>
    </w:p>
    <w:p w14:paraId="495107A1" w14:textId="77777777" w:rsidR="00E06785" w:rsidRPr="002B7BCB" w:rsidRDefault="00E06785" w:rsidP="00E06785">
      <w:pPr>
        <w:spacing w:after="0" w:line="240" w:lineRule="auto"/>
        <w:jc w:val="both"/>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Заштитник грађана је у обављању активности Националног превентивног механизма (НПМ) органима јавне власти упутио 42 препоруке. Током истог периода, за извршење је доспело 68 препорука при чему овај број обухвата и препоруке упућене у претходном извештајном периоду, а које су доспеле на извршење у овом извештајном периоду. Од тог броја 62 препорука је извршена од стране органа јавних власти. Поступање органа јавне власти по препорукама Заштитника грађана у обављању НПМ активности приказано је у Табели испод.</w:t>
      </w:r>
    </w:p>
    <w:p w14:paraId="449E7F09" w14:textId="77777777" w:rsidR="00E06785" w:rsidRPr="002B7BCB" w:rsidRDefault="00E06785" w:rsidP="00E06785">
      <w:pPr>
        <w:spacing w:after="0" w:line="240" w:lineRule="auto"/>
        <w:jc w:val="both"/>
        <w:rPr>
          <w:rFonts w:ascii="Times New Roman" w:eastAsia="Times New Roman" w:hAnsi="Times New Roman" w:cs="Times New Roman"/>
          <w:sz w:val="24"/>
          <w:szCs w:val="24"/>
        </w:rPr>
      </w:pPr>
    </w:p>
    <w:p w14:paraId="0F7C440E" w14:textId="77777777" w:rsidR="00E06785" w:rsidRPr="002B7BCB" w:rsidRDefault="00E06785" w:rsidP="00E06785">
      <w:pPr>
        <w:spacing w:after="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Табела 2</w:t>
      </w:r>
    </w:p>
    <w:tbl>
      <w:tblPr>
        <w:tblpPr w:leftFromText="180" w:rightFromText="180" w:vertAnchor="text"/>
        <w:tblW w:w="9346" w:type="dxa"/>
        <w:tblCellMar>
          <w:left w:w="0" w:type="dxa"/>
          <w:right w:w="0" w:type="dxa"/>
        </w:tblCellMar>
        <w:tblLook w:val="04A0" w:firstRow="1" w:lastRow="0" w:firstColumn="1" w:lastColumn="0" w:noHBand="0" w:noVBand="1"/>
      </w:tblPr>
      <w:tblGrid>
        <w:gridCol w:w="2561"/>
        <w:gridCol w:w="2073"/>
        <w:gridCol w:w="1876"/>
        <w:gridCol w:w="1506"/>
        <w:gridCol w:w="1330"/>
      </w:tblGrid>
      <w:tr w:rsidR="00E06785" w:rsidRPr="002B7BCB" w14:paraId="3A83CAF6" w14:textId="77777777" w:rsidTr="004A6F37">
        <w:trPr>
          <w:trHeight w:val="775"/>
        </w:trPr>
        <w:tc>
          <w:tcPr>
            <w:tcW w:w="2561" w:type="dxa"/>
            <w:tcBorders>
              <w:top w:val="single" w:sz="8" w:space="0" w:color="auto"/>
              <w:left w:val="single" w:sz="8" w:space="0" w:color="auto"/>
              <w:bottom w:val="single" w:sz="8" w:space="0" w:color="auto"/>
              <w:right w:val="single" w:sz="12" w:space="0" w:color="auto"/>
            </w:tcBorders>
            <w:shd w:val="clear" w:color="auto" w:fill="5B9BD5"/>
            <w:tcMar>
              <w:top w:w="0" w:type="dxa"/>
              <w:left w:w="108" w:type="dxa"/>
              <w:bottom w:w="0" w:type="dxa"/>
              <w:right w:w="108" w:type="dxa"/>
            </w:tcMar>
            <w:vAlign w:val="center"/>
            <w:hideMark/>
          </w:tcPr>
          <w:p w14:paraId="2D4B8103"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Препоруке ЗГ у својству НПМ</w:t>
            </w:r>
          </w:p>
          <w:p w14:paraId="44A12535"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1.1. – 31. 3. 2022.</w:t>
            </w:r>
          </w:p>
        </w:tc>
        <w:tc>
          <w:tcPr>
            <w:tcW w:w="2073" w:type="dxa"/>
            <w:tcBorders>
              <w:top w:val="single" w:sz="8" w:space="0" w:color="auto"/>
              <w:left w:val="nil"/>
              <w:bottom w:val="single" w:sz="8" w:space="0" w:color="auto"/>
              <w:right w:val="single" w:sz="12" w:space="0" w:color="auto"/>
            </w:tcBorders>
            <w:shd w:val="clear" w:color="auto" w:fill="5B9BD5"/>
            <w:tcMar>
              <w:top w:w="0" w:type="dxa"/>
              <w:left w:w="108" w:type="dxa"/>
              <w:bottom w:w="0" w:type="dxa"/>
              <w:right w:w="108" w:type="dxa"/>
            </w:tcMar>
            <w:vAlign w:val="center"/>
            <w:hideMark/>
          </w:tcPr>
          <w:p w14:paraId="751D4947"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Упућене препоруке</w:t>
            </w:r>
          </w:p>
        </w:tc>
        <w:tc>
          <w:tcPr>
            <w:tcW w:w="187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7F911FA0"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Препоруке доспеле за извршење</w:t>
            </w:r>
          </w:p>
        </w:tc>
        <w:tc>
          <w:tcPr>
            <w:tcW w:w="150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7D77409F"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Прихваћене препоруке</w:t>
            </w:r>
          </w:p>
        </w:tc>
        <w:tc>
          <w:tcPr>
            <w:tcW w:w="1330"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62F70B92" w14:textId="77777777" w:rsidR="00E06785" w:rsidRPr="002B7BCB" w:rsidRDefault="00E06785" w:rsidP="004A6F37">
            <w:pPr>
              <w:spacing w:after="200" w:line="276" w:lineRule="auto"/>
              <w:jc w:val="center"/>
              <w:rPr>
                <w:rFonts w:ascii="Times New Roman" w:eastAsia="Calibri" w:hAnsi="Times New Roman" w:cs="Times New Roman"/>
                <w:sz w:val="24"/>
              </w:rPr>
            </w:pPr>
            <w:r w:rsidRPr="002B7BCB">
              <w:rPr>
                <w:rFonts w:ascii="Times New Roman" w:eastAsia="Calibri" w:hAnsi="Times New Roman" w:cs="Times New Roman"/>
                <w:sz w:val="24"/>
              </w:rPr>
              <w:t>%</w:t>
            </w:r>
          </w:p>
        </w:tc>
      </w:tr>
      <w:tr w:rsidR="00E06785" w:rsidRPr="002B7BCB" w14:paraId="696372A3" w14:textId="77777777" w:rsidTr="004A6F37">
        <w:trPr>
          <w:trHeight w:val="790"/>
        </w:trPr>
        <w:tc>
          <w:tcPr>
            <w:tcW w:w="2561"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6D0E20EC" w14:textId="77777777" w:rsidR="00E06785" w:rsidRPr="002B7BCB" w:rsidRDefault="00E06785" w:rsidP="004A6F37">
            <w:pPr>
              <w:spacing w:after="20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НПМ  препоруке</w:t>
            </w:r>
          </w:p>
        </w:tc>
        <w:tc>
          <w:tcPr>
            <w:tcW w:w="20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5211EA9B" w14:textId="77777777" w:rsidR="00E06785" w:rsidRPr="002B7BCB" w:rsidRDefault="00E06785" w:rsidP="004A6F37">
            <w:pPr>
              <w:spacing w:after="20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42</w:t>
            </w:r>
          </w:p>
        </w:tc>
        <w:tc>
          <w:tcPr>
            <w:tcW w:w="1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2134E" w14:textId="77777777" w:rsidR="00E06785" w:rsidRPr="002B7BCB" w:rsidRDefault="00E06785" w:rsidP="004A6F37">
            <w:pPr>
              <w:spacing w:after="20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68</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B4665" w14:textId="77777777" w:rsidR="00E06785" w:rsidRPr="002B7BCB" w:rsidRDefault="00E06785" w:rsidP="004A6F37">
            <w:pPr>
              <w:spacing w:after="20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62</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846DE" w14:textId="77777777" w:rsidR="00E06785" w:rsidRPr="002B7BCB" w:rsidRDefault="00E06785" w:rsidP="004A6F37">
            <w:pPr>
              <w:spacing w:after="200" w:line="276" w:lineRule="auto"/>
              <w:jc w:val="center"/>
              <w:rPr>
                <w:rFonts w:ascii="Times New Roman" w:eastAsia="Times New Roman" w:hAnsi="Times New Roman" w:cs="Times New Roman"/>
                <w:sz w:val="24"/>
                <w:szCs w:val="24"/>
              </w:rPr>
            </w:pPr>
            <w:r w:rsidRPr="002B7BCB">
              <w:rPr>
                <w:rFonts w:ascii="Times New Roman" w:eastAsia="Times New Roman" w:hAnsi="Times New Roman" w:cs="Times New Roman"/>
                <w:sz w:val="24"/>
                <w:szCs w:val="24"/>
              </w:rPr>
              <w:t>91,18%</w:t>
            </w:r>
          </w:p>
        </w:tc>
      </w:tr>
    </w:tbl>
    <w:p w14:paraId="2731B5B4" w14:textId="77777777" w:rsidR="00E06785" w:rsidRDefault="00E06785" w:rsidP="00E06785">
      <w:pPr>
        <w:spacing w:after="0" w:line="276" w:lineRule="auto"/>
        <w:jc w:val="both"/>
        <w:rPr>
          <w:rFonts w:ascii="Times New Roman" w:eastAsia="Calibri" w:hAnsi="Times New Roman" w:cs="Times New Roman"/>
          <w:b/>
          <w:noProof/>
          <w:sz w:val="24"/>
          <w:szCs w:val="24"/>
        </w:rPr>
      </w:pPr>
    </w:p>
    <w:p w14:paraId="39146FBE" w14:textId="77777777" w:rsidR="009F4104" w:rsidRDefault="009F4104" w:rsidP="00E06785">
      <w:pPr>
        <w:spacing w:after="0" w:line="276" w:lineRule="auto"/>
        <w:jc w:val="both"/>
        <w:rPr>
          <w:rFonts w:ascii="Times New Roman" w:eastAsia="Calibri" w:hAnsi="Times New Roman" w:cs="Times New Roman"/>
          <w:b/>
          <w:noProof/>
          <w:sz w:val="24"/>
          <w:szCs w:val="24"/>
        </w:rPr>
      </w:pPr>
    </w:p>
    <w:p w14:paraId="600F8C16" w14:textId="77777777" w:rsidR="009F4104" w:rsidRPr="009F4104" w:rsidRDefault="009F4104" w:rsidP="009F4104">
      <w:pPr>
        <w:spacing w:after="0" w:line="240" w:lineRule="auto"/>
        <w:jc w:val="both"/>
        <w:rPr>
          <w:rFonts w:ascii="Times New Roman" w:eastAsia="Calibri" w:hAnsi="Times New Roman" w:cs="Times New Roman"/>
          <w:b/>
          <w:sz w:val="24"/>
          <w:u w:val="single"/>
        </w:rPr>
      </w:pPr>
      <w:r w:rsidRPr="009F4104">
        <w:rPr>
          <w:rFonts w:ascii="Times New Roman" w:eastAsia="Calibri" w:hAnsi="Times New Roman" w:cs="Times New Roman"/>
          <w:b/>
          <w:sz w:val="24"/>
          <w:u w:val="single"/>
        </w:rPr>
        <w:t>Т</w:t>
      </w:r>
      <w:r w:rsidRPr="009F4104">
        <w:rPr>
          <w:rFonts w:ascii="Times New Roman" w:eastAsia="Calibri" w:hAnsi="Times New Roman" w:cs="Times New Roman"/>
          <w:b/>
          <w:bCs/>
          <w:sz w:val="24"/>
          <w:u w:val="single"/>
        </w:rPr>
        <w:t>рећи и четврти квартал 2021. године</w:t>
      </w:r>
    </w:p>
    <w:p w14:paraId="4F7E0D72" w14:textId="77777777" w:rsidR="009F4104" w:rsidRDefault="009F4104" w:rsidP="009F4104">
      <w:pPr>
        <w:spacing w:after="0" w:line="240" w:lineRule="auto"/>
        <w:jc w:val="both"/>
        <w:rPr>
          <w:rFonts w:ascii="Times New Roman" w:eastAsia="Calibri" w:hAnsi="Times New Roman" w:cs="Times New Roman"/>
          <w:sz w:val="24"/>
        </w:rPr>
      </w:pPr>
    </w:p>
    <w:p w14:paraId="31D6A602" w14:textId="77777777" w:rsidR="009F4104" w:rsidRPr="00E278C5" w:rsidRDefault="009F4104" w:rsidP="009F4104">
      <w:pPr>
        <w:spacing w:after="0" w:line="240" w:lineRule="auto"/>
        <w:jc w:val="both"/>
        <w:rPr>
          <w:rFonts w:ascii="Times New Roman" w:eastAsia="Calibri" w:hAnsi="Times New Roman" w:cs="Times New Roman"/>
          <w:sz w:val="24"/>
        </w:rPr>
      </w:pPr>
      <w:r w:rsidRPr="00E278C5">
        <w:rPr>
          <w:rFonts w:ascii="Times New Roman" w:eastAsia="Calibri" w:hAnsi="Times New Roman" w:cs="Times New Roman"/>
          <w:sz w:val="24"/>
        </w:rPr>
        <w:t>Заштитник грађана је у обављању активности Националног превентивног механизма (НПМ) органима јавне власти упутио 158 препорука. Током истог периода, за извршење је доспело 92 препорука при чему овај број обухвата и препоруке упућене у претходном извештајном периоду, а које су доспеле на извршење у овом извештајном периоду. Од тог броја 91 препорука је извршена од стране органа јавних власти. Поступање органа јавне власти по препорукама Заштитника грађана у обављању НПМ активности приказано је у Табели испод.</w:t>
      </w:r>
    </w:p>
    <w:p w14:paraId="12AB5B2B" w14:textId="77777777" w:rsidR="009F4104" w:rsidRPr="00E278C5" w:rsidRDefault="009F4104" w:rsidP="009F4104">
      <w:pPr>
        <w:spacing w:after="0" w:line="240" w:lineRule="auto"/>
        <w:jc w:val="both"/>
        <w:rPr>
          <w:rFonts w:ascii="Times New Roman" w:eastAsia="Calibri" w:hAnsi="Times New Roman" w:cs="Times New Roman"/>
          <w:sz w:val="24"/>
        </w:rPr>
      </w:pPr>
    </w:p>
    <w:p w14:paraId="52D53C30" w14:textId="77777777" w:rsidR="009F4104" w:rsidRPr="00E278C5" w:rsidRDefault="009F4104" w:rsidP="009F4104">
      <w:pPr>
        <w:spacing w:after="0" w:line="240" w:lineRule="auto"/>
        <w:jc w:val="both"/>
        <w:rPr>
          <w:rFonts w:ascii="Times New Roman" w:eastAsia="Calibri" w:hAnsi="Times New Roman" w:cs="Times New Roman"/>
          <w:sz w:val="24"/>
        </w:rPr>
      </w:pPr>
    </w:p>
    <w:tbl>
      <w:tblPr>
        <w:tblpPr w:leftFromText="180" w:rightFromText="180" w:vertAnchor="text"/>
        <w:tblW w:w="9346" w:type="dxa"/>
        <w:tblCellMar>
          <w:left w:w="0" w:type="dxa"/>
          <w:right w:w="0" w:type="dxa"/>
        </w:tblCellMar>
        <w:tblLook w:val="04A0" w:firstRow="1" w:lastRow="0" w:firstColumn="1" w:lastColumn="0" w:noHBand="0" w:noVBand="1"/>
      </w:tblPr>
      <w:tblGrid>
        <w:gridCol w:w="2561"/>
        <w:gridCol w:w="2073"/>
        <w:gridCol w:w="1876"/>
        <w:gridCol w:w="1506"/>
        <w:gridCol w:w="1330"/>
      </w:tblGrid>
      <w:tr w:rsidR="009F4104" w:rsidRPr="00E278C5" w14:paraId="289E1E3A" w14:textId="77777777" w:rsidTr="00FE1337">
        <w:trPr>
          <w:trHeight w:val="775"/>
        </w:trPr>
        <w:tc>
          <w:tcPr>
            <w:tcW w:w="2561" w:type="dxa"/>
            <w:tcBorders>
              <w:top w:val="single" w:sz="8" w:space="0" w:color="auto"/>
              <w:left w:val="single" w:sz="8" w:space="0" w:color="auto"/>
              <w:bottom w:val="single" w:sz="8" w:space="0" w:color="auto"/>
              <w:right w:val="single" w:sz="12" w:space="0" w:color="auto"/>
            </w:tcBorders>
            <w:shd w:val="clear" w:color="auto" w:fill="5B9BD5"/>
            <w:tcMar>
              <w:top w:w="0" w:type="dxa"/>
              <w:left w:w="108" w:type="dxa"/>
              <w:bottom w:w="0" w:type="dxa"/>
              <w:right w:w="108" w:type="dxa"/>
            </w:tcMar>
            <w:vAlign w:val="center"/>
            <w:hideMark/>
          </w:tcPr>
          <w:p w14:paraId="5972E6C9"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Препоруке ЗГ у својству НПМ</w:t>
            </w:r>
          </w:p>
          <w:p w14:paraId="280C95B2" w14:textId="77777777" w:rsidR="009F4104" w:rsidRPr="00E278C5" w:rsidRDefault="009F4104" w:rsidP="00FE1337">
            <w:pPr>
              <w:spacing w:after="0" w:line="240" w:lineRule="auto"/>
              <w:jc w:val="center"/>
              <w:rPr>
                <w:rFonts w:ascii="Times New Roman" w:eastAsia="Calibri" w:hAnsi="Times New Roman" w:cs="Times New Roman"/>
                <w:sz w:val="24"/>
              </w:rPr>
            </w:pPr>
            <w:r w:rsidRPr="00E278C5">
              <w:rPr>
                <w:rFonts w:ascii="Times New Roman" w:eastAsia="Times New Roman" w:hAnsi="Times New Roman" w:cs="Times New Roman"/>
                <w:sz w:val="24"/>
                <w:szCs w:val="24"/>
              </w:rPr>
              <w:t>16.6. – 31. 12. 2021.</w:t>
            </w:r>
          </w:p>
        </w:tc>
        <w:tc>
          <w:tcPr>
            <w:tcW w:w="2073" w:type="dxa"/>
            <w:tcBorders>
              <w:top w:val="single" w:sz="8" w:space="0" w:color="auto"/>
              <w:left w:val="nil"/>
              <w:bottom w:val="single" w:sz="8" w:space="0" w:color="auto"/>
              <w:right w:val="single" w:sz="12" w:space="0" w:color="auto"/>
            </w:tcBorders>
            <w:shd w:val="clear" w:color="auto" w:fill="5B9BD5"/>
            <w:tcMar>
              <w:top w:w="0" w:type="dxa"/>
              <w:left w:w="108" w:type="dxa"/>
              <w:bottom w:w="0" w:type="dxa"/>
              <w:right w:w="108" w:type="dxa"/>
            </w:tcMar>
            <w:vAlign w:val="center"/>
            <w:hideMark/>
          </w:tcPr>
          <w:p w14:paraId="05D79DFE" w14:textId="77777777" w:rsidR="009F4104" w:rsidRPr="00E278C5" w:rsidRDefault="009F4104" w:rsidP="00FE1337">
            <w:pPr>
              <w:spacing w:after="0" w:line="240" w:lineRule="auto"/>
              <w:jc w:val="center"/>
              <w:rPr>
                <w:rFonts w:ascii="Times New Roman" w:eastAsia="Calibri" w:hAnsi="Times New Roman" w:cs="Times New Roman"/>
                <w:sz w:val="24"/>
              </w:rPr>
            </w:pPr>
            <w:r w:rsidRPr="00E278C5">
              <w:rPr>
                <w:rFonts w:ascii="Times New Roman" w:eastAsia="Times New Roman" w:hAnsi="Times New Roman" w:cs="Times New Roman"/>
                <w:sz w:val="24"/>
                <w:szCs w:val="24"/>
              </w:rPr>
              <w:t>Упућене препоруке</w:t>
            </w:r>
          </w:p>
        </w:tc>
        <w:tc>
          <w:tcPr>
            <w:tcW w:w="187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3BD4C1F6" w14:textId="77777777" w:rsidR="009F4104" w:rsidRPr="00E278C5" w:rsidRDefault="009F4104" w:rsidP="00FE1337">
            <w:pPr>
              <w:spacing w:after="0" w:line="240" w:lineRule="auto"/>
              <w:jc w:val="center"/>
              <w:rPr>
                <w:rFonts w:ascii="Times New Roman" w:eastAsia="Calibri" w:hAnsi="Times New Roman" w:cs="Times New Roman"/>
                <w:sz w:val="24"/>
              </w:rPr>
            </w:pPr>
            <w:r w:rsidRPr="00E278C5">
              <w:rPr>
                <w:rFonts w:ascii="Times New Roman" w:eastAsia="Times New Roman" w:hAnsi="Times New Roman" w:cs="Times New Roman"/>
                <w:sz w:val="24"/>
                <w:szCs w:val="24"/>
              </w:rPr>
              <w:t>Препоруке доспеле за извршење</w:t>
            </w:r>
          </w:p>
        </w:tc>
        <w:tc>
          <w:tcPr>
            <w:tcW w:w="150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6C21C60B" w14:textId="77777777" w:rsidR="009F4104" w:rsidRPr="00E278C5" w:rsidRDefault="009F4104" w:rsidP="00FE1337">
            <w:pPr>
              <w:spacing w:after="0" w:line="240" w:lineRule="auto"/>
              <w:jc w:val="center"/>
              <w:rPr>
                <w:rFonts w:ascii="Times New Roman" w:eastAsia="Calibri" w:hAnsi="Times New Roman" w:cs="Times New Roman"/>
                <w:sz w:val="24"/>
              </w:rPr>
            </w:pPr>
            <w:r w:rsidRPr="00E278C5">
              <w:rPr>
                <w:rFonts w:ascii="Times New Roman" w:eastAsia="Times New Roman" w:hAnsi="Times New Roman" w:cs="Times New Roman"/>
                <w:sz w:val="24"/>
                <w:szCs w:val="24"/>
              </w:rPr>
              <w:t>Прихваћене препоруке</w:t>
            </w:r>
          </w:p>
        </w:tc>
        <w:tc>
          <w:tcPr>
            <w:tcW w:w="1330"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66B77F5E" w14:textId="77777777" w:rsidR="009F4104" w:rsidRPr="00E278C5" w:rsidRDefault="009F4104" w:rsidP="00FE1337">
            <w:pPr>
              <w:spacing w:after="0" w:line="240" w:lineRule="auto"/>
              <w:jc w:val="center"/>
              <w:rPr>
                <w:rFonts w:ascii="Times New Roman" w:eastAsia="Calibri" w:hAnsi="Times New Roman" w:cs="Times New Roman"/>
                <w:sz w:val="24"/>
                <w:lang w:val="en-US"/>
              </w:rPr>
            </w:pPr>
            <w:r w:rsidRPr="00E278C5">
              <w:rPr>
                <w:rFonts w:ascii="Times New Roman" w:eastAsia="Times New Roman" w:hAnsi="Times New Roman" w:cs="Times New Roman"/>
                <w:sz w:val="24"/>
                <w:szCs w:val="24"/>
              </w:rPr>
              <w:t>%</w:t>
            </w:r>
          </w:p>
        </w:tc>
      </w:tr>
      <w:tr w:rsidR="009F4104" w:rsidRPr="00E278C5" w14:paraId="2A4A0A1F" w14:textId="77777777" w:rsidTr="00FE1337">
        <w:trPr>
          <w:trHeight w:val="790"/>
        </w:trPr>
        <w:tc>
          <w:tcPr>
            <w:tcW w:w="2561"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54FA722F"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НПМ  препоруке</w:t>
            </w:r>
          </w:p>
        </w:tc>
        <w:tc>
          <w:tcPr>
            <w:tcW w:w="20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26FB4A1F"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158</w:t>
            </w:r>
          </w:p>
        </w:tc>
        <w:tc>
          <w:tcPr>
            <w:tcW w:w="1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740F6"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92</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3CB99"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91</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68932" w14:textId="77777777" w:rsidR="009F4104" w:rsidRPr="00E278C5" w:rsidRDefault="009F4104" w:rsidP="00FE1337">
            <w:pPr>
              <w:spacing w:after="0" w:line="240" w:lineRule="auto"/>
              <w:jc w:val="center"/>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98,91%</w:t>
            </w:r>
          </w:p>
        </w:tc>
      </w:tr>
    </w:tbl>
    <w:p w14:paraId="7573219F" w14:textId="77777777" w:rsidR="009F4104" w:rsidRDefault="009F4104" w:rsidP="009F4104">
      <w:pPr>
        <w:spacing w:after="0" w:line="276" w:lineRule="auto"/>
        <w:jc w:val="both"/>
        <w:rPr>
          <w:rFonts w:ascii="Times New Roman" w:eastAsia="Calibri" w:hAnsi="Times New Roman" w:cs="Times New Roman"/>
          <w:b/>
          <w:noProof/>
          <w:sz w:val="24"/>
          <w:szCs w:val="24"/>
        </w:rPr>
      </w:pPr>
    </w:p>
    <w:p w14:paraId="5CDDD336" w14:textId="77777777" w:rsidR="009F4104" w:rsidRDefault="009F4104" w:rsidP="009F4104">
      <w:pPr>
        <w:spacing w:after="120" w:line="276" w:lineRule="auto"/>
        <w:jc w:val="both"/>
        <w:rPr>
          <w:rFonts w:ascii="Times New Roman" w:eastAsia="Calibri" w:hAnsi="Times New Roman" w:cs="Times New Roman"/>
          <w:b/>
          <w:noProof/>
          <w:sz w:val="24"/>
          <w:szCs w:val="24"/>
          <w:u w:val="single"/>
        </w:rPr>
      </w:pPr>
    </w:p>
    <w:p w14:paraId="44FCA199" w14:textId="77777777" w:rsidR="009F4104" w:rsidRPr="009F4104" w:rsidRDefault="009F4104" w:rsidP="009F4104">
      <w:pPr>
        <w:spacing w:after="120" w:line="276" w:lineRule="auto"/>
        <w:jc w:val="both"/>
        <w:rPr>
          <w:rFonts w:ascii="Times New Roman" w:eastAsia="Calibri" w:hAnsi="Times New Roman" w:cs="Times New Roman"/>
          <w:noProof/>
          <w:sz w:val="24"/>
          <w:szCs w:val="24"/>
          <w:u w:val="single"/>
        </w:rPr>
      </w:pPr>
      <w:r w:rsidRPr="009F4104">
        <w:rPr>
          <w:rFonts w:ascii="Times New Roman" w:eastAsia="Calibri" w:hAnsi="Times New Roman" w:cs="Times New Roman"/>
          <w:b/>
          <w:noProof/>
          <w:sz w:val="24"/>
          <w:szCs w:val="24"/>
          <w:u w:val="single"/>
        </w:rPr>
        <w:lastRenderedPageBreak/>
        <w:t>П</w:t>
      </w:r>
      <w:r w:rsidRPr="009F4104">
        <w:rPr>
          <w:rFonts w:ascii="Times New Roman" w:eastAsia="Calibri" w:hAnsi="Times New Roman" w:cs="Times New Roman"/>
          <w:b/>
          <w:bCs/>
          <w:noProof/>
          <w:sz w:val="24"/>
          <w:szCs w:val="24"/>
          <w:u w:val="single"/>
        </w:rPr>
        <w:t>рви и други квартал</w:t>
      </w:r>
      <w:r w:rsidRPr="009F4104">
        <w:rPr>
          <w:rFonts w:ascii="Times New Roman" w:eastAsia="Calibri" w:hAnsi="Times New Roman" w:cs="Times New Roman"/>
          <w:b/>
          <w:noProof/>
          <w:sz w:val="24"/>
          <w:szCs w:val="24"/>
          <w:u w:val="single"/>
        </w:rPr>
        <w:t xml:space="preserve"> 2021. године</w:t>
      </w:r>
    </w:p>
    <w:p w14:paraId="2AD04266" w14:textId="77777777" w:rsidR="009F4104" w:rsidRPr="002B7BCB" w:rsidRDefault="009F4104" w:rsidP="009F4104">
      <w:pPr>
        <w:spacing w:after="12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noProof/>
          <w:sz w:val="24"/>
          <w:szCs w:val="24"/>
        </w:rPr>
        <w:t>Заштитник грађана је у обављању активности Националног превентивног механизма (НПМ) упутио органима јавне власти 87 препорука. Током истог периода, за извршење је доспело 118 препорука при чему овај број обухвата и препоруке упућене у претходном извештајном периоду, а које су доспеле на извршење у овом извештајном периоду. Од тог броја 113 препорука је извршено од стране органа јавних власти. Поступање органа јавне власти по препорукама Заштитника грађана у обављању НПМ активности приказано је у Табели.</w:t>
      </w:r>
    </w:p>
    <w:tbl>
      <w:tblPr>
        <w:tblpPr w:leftFromText="180" w:rightFromText="180" w:vertAnchor="text" w:tblpXSpec="center"/>
        <w:tblW w:w="9014" w:type="dxa"/>
        <w:tblCellMar>
          <w:left w:w="0" w:type="dxa"/>
          <w:right w:w="0" w:type="dxa"/>
        </w:tblCellMar>
        <w:tblLook w:val="04A0" w:firstRow="1" w:lastRow="0" w:firstColumn="1" w:lastColumn="0" w:noHBand="0" w:noVBand="1"/>
      </w:tblPr>
      <w:tblGrid>
        <w:gridCol w:w="2561"/>
        <w:gridCol w:w="2073"/>
        <w:gridCol w:w="1876"/>
        <w:gridCol w:w="1506"/>
        <w:gridCol w:w="998"/>
      </w:tblGrid>
      <w:tr w:rsidR="009F4104" w:rsidRPr="00E278C5" w14:paraId="397BE158" w14:textId="77777777" w:rsidTr="00FE1337">
        <w:trPr>
          <w:trHeight w:val="775"/>
        </w:trPr>
        <w:tc>
          <w:tcPr>
            <w:tcW w:w="2561" w:type="dxa"/>
            <w:tcBorders>
              <w:top w:val="single" w:sz="8" w:space="0" w:color="auto"/>
              <w:left w:val="single" w:sz="8" w:space="0" w:color="auto"/>
              <w:bottom w:val="single" w:sz="8" w:space="0" w:color="auto"/>
              <w:right w:val="single" w:sz="12" w:space="0" w:color="auto"/>
            </w:tcBorders>
            <w:shd w:val="clear" w:color="auto" w:fill="5B9BD5"/>
            <w:tcMar>
              <w:top w:w="0" w:type="dxa"/>
              <w:left w:w="108" w:type="dxa"/>
              <w:bottom w:w="0" w:type="dxa"/>
              <w:right w:w="108" w:type="dxa"/>
            </w:tcMar>
            <w:vAlign w:val="center"/>
            <w:hideMark/>
          </w:tcPr>
          <w:p w14:paraId="12901867"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Препоруке ЗГ у капацитету НПМ</w:t>
            </w:r>
          </w:p>
          <w:p w14:paraId="3D04D6A0"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1.1. – 15. 6. 2021.</w:t>
            </w:r>
          </w:p>
        </w:tc>
        <w:tc>
          <w:tcPr>
            <w:tcW w:w="2073" w:type="dxa"/>
            <w:tcBorders>
              <w:top w:val="single" w:sz="8" w:space="0" w:color="auto"/>
              <w:left w:val="nil"/>
              <w:bottom w:val="single" w:sz="8" w:space="0" w:color="auto"/>
              <w:right w:val="single" w:sz="12" w:space="0" w:color="auto"/>
            </w:tcBorders>
            <w:shd w:val="clear" w:color="auto" w:fill="5B9BD5"/>
            <w:tcMar>
              <w:top w:w="0" w:type="dxa"/>
              <w:left w:w="108" w:type="dxa"/>
              <w:bottom w:w="0" w:type="dxa"/>
              <w:right w:w="108" w:type="dxa"/>
            </w:tcMar>
            <w:vAlign w:val="center"/>
            <w:hideMark/>
          </w:tcPr>
          <w:p w14:paraId="7DAA7C3B"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Упућене препоруке</w:t>
            </w:r>
          </w:p>
        </w:tc>
        <w:tc>
          <w:tcPr>
            <w:tcW w:w="187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106CE7E9"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Препоруке доспеле за извршење</w:t>
            </w:r>
          </w:p>
        </w:tc>
        <w:tc>
          <w:tcPr>
            <w:tcW w:w="1506"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3D098E84"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Извршене препоруке</w:t>
            </w:r>
          </w:p>
        </w:tc>
        <w:tc>
          <w:tcPr>
            <w:tcW w:w="998"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vAlign w:val="center"/>
            <w:hideMark/>
          </w:tcPr>
          <w:p w14:paraId="32AD32A0"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w:t>
            </w:r>
          </w:p>
        </w:tc>
      </w:tr>
      <w:tr w:rsidR="009F4104" w:rsidRPr="00E278C5" w14:paraId="23A3CA5E" w14:textId="77777777" w:rsidTr="00FE1337">
        <w:trPr>
          <w:trHeight w:val="790"/>
        </w:trPr>
        <w:tc>
          <w:tcPr>
            <w:tcW w:w="2561" w:type="dxa"/>
            <w:tcBorders>
              <w:top w:val="nil"/>
              <w:left w:val="single" w:sz="8" w:space="0" w:color="auto"/>
              <w:bottom w:val="single" w:sz="8" w:space="0" w:color="auto"/>
              <w:right w:val="single" w:sz="12" w:space="0" w:color="auto"/>
            </w:tcBorders>
            <w:tcMar>
              <w:top w:w="0" w:type="dxa"/>
              <w:left w:w="108" w:type="dxa"/>
              <w:bottom w:w="0" w:type="dxa"/>
              <w:right w:w="108" w:type="dxa"/>
            </w:tcMar>
            <w:vAlign w:val="center"/>
            <w:hideMark/>
          </w:tcPr>
          <w:p w14:paraId="6080AFCE"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НПМ  препоруке</w:t>
            </w:r>
          </w:p>
        </w:tc>
        <w:tc>
          <w:tcPr>
            <w:tcW w:w="20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43E54C93"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87</w:t>
            </w:r>
          </w:p>
        </w:tc>
        <w:tc>
          <w:tcPr>
            <w:tcW w:w="1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77BF8"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118</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BA764"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113</w:t>
            </w:r>
          </w:p>
        </w:tc>
        <w:tc>
          <w:tcPr>
            <w:tcW w:w="9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1A069" w14:textId="77777777" w:rsidR="009F4104" w:rsidRPr="00E278C5" w:rsidRDefault="009F4104" w:rsidP="00FE1337">
            <w:pPr>
              <w:spacing w:after="0" w:line="276" w:lineRule="auto"/>
              <w:jc w:val="center"/>
              <w:rPr>
                <w:rFonts w:ascii="Times New Roman" w:eastAsia="Calibri" w:hAnsi="Times New Roman" w:cs="Times New Roman"/>
                <w:noProof/>
                <w:color w:val="000000"/>
                <w:sz w:val="24"/>
                <w:szCs w:val="24"/>
              </w:rPr>
            </w:pPr>
            <w:r w:rsidRPr="00E278C5">
              <w:rPr>
                <w:rFonts w:ascii="Times New Roman" w:eastAsia="Calibri" w:hAnsi="Times New Roman" w:cs="Times New Roman"/>
                <w:noProof/>
                <w:color w:val="000000"/>
                <w:sz w:val="24"/>
                <w:szCs w:val="24"/>
              </w:rPr>
              <w:t>95,76%</w:t>
            </w:r>
          </w:p>
        </w:tc>
      </w:tr>
    </w:tbl>
    <w:p w14:paraId="5D97331E" w14:textId="77777777" w:rsidR="009F4104" w:rsidRDefault="009F4104" w:rsidP="009F4104">
      <w:pPr>
        <w:spacing w:after="0" w:line="276" w:lineRule="auto"/>
        <w:jc w:val="both"/>
        <w:rPr>
          <w:rFonts w:ascii="Times New Roman" w:eastAsia="Calibri" w:hAnsi="Times New Roman" w:cs="Times New Roman"/>
          <w:b/>
          <w:noProof/>
          <w:sz w:val="24"/>
          <w:szCs w:val="24"/>
        </w:rPr>
      </w:pPr>
    </w:p>
    <w:p w14:paraId="0C90DDDE" w14:textId="77777777" w:rsidR="009F4104" w:rsidRPr="00E278C5" w:rsidRDefault="009F4104" w:rsidP="00E06785">
      <w:pPr>
        <w:spacing w:after="0" w:line="276" w:lineRule="auto"/>
        <w:jc w:val="both"/>
        <w:rPr>
          <w:rFonts w:ascii="Times New Roman" w:eastAsia="Calibri" w:hAnsi="Times New Roman" w:cs="Times New Roman"/>
          <w:b/>
          <w:noProof/>
          <w:sz w:val="24"/>
          <w:szCs w:val="24"/>
        </w:rPr>
      </w:pPr>
    </w:p>
    <w:p w14:paraId="2C9C4A91" w14:textId="77777777" w:rsidR="00E06785" w:rsidRPr="003F0467" w:rsidRDefault="00E06785" w:rsidP="00E06785">
      <w:pPr>
        <w:spacing w:after="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3.2.1.7. Редовно разматрање извештаја Заштитника грађана од стране Народне скупштине.</w:t>
      </w:r>
    </w:p>
    <w:p w14:paraId="02E56A01" w14:textId="77777777" w:rsidR="007F7624" w:rsidRPr="003F0467" w:rsidRDefault="007F7624" w:rsidP="00E06785">
      <w:pPr>
        <w:spacing w:after="0" w:line="276" w:lineRule="auto"/>
        <w:jc w:val="both"/>
        <w:rPr>
          <w:rFonts w:ascii="Times New Roman" w:eastAsia="Calibri" w:hAnsi="Times New Roman" w:cs="Times New Roman"/>
          <w:b/>
          <w:noProof/>
          <w:sz w:val="24"/>
          <w:szCs w:val="24"/>
        </w:rPr>
      </w:pPr>
    </w:p>
    <w:p w14:paraId="36206D39" w14:textId="77777777" w:rsidR="00E06785" w:rsidRDefault="00E06785" w:rsidP="00E06785">
      <w:pPr>
        <w:spacing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b/>
          <w:noProof/>
          <w:sz w:val="24"/>
          <w:szCs w:val="24"/>
          <w:lang w:eastAsia="zh-CN"/>
        </w:rPr>
        <w:t xml:space="preserve">Рок: </w:t>
      </w:r>
      <w:r w:rsidRPr="00E278C5">
        <w:rPr>
          <w:rFonts w:ascii="Times New Roman" w:eastAsia="Calibri" w:hAnsi="Times New Roman" w:cs="Times New Roman"/>
          <w:b/>
          <w:bCs/>
          <w:noProof/>
          <w:sz w:val="24"/>
          <w:szCs w:val="24"/>
        </w:rPr>
        <w:t>Континуирано, почев од  III квартала  2019.</w:t>
      </w:r>
    </w:p>
    <w:p w14:paraId="150AFAC7" w14:textId="77777777" w:rsidR="007F7624" w:rsidRPr="003F0467" w:rsidRDefault="00E06785" w:rsidP="00E06785">
      <w:pPr>
        <w:spacing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61437151" w14:textId="77777777" w:rsidR="009F4104" w:rsidRPr="009F4104" w:rsidRDefault="009F4104" w:rsidP="00E06785">
      <w:pPr>
        <w:spacing w:line="276" w:lineRule="auto"/>
        <w:jc w:val="both"/>
        <w:rPr>
          <w:rFonts w:ascii="Times New Roman" w:eastAsia="Calibri" w:hAnsi="Times New Roman" w:cs="Times New Roman"/>
          <w:b/>
          <w:sz w:val="24"/>
          <w:u w:val="single"/>
        </w:rPr>
      </w:pPr>
      <w:r w:rsidRPr="009F4104">
        <w:rPr>
          <w:rFonts w:ascii="Times New Roman" w:eastAsia="Calibri" w:hAnsi="Times New Roman" w:cs="Times New Roman"/>
          <w:b/>
          <w:sz w:val="24"/>
          <w:u w:val="single"/>
        </w:rPr>
        <w:t>4. квартал 2021. године</w:t>
      </w:r>
    </w:p>
    <w:p w14:paraId="735F2623" w14:textId="77777777" w:rsidR="00E06785" w:rsidRPr="003F0467" w:rsidRDefault="00E06785" w:rsidP="00E06785">
      <w:pPr>
        <w:spacing w:line="276" w:lineRule="auto"/>
        <w:jc w:val="both"/>
        <w:rPr>
          <w:rFonts w:ascii="Times New Roman" w:eastAsia="Calibri" w:hAnsi="Times New Roman" w:cs="Times New Roman"/>
          <w:sz w:val="24"/>
        </w:rPr>
      </w:pPr>
      <w:r w:rsidRPr="00E278C5">
        <w:rPr>
          <w:rFonts w:ascii="Times New Roman" w:eastAsia="Calibri" w:hAnsi="Times New Roman" w:cs="Times New Roman"/>
          <w:sz w:val="24"/>
        </w:rPr>
        <w:t xml:space="preserve">Народна скупштина је размотрила и усвојила закључке за Редовни годишњег извештаја Заштитника грађана за 2020. годину (29. децембра 2021. године).Пре тога овај извештаје су размотрили скупштински одбори и усвојили предлоге закључака које су проследили Народној скупштини. </w:t>
      </w:r>
    </w:p>
    <w:p w14:paraId="2446F445" w14:textId="77777777" w:rsidR="007F7624" w:rsidRPr="003F0467" w:rsidRDefault="007F7624" w:rsidP="00E06785">
      <w:pPr>
        <w:spacing w:line="276" w:lineRule="auto"/>
        <w:jc w:val="both"/>
        <w:rPr>
          <w:rFonts w:ascii="Times New Roman" w:eastAsia="Calibri" w:hAnsi="Times New Roman" w:cs="Times New Roman"/>
          <w:noProof/>
          <w:sz w:val="24"/>
          <w:szCs w:val="24"/>
        </w:rPr>
      </w:pPr>
    </w:p>
    <w:p w14:paraId="5115AFBE" w14:textId="77777777" w:rsidR="00E06785" w:rsidRPr="00E278C5" w:rsidRDefault="00262503" w:rsidP="00E06785">
      <w:pPr>
        <w:spacing w:line="276"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3.2.1.8. Редовно</w:t>
      </w:r>
      <w:r w:rsidR="00E06785" w:rsidRPr="00E278C5">
        <w:rPr>
          <w:rFonts w:ascii="Times New Roman" w:eastAsia="Calibri" w:hAnsi="Times New Roman" w:cs="Times New Roman"/>
          <w:b/>
          <w:bCs/>
          <w:noProof/>
          <w:sz w:val="24"/>
          <w:szCs w:val="24"/>
        </w:rPr>
        <w:t xml:space="preserve"> извештавање Владе по закључцима Народне скупштине утврђеним након разматрања извештаја Заштитника грађана од стране Народне скупштине.</w:t>
      </w:r>
    </w:p>
    <w:p w14:paraId="4803DA19" w14:textId="77777777" w:rsidR="00E06785" w:rsidRPr="00E278C5" w:rsidRDefault="00E06785" w:rsidP="00E06785">
      <w:pPr>
        <w:spacing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noProof/>
          <w:sz w:val="24"/>
          <w:szCs w:val="24"/>
          <w:lang w:eastAsia="zh-CN"/>
        </w:rPr>
        <w:t xml:space="preserve">Рок: </w:t>
      </w:r>
      <w:r w:rsidRPr="00E278C5">
        <w:rPr>
          <w:rFonts w:ascii="Times New Roman" w:eastAsia="Calibri" w:hAnsi="Times New Roman" w:cs="Times New Roman"/>
          <w:b/>
          <w:noProof/>
          <w:sz w:val="24"/>
          <w:szCs w:val="24"/>
        </w:rPr>
        <w:t xml:space="preserve"> Континуирано, почев од  III  квартала 2019</w:t>
      </w:r>
      <w:r w:rsidRPr="00E278C5">
        <w:rPr>
          <w:rFonts w:ascii="Times New Roman" w:eastAsia="Calibri" w:hAnsi="Times New Roman" w:cs="Times New Roman"/>
          <w:b/>
          <w:bCs/>
          <w:noProof/>
          <w:sz w:val="24"/>
          <w:szCs w:val="24"/>
        </w:rPr>
        <w:t>.</w:t>
      </w:r>
    </w:p>
    <w:p w14:paraId="56D2D543" w14:textId="77777777" w:rsidR="009F4104" w:rsidRDefault="00E06785" w:rsidP="00E06785">
      <w:pPr>
        <w:spacing w:line="276" w:lineRule="auto"/>
        <w:jc w:val="both"/>
        <w:rPr>
          <w:rFonts w:ascii="Times New Roman" w:eastAsia="Calibri" w:hAnsi="Times New Roman" w:cs="Times New Roman"/>
          <w:b/>
          <w:bCs/>
          <w:noProof/>
          <w:color w:val="FF0000"/>
          <w:sz w:val="24"/>
          <w:szCs w:val="24"/>
        </w:rPr>
      </w:pPr>
      <w:r w:rsidRPr="00E278C5">
        <w:rPr>
          <w:rFonts w:ascii="Times New Roman" w:eastAsia="Calibri" w:hAnsi="Times New Roman" w:cs="Times New Roman"/>
          <w:b/>
          <w:bCs/>
          <w:noProof/>
          <w:color w:val="FF0000"/>
          <w:sz w:val="24"/>
          <w:szCs w:val="24"/>
        </w:rPr>
        <w:t>Активност није реализована.</w:t>
      </w:r>
    </w:p>
    <w:p w14:paraId="714C3F8E" w14:textId="77777777" w:rsidR="00E06785" w:rsidRPr="005C2D42" w:rsidRDefault="000B0056" w:rsidP="00E06785">
      <w:pPr>
        <w:spacing w:line="276"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Нема информација.</w:t>
      </w:r>
    </w:p>
    <w:p w14:paraId="152F3116" w14:textId="77777777" w:rsidR="007F7624" w:rsidRPr="009F4104" w:rsidRDefault="007F7624" w:rsidP="00E06785">
      <w:pPr>
        <w:spacing w:line="276" w:lineRule="auto"/>
        <w:jc w:val="both"/>
        <w:rPr>
          <w:rFonts w:ascii="Times New Roman" w:eastAsia="Calibri" w:hAnsi="Times New Roman" w:cs="Times New Roman"/>
          <w:bCs/>
          <w:noProof/>
          <w:sz w:val="24"/>
          <w:szCs w:val="24"/>
        </w:rPr>
      </w:pPr>
    </w:p>
    <w:p w14:paraId="4E7ACE44" w14:textId="77777777" w:rsidR="00E31AAD" w:rsidRPr="00E278C5" w:rsidRDefault="00E31AAD" w:rsidP="00E31AAD">
      <w:pPr>
        <w:spacing w:line="276" w:lineRule="auto"/>
        <w:jc w:val="both"/>
        <w:rPr>
          <w:rFonts w:ascii="Times New Roman" w:eastAsia="Times New Roman" w:hAnsi="Times New Roman" w:cs="Times New Roman"/>
          <w:b/>
          <w:noProof/>
          <w:sz w:val="24"/>
          <w:szCs w:val="20"/>
        </w:rPr>
      </w:pPr>
      <w:r w:rsidRPr="00E278C5">
        <w:rPr>
          <w:rFonts w:ascii="Times New Roman" w:eastAsia="Times New Roman" w:hAnsi="Times New Roman" w:cs="Times New Roman"/>
          <w:b/>
          <w:noProof/>
          <w:sz w:val="24"/>
          <w:szCs w:val="20"/>
        </w:rPr>
        <w:t>3.3. СЛОБОДА ИЗРАЖАВАЊА И СЛОБОДА И ПЛУРАЛИЗАМ МЕДИЈА</w:t>
      </w:r>
    </w:p>
    <w:p w14:paraId="5847E629" w14:textId="77777777" w:rsidR="00E31AAD" w:rsidRPr="003F0467" w:rsidRDefault="00E31AAD" w:rsidP="00E31AAD">
      <w:pPr>
        <w:spacing w:after="0" w:line="276" w:lineRule="auto"/>
        <w:jc w:val="both"/>
        <w:rPr>
          <w:rFonts w:ascii="Times New Roman" w:eastAsia="Calibri" w:hAnsi="Times New Roman" w:cs="Times New Roman"/>
          <w:b/>
          <w:i/>
          <w:noProof/>
          <w:sz w:val="24"/>
          <w:szCs w:val="24"/>
        </w:rPr>
      </w:pPr>
      <w:r w:rsidRPr="00E278C5">
        <w:rPr>
          <w:rFonts w:ascii="Times New Roman" w:eastAsia="Times New Roman" w:hAnsi="Times New Roman" w:cs="Times New Roman"/>
          <w:b/>
          <w:noProof/>
          <w:sz w:val="24"/>
          <w:szCs w:val="24"/>
        </w:rPr>
        <w:lastRenderedPageBreak/>
        <w:t xml:space="preserve">3.3.1.1. </w:t>
      </w:r>
      <w:r w:rsidRPr="00E278C5">
        <w:rPr>
          <w:rFonts w:ascii="Times New Roman" w:eastAsia="Calibri" w:hAnsi="Times New Roman" w:cs="Times New Roman"/>
          <w:b/>
          <w:noProof/>
          <w:sz w:val="24"/>
          <w:szCs w:val="24"/>
        </w:rPr>
        <w:t xml:space="preserve">Анализирати релевантне одредбе Кривичног законика како би се проценила потенцијална потреба за изменама и допунама које би довеле до већег нивоа заштите новинара од претњи насиљем, узимајући у обзир резултате TAIEX „Стручне мисије за заштиту новинара у Кривичном законику </w:t>
      </w:r>
      <w:r w:rsidRPr="00E278C5">
        <w:rPr>
          <w:rFonts w:ascii="Times New Roman" w:eastAsia="Calibri" w:hAnsi="Times New Roman" w:cs="Times New Roman"/>
          <w:b/>
          <w:i/>
          <w:noProof/>
          <w:sz w:val="24"/>
          <w:szCs w:val="24"/>
        </w:rPr>
        <w:t>JHA IND/ EXP 63971“.</w:t>
      </w:r>
    </w:p>
    <w:p w14:paraId="59559C78" w14:textId="77777777" w:rsidR="00F13930" w:rsidRPr="003F0467" w:rsidRDefault="00F13930" w:rsidP="00E31AAD">
      <w:pPr>
        <w:spacing w:after="0" w:line="276" w:lineRule="auto"/>
        <w:jc w:val="both"/>
        <w:rPr>
          <w:rFonts w:ascii="Times New Roman" w:eastAsia="Calibri" w:hAnsi="Times New Roman" w:cs="Times New Roman"/>
          <w:b/>
          <w:i/>
          <w:noProof/>
          <w:sz w:val="24"/>
          <w:szCs w:val="24"/>
        </w:rPr>
      </w:pPr>
    </w:p>
    <w:p w14:paraId="44607ECF" w14:textId="77777777" w:rsidR="00E31AAD" w:rsidRPr="003F0467" w:rsidRDefault="00E31AAD" w:rsidP="00E31AAD">
      <w:pPr>
        <w:spacing w:after="0"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Рок: до IV квартала 2020.</w:t>
      </w:r>
    </w:p>
    <w:p w14:paraId="44EDB586" w14:textId="77777777" w:rsidR="00F13930" w:rsidRPr="003F0467" w:rsidRDefault="00F13930" w:rsidP="00E31AAD">
      <w:pPr>
        <w:spacing w:after="0" w:line="276" w:lineRule="auto"/>
        <w:jc w:val="both"/>
        <w:rPr>
          <w:rFonts w:ascii="Times New Roman" w:eastAsia="Times New Roman" w:hAnsi="Times New Roman" w:cs="Times New Roman"/>
          <w:b/>
          <w:noProof/>
          <w:sz w:val="24"/>
          <w:szCs w:val="24"/>
        </w:rPr>
      </w:pPr>
    </w:p>
    <w:p w14:paraId="6E59A5DA" w14:textId="77777777" w:rsidR="00F13930" w:rsidRPr="003F0467" w:rsidRDefault="00E31AAD" w:rsidP="00E31AAD">
      <w:pPr>
        <w:spacing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Aктивнoст je у пoтпунoсти рeaлизoвaнa.</w:t>
      </w:r>
    </w:p>
    <w:p w14:paraId="003C83AD" w14:textId="77777777" w:rsidR="00E31AAD" w:rsidRPr="00993B45" w:rsidRDefault="00E31AAD" w:rsidP="00E31AAD">
      <w:pPr>
        <w:spacing w:line="276" w:lineRule="auto"/>
        <w:jc w:val="both"/>
        <w:rPr>
          <w:rFonts w:ascii="Times New Roman" w:eastAsia="Calibri" w:hAnsi="Times New Roman" w:cs="Times New Roman"/>
          <w:b/>
          <w:noProof/>
          <w:color w:val="92D050"/>
          <w:sz w:val="24"/>
          <w:szCs w:val="28"/>
        </w:rPr>
      </w:pPr>
      <w:r w:rsidRPr="00E278C5">
        <w:rPr>
          <w:rFonts w:ascii="Times New Roman" w:eastAsia="Times New Roman" w:hAnsi="Times New Roman" w:cs="Times New Roman"/>
          <w:noProof/>
          <w:sz w:val="24"/>
          <w:szCs w:val="24"/>
        </w:rPr>
        <w:t>Радна подгрупа за анализу Кривичног законика Републике Србије формирана је сагласно тачки 6 Споразума о сарадњи и мерама за подизање безбедности новинара закљученог дана 26.12.2016. године. Исту су чинили представници свих страна потписница, већином правници и адвокати који су правни заступници новинарских удружења и медијских асоцијација. Састанцима радне подгрупе присуствовао је и представник Мисије ОЕБС-а у Србији.</w:t>
      </w:r>
    </w:p>
    <w:p w14:paraId="2C94317B"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Радна подгрупа за анализу Кривичног законика одржала је први састанак 01.11.2018. године, којом приликом су се чланови подгрупе сагласили да су очекивани резултати рада:</w:t>
      </w:r>
    </w:p>
    <w:p w14:paraId="4C3B06EA"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1. Идентификација кривичних дела која се могу сматрати кривичним делима на штету новинара, у вези са вршењем њиховог посла;</w:t>
      </w:r>
    </w:p>
    <w:p w14:paraId="0F850EF6"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2. Увођење овако идентификованих кривичних дела у интерне акте Министарства унутрашњих послова и Републичког јавног тужилаштва (обавезно упутство, смернице за поступање);</w:t>
      </w:r>
    </w:p>
    <w:p w14:paraId="7E9B9F92"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3. Евентуална иницијатива за измену и допуну Кривичног законика.</w:t>
      </w:r>
    </w:p>
    <w:p w14:paraId="3345AAB0"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p>
    <w:p w14:paraId="12B1E527"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У складу са дефинисаним активностима, радна подгрупа је у периоду од 07.11. до 27.12.2018. године, на одржана три састанка, спровела анализу кривичних дела прописаних Кривичним закоником. На петом састанку, одржаном 31.01.2019. године, размотрена су сва кривична дела и правна питања у вези са којима су постојале извесне недоумице.</w:t>
      </w:r>
    </w:p>
    <w:p w14:paraId="4DB0BA05"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p>
    <w:p w14:paraId="0FDD3C25"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Детаљном анализом сваког појединачног члана Законика, утврђивањем радње извршења и пасивног субјекта, уз образлагање ставова, чланови радне подгрупе идентификовали су 35 кривичних дела која се могу извршити на штету новинара, у вези са пословима које обављају, и о томе донели закључак дана 01.02.2019. године.</w:t>
      </w:r>
    </w:p>
    <w:p w14:paraId="35590141"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p>
    <w:p w14:paraId="3291DBBA"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Чланови Сталне радне групе су усвојили закључак радне подгрупе за анализу Кривичног законика на састанку одржаном 02.04.2019. године.</w:t>
      </w:r>
    </w:p>
    <w:p w14:paraId="20A7427E"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p>
    <w:p w14:paraId="4BAEA008" w14:textId="77777777" w:rsidR="00E31AAD" w:rsidRPr="00E278C5"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lastRenderedPageBreak/>
        <w:t>По окончању рада радне подгрупе, договорено је да ће стране потписнице евентуалне образложене предлоге за измену и допуну Кривичног законика доставити накнадно. До сада није сачињен ниједан предлог.</w:t>
      </w:r>
    </w:p>
    <w:p w14:paraId="053E3EF5" w14:textId="77777777" w:rsidR="00E31AAD" w:rsidRDefault="00E31AAD" w:rsidP="00E31AAD">
      <w:pPr>
        <w:spacing w:after="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Потребно је истаћи да је Републички јавни тужилац, у складу са закључком Радне подгрупе за анализу Кривичног законика, дана 24.12.2020. године, донелаОбавезно упутство о поступању јавних тужилаштава у кривичним поступцима на штету новинара којим је претходно Упутство стављено ван снаге.</w:t>
      </w:r>
    </w:p>
    <w:p w14:paraId="4001EDA2" w14:textId="77777777" w:rsidR="00116CD7" w:rsidRDefault="00116CD7" w:rsidP="00E31AAD">
      <w:pPr>
        <w:spacing w:after="0" w:line="276" w:lineRule="auto"/>
        <w:jc w:val="both"/>
        <w:rPr>
          <w:rFonts w:ascii="Times New Roman" w:eastAsia="Times New Roman" w:hAnsi="Times New Roman" w:cs="Times New Roman"/>
          <w:noProof/>
          <w:sz w:val="24"/>
          <w:szCs w:val="24"/>
        </w:rPr>
      </w:pPr>
    </w:p>
    <w:p w14:paraId="25063546" w14:textId="77777777" w:rsidR="00E31AAD" w:rsidRPr="00993B45" w:rsidRDefault="00E31AAD" w:rsidP="00E31AAD">
      <w:pPr>
        <w:spacing w:after="0" w:line="276" w:lineRule="auto"/>
        <w:jc w:val="both"/>
        <w:rPr>
          <w:rFonts w:ascii="Times New Roman" w:eastAsia="Times New Roman" w:hAnsi="Times New Roman" w:cs="Times New Roman"/>
          <w:noProof/>
          <w:sz w:val="24"/>
          <w:szCs w:val="24"/>
        </w:rPr>
      </w:pPr>
    </w:p>
    <w:p w14:paraId="7A36749A" w14:textId="77777777" w:rsidR="00E31AAD" w:rsidRDefault="00E31AAD" w:rsidP="00E31AAD">
      <w:pPr>
        <w:spacing w:line="276" w:lineRule="auto"/>
        <w:jc w:val="both"/>
        <w:rPr>
          <w:rFonts w:ascii="Times New Roman" w:eastAsia="Times New Roman" w:hAnsi="Times New Roman" w:cs="Times New Roman"/>
          <w:b/>
          <w:noProof/>
          <w:sz w:val="24"/>
          <w:szCs w:val="20"/>
        </w:rPr>
      </w:pPr>
      <w:r w:rsidRPr="00E278C5">
        <w:rPr>
          <w:rFonts w:ascii="Times New Roman" w:eastAsia="Times New Roman" w:hAnsi="Times New Roman" w:cs="Times New Roman"/>
          <w:b/>
          <w:noProof/>
          <w:sz w:val="24"/>
          <w:szCs w:val="20"/>
        </w:rPr>
        <w:t>3.3.1.2.</w:t>
      </w:r>
      <w:r w:rsidRPr="00E278C5">
        <w:rPr>
          <w:rFonts w:ascii="Times New Roman" w:eastAsia="Times New Roman" w:hAnsi="Times New Roman" w:cs="Times New Roman"/>
          <w:b/>
          <w:noProof/>
          <w:sz w:val="24"/>
          <w:szCs w:val="20"/>
        </w:rPr>
        <w:tab/>
        <w:t>Наставак рада Комисије за разматрање чињеница до којих се дошло у истрагама које су вођене поводом убистава н</w:t>
      </w:r>
      <w:r w:rsidR="00FA41AE">
        <w:rPr>
          <w:rFonts w:ascii="Times New Roman" w:eastAsia="Times New Roman" w:hAnsi="Times New Roman" w:cs="Times New Roman"/>
          <w:b/>
          <w:noProof/>
          <w:sz w:val="24"/>
          <w:szCs w:val="20"/>
        </w:rPr>
        <w:t>овинара и редовно извештавање.</w:t>
      </w:r>
      <w:r w:rsidR="00FA41AE">
        <w:rPr>
          <w:rFonts w:ascii="Times New Roman" w:eastAsia="Times New Roman" w:hAnsi="Times New Roman" w:cs="Times New Roman"/>
          <w:b/>
          <w:noProof/>
          <w:sz w:val="24"/>
          <w:szCs w:val="20"/>
        </w:rPr>
        <w:tab/>
      </w:r>
    </w:p>
    <w:p w14:paraId="16241E4D" w14:textId="77777777" w:rsidR="00E31AAD" w:rsidRPr="00E278C5" w:rsidRDefault="00E31AAD" w:rsidP="00E31AAD">
      <w:pPr>
        <w:spacing w:line="276" w:lineRule="auto"/>
        <w:jc w:val="both"/>
        <w:rPr>
          <w:rFonts w:ascii="Times New Roman" w:eastAsia="Times New Roman" w:hAnsi="Times New Roman" w:cs="Times New Roman"/>
          <w:b/>
          <w:noProof/>
          <w:sz w:val="24"/>
          <w:szCs w:val="20"/>
        </w:rPr>
      </w:pPr>
      <w:r w:rsidRPr="00E278C5">
        <w:rPr>
          <w:rFonts w:ascii="Times New Roman" w:eastAsia="Times New Roman" w:hAnsi="Times New Roman" w:cs="Times New Roman"/>
          <w:b/>
          <w:noProof/>
          <w:sz w:val="24"/>
          <w:szCs w:val="20"/>
        </w:rPr>
        <w:t>Рок: Континуирано</w:t>
      </w:r>
    </w:p>
    <w:p w14:paraId="02AB283F" w14:textId="77777777" w:rsidR="00F13930" w:rsidRPr="003F0467" w:rsidRDefault="00E31AAD" w:rsidP="000B0056">
      <w:pPr>
        <w:spacing w:line="276" w:lineRule="auto"/>
        <w:jc w:val="both"/>
        <w:rPr>
          <w:rFonts w:ascii="Times New Roman" w:eastAsia="Times New Roman" w:hAnsi="Times New Roman" w:cs="Times New Roman"/>
          <w:bCs/>
          <w:noProof/>
          <w:sz w:val="24"/>
          <w:szCs w:val="20"/>
        </w:rPr>
      </w:pPr>
      <w:r w:rsidRPr="00E278C5">
        <w:rPr>
          <w:rFonts w:ascii="Times New Roman" w:eastAsia="Calibri" w:hAnsi="Times New Roman" w:cs="Times New Roman"/>
          <w:b/>
          <w:noProof/>
          <w:color w:val="92D050"/>
          <w:sz w:val="24"/>
          <w:szCs w:val="24"/>
        </w:rPr>
        <w:t>Aктивнoст се успешно реализује.</w:t>
      </w:r>
    </w:p>
    <w:p w14:paraId="1FA06C98" w14:textId="1558CB02" w:rsidR="001F3431" w:rsidRPr="00116CD7" w:rsidRDefault="001F3431" w:rsidP="001F3431">
      <w:pPr>
        <w:spacing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lang w:val="sr-Cyrl-RS"/>
        </w:rPr>
        <w:t>2</w:t>
      </w:r>
      <w:r w:rsidRPr="00116CD7">
        <w:rPr>
          <w:rFonts w:ascii="Times New Roman" w:eastAsia="Times New Roman" w:hAnsi="Times New Roman" w:cs="Times New Roman"/>
          <w:b/>
          <w:sz w:val="24"/>
          <w:szCs w:val="24"/>
          <w:u w:val="single"/>
        </w:rPr>
        <w:t>. квартал 2022. године</w:t>
      </w:r>
    </w:p>
    <w:p w14:paraId="561A5A34" w14:textId="7A9C71D2" w:rsidR="00AE74D4" w:rsidRPr="00AE74D4" w:rsidRDefault="00AE74D4" w:rsidP="00AE74D4">
      <w:pPr>
        <w:spacing w:line="276" w:lineRule="auto"/>
        <w:jc w:val="both"/>
        <w:rPr>
          <w:rFonts w:ascii="Times New Roman" w:eastAsia="Times New Roman" w:hAnsi="Times New Roman" w:cs="Times New Roman"/>
          <w:bCs/>
          <w:sz w:val="24"/>
          <w:szCs w:val="24"/>
          <w:lang w:val="sr-Cyrl-RS"/>
        </w:rPr>
      </w:pPr>
      <w:bookmarkStart w:id="26" w:name="_Hlk108352131"/>
      <w:r w:rsidRPr="00AE74D4">
        <w:rPr>
          <w:rFonts w:ascii="Times New Roman" w:eastAsia="Times New Roman" w:hAnsi="Times New Roman" w:cs="Times New Roman"/>
          <w:bCs/>
          <w:sz w:val="24"/>
          <w:szCs w:val="24"/>
          <w:lang w:val="sr-Cyrl-RS"/>
        </w:rPr>
        <w:t>Због одласка у пензију, Комисија је остала без два веома важна члана који су од оснивања носећи стубови у раду Комисије из Безбедносно-информативне агенције и МУП-а. Један од чланова Комисије је уједно и шеф Радне групе за ре</w:t>
      </w:r>
      <w:r>
        <w:rPr>
          <w:rFonts w:ascii="Times New Roman" w:eastAsia="Times New Roman" w:hAnsi="Times New Roman" w:cs="Times New Roman"/>
          <w:bCs/>
          <w:sz w:val="24"/>
          <w:szCs w:val="24"/>
          <w:lang w:val="sr-Cyrl-RS"/>
        </w:rPr>
        <w:t xml:space="preserve">шавање случаја Милана Пантића. </w:t>
      </w:r>
    </w:p>
    <w:p w14:paraId="4C035B60" w14:textId="77777777" w:rsidR="00AE74D4" w:rsidRPr="00AE74D4" w:rsidRDefault="00AE74D4" w:rsidP="00AE74D4">
      <w:pPr>
        <w:spacing w:line="276" w:lineRule="auto"/>
        <w:jc w:val="both"/>
        <w:rPr>
          <w:rFonts w:ascii="Times New Roman" w:eastAsia="Times New Roman" w:hAnsi="Times New Roman" w:cs="Times New Roman"/>
          <w:bCs/>
          <w:sz w:val="24"/>
          <w:szCs w:val="24"/>
          <w:lang w:val="sr-Cyrl-RS"/>
        </w:rPr>
      </w:pPr>
      <w:r w:rsidRPr="00AE74D4">
        <w:rPr>
          <w:rFonts w:ascii="Times New Roman" w:eastAsia="Times New Roman" w:hAnsi="Times New Roman" w:cs="Times New Roman"/>
          <w:bCs/>
          <w:sz w:val="24"/>
          <w:szCs w:val="24"/>
          <w:lang w:val="sr-Cyrl-RS"/>
        </w:rPr>
        <w:t>Председник Комисије ће припремити предлоге за реконструкцију овог тела које ће послати новој Влади Републике Србије, када она буде формирана.</w:t>
      </w:r>
    </w:p>
    <w:p w14:paraId="10515AC3" w14:textId="20C3C01F" w:rsidR="00AE74D4" w:rsidRDefault="00AE74D4" w:rsidP="000B0056">
      <w:pPr>
        <w:spacing w:line="276" w:lineRule="auto"/>
        <w:jc w:val="both"/>
        <w:rPr>
          <w:rFonts w:ascii="Times New Roman" w:eastAsia="Times New Roman" w:hAnsi="Times New Roman" w:cs="Times New Roman"/>
          <w:bCs/>
          <w:sz w:val="24"/>
          <w:szCs w:val="24"/>
          <w:lang w:val="sr-Cyrl-RS"/>
        </w:rPr>
      </w:pPr>
      <w:r w:rsidRPr="00AE74D4">
        <w:rPr>
          <w:rFonts w:ascii="Times New Roman" w:eastAsia="Times New Roman" w:hAnsi="Times New Roman" w:cs="Times New Roman"/>
          <w:bCs/>
          <w:sz w:val="24"/>
          <w:szCs w:val="24"/>
          <w:lang w:val="sr-Cyrl-RS"/>
        </w:rPr>
        <w:t>Комисија наставља са радом.</w:t>
      </w:r>
    </w:p>
    <w:p w14:paraId="10AE2195" w14:textId="77777777" w:rsidR="00A3615E" w:rsidRPr="00AE74D4" w:rsidRDefault="00A3615E" w:rsidP="000B0056">
      <w:pPr>
        <w:spacing w:line="276" w:lineRule="auto"/>
        <w:jc w:val="both"/>
        <w:rPr>
          <w:rFonts w:ascii="Times New Roman" w:eastAsia="Times New Roman" w:hAnsi="Times New Roman" w:cs="Times New Roman"/>
          <w:bCs/>
          <w:sz w:val="24"/>
          <w:szCs w:val="24"/>
          <w:lang w:val="sr-Cyrl-RS"/>
        </w:rPr>
      </w:pPr>
    </w:p>
    <w:p w14:paraId="7B33BC2B" w14:textId="32BD4812" w:rsidR="00116CD7" w:rsidRPr="003A2EBC" w:rsidRDefault="00116CD7" w:rsidP="000B0056">
      <w:pPr>
        <w:spacing w:line="276" w:lineRule="auto"/>
        <w:jc w:val="both"/>
        <w:rPr>
          <w:rFonts w:ascii="Times New Roman" w:eastAsia="Times New Roman" w:hAnsi="Times New Roman" w:cs="Times New Roman"/>
          <w:b/>
          <w:sz w:val="24"/>
          <w:szCs w:val="24"/>
          <w:u w:val="single"/>
          <w:lang w:val="sr-Cyrl-RS"/>
        </w:rPr>
      </w:pPr>
      <w:r w:rsidRPr="003A2EBC">
        <w:rPr>
          <w:rFonts w:ascii="Times New Roman" w:eastAsia="Times New Roman" w:hAnsi="Times New Roman" w:cs="Times New Roman"/>
          <w:b/>
          <w:sz w:val="24"/>
          <w:szCs w:val="24"/>
          <w:u w:val="single"/>
          <w:lang w:val="sr-Cyrl-RS"/>
        </w:rPr>
        <w:t>1. квартал 2022. године</w:t>
      </w:r>
    </w:p>
    <w:bookmarkEnd w:id="26"/>
    <w:p w14:paraId="0AC6C22D" w14:textId="3A5242BC" w:rsidR="00E31AAD" w:rsidRPr="003A2EBC" w:rsidRDefault="00E31AAD" w:rsidP="000B0056">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sz w:val="24"/>
          <w:szCs w:val="24"/>
          <w:lang w:val="sr-Cyrl-RS"/>
        </w:rPr>
        <w:t>У случају убиства новинара Славка Ћурувије, после другог суђења, изречена је истоветна првостепена пресуда од укупно 100 година казне затвора за четворицу оптужених. Исто судско веће дало је идентично образложење по други пут.</w:t>
      </w:r>
      <w:r w:rsidR="00AE74D4">
        <w:rPr>
          <w:rFonts w:ascii="Times New Roman" w:eastAsia="Times New Roman" w:hAnsi="Times New Roman" w:cs="Times New Roman"/>
          <w:sz w:val="24"/>
          <w:szCs w:val="24"/>
          <w:lang w:val="sr-Cyrl-RS"/>
        </w:rPr>
        <w:t xml:space="preserve"> </w:t>
      </w:r>
      <w:r w:rsidRPr="003A2EBC">
        <w:rPr>
          <w:rFonts w:ascii="Times New Roman" w:eastAsia="Times New Roman" w:hAnsi="Times New Roman" w:cs="Times New Roman"/>
          <w:sz w:val="24"/>
          <w:szCs w:val="24"/>
          <w:lang w:val="sr-Cyrl-RS"/>
        </w:rPr>
        <w:t xml:space="preserve">Жалбе Апелационом већу су поднели одбрана оптужених и тужилац. Формирано је судско веће које ће одлучивати по овим жалбама. </w:t>
      </w:r>
    </w:p>
    <w:p w14:paraId="44D7D47F" w14:textId="0F592401"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У случају неразрешене смрти новинарке Радиславе Даде Вујасиновић, није било помака</w:t>
      </w:r>
      <w:r w:rsidR="000B0056" w:rsidRPr="003A2EBC">
        <w:rPr>
          <w:rFonts w:ascii="Times New Roman" w:eastAsia="Times New Roman" w:hAnsi="Times New Roman" w:cs="Times New Roman"/>
          <w:sz w:val="24"/>
          <w:szCs w:val="24"/>
          <w:lang w:val="sr-Cyrl-RS"/>
        </w:rPr>
        <w:t>. Као што је више пута Комисија више пута нагласила</w:t>
      </w:r>
      <w:r w:rsidRPr="003A2EBC">
        <w:rPr>
          <w:rFonts w:ascii="Times New Roman" w:eastAsia="Times New Roman" w:hAnsi="Times New Roman" w:cs="Times New Roman"/>
          <w:sz w:val="24"/>
          <w:szCs w:val="24"/>
          <w:lang w:val="sr-Cyrl-RS"/>
        </w:rPr>
        <w:t>, због тога што је 12 година овај смртни случај вођен као самоубиство, и због тога што је лоше урађен увиђај са лица места, као и због тога што су нестали бројни докази, Комисија није могла више да уради од супервештачења у Холандији, које није могло да прецизира узрок смрти, већ је једини закључак да је могуће и самоубиство, убиство и случајно опаљење.</w:t>
      </w:r>
      <w:r w:rsidR="00AE74D4">
        <w:rPr>
          <w:rFonts w:ascii="Times New Roman" w:eastAsia="Times New Roman" w:hAnsi="Times New Roman" w:cs="Times New Roman"/>
          <w:sz w:val="24"/>
          <w:szCs w:val="24"/>
          <w:lang w:val="sr-Cyrl-RS"/>
        </w:rPr>
        <w:t xml:space="preserve"> </w:t>
      </w:r>
      <w:r w:rsidRPr="003A2EBC">
        <w:rPr>
          <w:rFonts w:ascii="Times New Roman" w:eastAsia="Times New Roman" w:hAnsi="Times New Roman" w:cs="Times New Roman"/>
          <w:sz w:val="24"/>
          <w:szCs w:val="24"/>
          <w:lang w:val="sr-Cyrl-RS"/>
        </w:rPr>
        <w:t>Тужилаштво још увек држи случај отвореним.</w:t>
      </w:r>
    </w:p>
    <w:p w14:paraId="26FFF0EB" w14:textId="77777777"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p>
    <w:p w14:paraId="43CA269C" w14:textId="77777777"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lastRenderedPageBreak/>
        <w:t>У случају убиства новинара Милана Пантића, промењен је надлежни тужилац, али нема битнијих помака у истрази. Комисија и даље инсистира на томе да надлежност над овим случајем преузме Тужилаштво за организовани криминал. Радна група Министарства унутрашњих послова и даље ради на истрази.</w:t>
      </w:r>
    </w:p>
    <w:p w14:paraId="3D381433" w14:textId="77777777"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p>
    <w:p w14:paraId="2B6BC717" w14:textId="77777777"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Комисија је у извештајном периоду наставила са радом.</w:t>
      </w:r>
    </w:p>
    <w:p w14:paraId="60C179AC" w14:textId="77777777" w:rsidR="00E31AAD" w:rsidRPr="003A2EBC" w:rsidRDefault="00E31AAD" w:rsidP="00E31AAD">
      <w:pPr>
        <w:spacing w:after="0" w:line="240" w:lineRule="auto"/>
        <w:jc w:val="both"/>
        <w:rPr>
          <w:rFonts w:ascii="Times New Roman" w:eastAsia="Times New Roman" w:hAnsi="Times New Roman" w:cs="Times New Roman"/>
          <w:sz w:val="24"/>
          <w:szCs w:val="24"/>
          <w:lang w:val="sr-Cyrl-RS"/>
        </w:rPr>
      </w:pPr>
    </w:p>
    <w:p w14:paraId="79659DCA"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3.3.1.3 Редовно ажурирање посебних евиденција у апелационим, вишим и основним јавним тужилаштвима у односу на кривична дела учињена на штету лица која обављају послове од јавног значаја у области информисања, у вези са пословима које обављају и напада на интернет странице медија, у којим предметима је потребно хитно поступање.</w:t>
      </w:r>
    </w:p>
    <w:p w14:paraId="4A633436" w14:textId="77777777" w:rsidR="00F13930" w:rsidRPr="003A2EBC" w:rsidRDefault="00F13930" w:rsidP="00E31AAD">
      <w:pPr>
        <w:spacing w:after="0" w:line="276" w:lineRule="auto"/>
        <w:jc w:val="both"/>
        <w:rPr>
          <w:rFonts w:ascii="Times New Roman" w:eastAsia="Times New Roman" w:hAnsi="Times New Roman" w:cs="Times New Roman"/>
          <w:b/>
          <w:noProof/>
          <w:sz w:val="24"/>
          <w:szCs w:val="24"/>
          <w:lang w:val="sr-Cyrl-RS"/>
        </w:rPr>
      </w:pPr>
    </w:p>
    <w:p w14:paraId="5AD6CFC3"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sr-Cyrl-RS" w:eastAsia="sr-Latn-CS"/>
        </w:rPr>
      </w:pPr>
      <w:r w:rsidRPr="003A2EBC">
        <w:rPr>
          <w:rFonts w:ascii="Times New Roman" w:eastAsia="Times New Roman" w:hAnsi="Times New Roman" w:cs="Times New Roman"/>
          <w:b/>
          <w:noProof/>
          <w:sz w:val="24"/>
          <w:szCs w:val="24"/>
          <w:lang w:val="sr-Cyrl-RS"/>
        </w:rPr>
        <w:t xml:space="preserve">Рок: </w:t>
      </w:r>
      <w:r w:rsidRPr="003A2EBC">
        <w:rPr>
          <w:rFonts w:ascii="Times New Roman" w:eastAsia="Times New Roman" w:hAnsi="Times New Roman" w:cs="Times New Roman"/>
          <w:b/>
          <w:noProof/>
          <w:sz w:val="24"/>
          <w:szCs w:val="24"/>
          <w:lang w:val="sr-Cyrl-RS" w:eastAsia="sr-Latn-CS"/>
        </w:rPr>
        <w:t>Континуирано</w:t>
      </w:r>
    </w:p>
    <w:p w14:paraId="7DED4500" w14:textId="77777777" w:rsidR="00116CD7" w:rsidRPr="003A2EBC" w:rsidRDefault="00116CD7" w:rsidP="00E31AAD">
      <w:pPr>
        <w:spacing w:after="0" w:line="276" w:lineRule="auto"/>
        <w:jc w:val="both"/>
        <w:rPr>
          <w:rFonts w:ascii="Times New Roman" w:eastAsia="Times New Roman" w:hAnsi="Times New Roman" w:cs="Times New Roman"/>
          <w:b/>
          <w:noProof/>
          <w:sz w:val="24"/>
          <w:szCs w:val="24"/>
          <w:lang w:val="sr-Cyrl-RS" w:eastAsia="sr-Latn-CS"/>
        </w:rPr>
      </w:pPr>
    </w:p>
    <w:p w14:paraId="127D170D" w14:textId="77777777" w:rsidR="00F13930" w:rsidRPr="003A2EBC" w:rsidRDefault="00E31AAD" w:rsidP="00E31AAD">
      <w:pPr>
        <w:spacing w:after="0" w:line="276" w:lineRule="auto"/>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RS"/>
        </w:rPr>
        <w:t xml:space="preserve">ст се успешно реализује. </w:t>
      </w:r>
    </w:p>
    <w:p w14:paraId="63E9FF8C" w14:textId="77777777" w:rsidR="00F13930" w:rsidRPr="003A2EBC" w:rsidRDefault="00F13930" w:rsidP="00E31AAD">
      <w:pPr>
        <w:spacing w:after="0" w:line="276" w:lineRule="auto"/>
        <w:jc w:val="both"/>
        <w:rPr>
          <w:rFonts w:ascii="Times New Roman" w:eastAsia="Calibri" w:hAnsi="Times New Roman" w:cs="Times New Roman"/>
          <w:b/>
          <w:noProof/>
          <w:color w:val="92D050"/>
          <w:sz w:val="24"/>
          <w:szCs w:val="24"/>
          <w:lang w:val="sr-Cyrl-RS"/>
        </w:rPr>
      </w:pPr>
    </w:p>
    <w:p w14:paraId="22FD960C" w14:textId="77777777" w:rsidR="00907E66" w:rsidRPr="003A2EBC" w:rsidRDefault="00907E66" w:rsidP="00907E66">
      <w:pPr>
        <w:spacing w:after="0"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2. квартал 2022. године</w:t>
      </w:r>
    </w:p>
    <w:p w14:paraId="75720B52" w14:textId="77777777" w:rsidR="00B77B83" w:rsidRPr="003A2EBC" w:rsidRDefault="00B77B83" w:rsidP="00907E66">
      <w:pPr>
        <w:pStyle w:val="NoSpacing"/>
        <w:jc w:val="both"/>
        <w:rPr>
          <w:rFonts w:ascii="Times New Roman" w:hAnsi="Times New Roman"/>
          <w:sz w:val="24"/>
          <w:szCs w:val="24"/>
          <w:lang w:val="sr-Cyrl-RS"/>
        </w:rPr>
      </w:pPr>
    </w:p>
    <w:p w14:paraId="33293523" w14:textId="77777777" w:rsidR="00907E66" w:rsidRPr="003A2EBC" w:rsidRDefault="00907E66" w:rsidP="00907E66">
      <w:pPr>
        <w:pStyle w:val="NoSpacing"/>
        <w:jc w:val="both"/>
        <w:rPr>
          <w:rFonts w:ascii="Times New Roman" w:hAnsi="Times New Roman"/>
          <w:sz w:val="24"/>
          <w:szCs w:val="24"/>
          <w:lang w:val="sr-Cyrl-RS"/>
        </w:rPr>
      </w:pPr>
      <w:r w:rsidRPr="003A2EBC">
        <w:rPr>
          <w:rFonts w:ascii="Times New Roman" w:hAnsi="Times New Roman"/>
          <w:sz w:val="24"/>
          <w:szCs w:val="24"/>
          <w:lang w:val="sr-Cyrl-RS"/>
        </w:rPr>
        <w:t>Активност се континуирано спроводи. Апелациона јавна тужилаштва и у овом извештајном периоду доставила су Републичком јавном тужилаштву месечне извештаје подручних јавних тужилаштава о поступању у предметима на штету безбедности новинара, на основу података из посебне евиденције о кривичним делима из ове области. Обједињена евиденција Републичког јавног тужилаштва ажурира се на месечном нивоу и израђује извештај о поступању јавних тужилаштава.</w:t>
      </w:r>
    </w:p>
    <w:p w14:paraId="4EE84C5E" w14:textId="77777777" w:rsidR="00907E66" w:rsidRPr="003A2EBC" w:rsidRDefault="00907E66" w:rsidP="008617E7">
      <w:pPr>
        <w:spacing w:after="0" w:line="276" w:lineRule="auto"/>
        <w:jc w:val="both"/>
        <w:rPr>
          <w:rFonts w:ascii="Times New Roman" w:eastAsia="Times New Roman" w:hAnsi="Times New Roman" w:cs="Times New Roman"/>
          <w:b/>
          <w:noProof/>
          <w:sz w:val="24"/>
          <w:szCs w:val="24"/>
          <w:u w:val="single"/>
          <w:lang w:val="sr-Cyrl-RS"/>
        </w:rPr>
      </w:pPr>
    </w:p>
    <w:p w14:paraId="40C68505" w14:textId="77777777" w:rsidR="008617E7" w:rsidRPr="003A2EBC" w:rsidRDefault="00907E66" w:rsidP="008617E7">
      <w:pPr>
        <w:spacing w:after="0"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1.</w:t>
      </w:r>
      <w:r w:rsidR="008617E7" w:rsidRPr="003A2EBC">
        <w:rPr>
          <w:rFonts w:ascii="Times New Roman" w:eastAsia="Times New Roman" w:hAnsi="Times New Roman" w:cs="Times New Roman"/>
          <w:b/>
          <w:noProof/>
          <w:sz w:val="24"/>
          <w:szCs w:val="24"/>
          <w:u w:val="single"/>
          <w:lang w:val="sr-Cyrl-RS"/>
        </w:rPr>
        <w:t xml:space="preserve"> квартал 2022. године</w:t>
      </w:r>
    </w:p>
    <w:p w14:paraId="1AE9E69D" w14:textId="77777777" w:rsidR="008617E7" w:rsidRPr="003A2EBC" w:rsidRDefault="008617E7" w:rsidP="008617E7">
      <w:pPr>
        <w:spacing w:after="0" w:line="276" w:lineRule="auto"/>
        <w:jc w:val="both"/>
        <w:rPr>
          <w:rFonts w:ascii="Times New Roman" w:eastAsia="Times New Roman" w:hAnsi="Times New Roman" w:cs="Times New Roman"/>
          <w:noProof/>
          <w:sz w:val="24"/>
          <w:szCs w:val="24"/>
          <w:lang w:val="sr-Cyrl-RS"/>
        </w:rPr>
      </w:pPr>
    </w:p>
    <w:p w14:paraId="1A40C7B0" w14:textId="77777777" w:rsidR="008617E7" w:rsidRPr="003A2EBC" w:rsidRDefault="008617E7" w:rsidP="008617E7">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Активност се континуирано спроводи. Апелациона јавна тужилаштва достављају Републичком јавном тужилаштву месечне извештаје подручних јавних тужилаштава о поступању у предметима на штету безбедности новинара, сходно подацима из посебне евиденције о кривичним делима из ове области. На основу ових извештаја ажурира се обједињена евиденција Републичког јавног тужилаштва и израђује месечни извештај о поступању јавних тужилаштава.</w:t>
      </w:r>
    </w:p>
    <w:p w14:paraId="42397CAF" w14:textId="77777777" w:rsidR="008617E7" w:rsidRPr="003A2EBC" w:rsidRDefault="008617E7" w:rsidP="00E31AAD">
      <w:pPr>
        <w:spacing w:after="0" w:line="276" w:lineRule="auto"/>
        <w:jc w:val="both"/>
        <w:rPr>
          <w:rFonts w:ascii="Times New Roman" w:eastAsia="Times New Roman" w:hAnsi="Times New Roman" w:cs="Times New Roman"/>
          <w:noProof/>
          <w:sz w:val="24"/>
          <w:szCs w:val="24"/>
          <w:lang w:val="sr-Cyrl-RS"/>
        </w:rPr>
      </w:pPr>
    </w:p>
    <w:p w14:paraId="327125EF"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Обавезним упутством Републичког јавног тужиоца од 24.12.2020. године</w:t>
      </w:r>
      <w:r w:rsidRPr="003A2EBC">
        <w:rPr>
          <w:rFonts w:ascii="Times New Roman" w:eastAsia="Times New Roman" w:hAnsi="Times New Roman" w:cs="Times New Roman"/>
          <w:bCs/>
          <w:noProof/>
          <w:sz w:val="24"/>
          <w:szCs w:val="24"/>
          <w:lang w:val="sr-Cyrl-RS"/>
        </w:rPr>
        <w:t>наложено јеапелационим, вишим и основним јавним тужилаштвима вођење посебне евиденције</w:t>
      </w:r>
      <w:r w:rsidRPr="003A2EBC">
        <w:rPr>
          <w:rFonts w:ascii="Times New Roman" w:eastAsia="Times New Roman" w:hAnsi="Times New Roman" w:cs="Times New Roman"/>
          <w:noProof/>
          <w:sz w:val="24"/>
          <w:szCs w:val="24"/>
          <w:lang w:val="sr-Cyrl-RS"/>
        </w:rPr>
        <w:t xml:space="preserve"> у односу на кривична дела прецизирана у самом упутству, када су извршена на штету лица која се баве пословима од јавног значаја у области јавног информисања у вези са пословима које обављају. </w:t>
      </w:r>
    </w:p>
    <w:p w14:paraId="39C90BEE" w14:textId="77777777" w:rsidR="00116CD7" w:rsidRPr="003A2EBC" w:rsidRDefault="00116CD7" w:rsidP="00E31AAD">
      <w:pPr>
        <w:spacing w:after="0" w:line="276" w:lineRule="auto"/>
        <w:jc w:val="both"/>
        <w:rPr>
          <w:rFonts w:ascii="Times New Roman" w:eastAsia="Calibri" w:hAnsi="Times New Roman" w:cs="Times New Roman"/>
          <w:b/>
          <w:noProof/>
          <w:color w:val="92D050"/>
          <w:sz w:val="24"/>
          <w:szCs w:val="24"/>
          <w:lang w:val="sr-Cyrl-RS"/>
        </w:rPr>
      </w:pPr>
    </w:p>
    <w:p w14:paraId="70DB7596" w14:textId="77777777" w:rsidR="00E31AAD" w:rsidRPr="003A2EBC" w:rsidRDefault="00E31AAD" w:rsidP="00E31AAD">
      <w:pPr>
        <w:spacing w:after="0"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Cs/>
          <w:noProof/>
          <w:sz w:val="24"/>
          <w:szCs w:val="24"/>
          <w:lang w:val="sr-Cyrl-RS"/>
        </w:rPr>
        <w:lastRenderedPageBreak/>
        <w:t>Новина у овом упутству у односу на претходно упутство из 2015. године огледа се у томе да посебном евиденцијом у сваком јавном тужилаштву руководи заменик јавног тужиоца одређен за примарну контакт тачку. Заменик јавног тужиоца и јавни тужилац су одговорни за тачност података у евиденцији.</w:t>
      </w:r>
    </w:p>
    <w:p w14:paraId="2E3AEA50" w14:textId="77777777" w:rsidR="00116CD7" w:rsidRPr="003A2EBC" w:rsidRDefault="00116CD7" w:rsidP="00E31AAD">
      <w:pPr>
        <w:spacing w:after="0" w:line="276" w:lineRule="auto"/>
        <w:jc w:val="both"/>
        <w:rPr>
          <w:rFonts w:ascii="Times New Roman" w:eastAsia="Times New Roman" w:hAnsi="Times New Roman" w:cs="Times New Roman"/>
          <w:bCs/>
          <w:noProof/>
          <w:sz w:val="24"/>
          <w:szCs w:val="24"/>
          <w:lang w:val="sr-Cyrl-RS"/>
        </w:rPr>
      </w:pPr>
    </w:p>
    <w:p w14:paraId="253BCB6B"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Посебне евиденције ће садржати податке о оштећеном, информативном медију у коме је ангажован, кривичном делу, времену и месту извршења, предузетим радњама и донетим јавнотужилачким и судским одлукама. На предлог чланова Сталне радне групе, почев од 01.01.2021. године евиденција ће поседовати и податке о учиниоцу кривичног дела.</w:t>
      </w:r>
    </w:p>
    <w:p w14:paraId="01F77EDF"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Обавезним упутством апелациона јавна тужилаштва су обавезана да Републичком јавном тужилаштву достављају збирне месечне извештаје подручних јавних тужилаштава о поступању у наведеним предметима најкасније до седмог дана у следећем месецу у односу на месец за који се доставља извештај.</w:t>
      </w:r>
    </w:p>
    <w:p w14:paraId="0ECAF0EE" w14:textId="77777777" w:rsidR="00116CD7" w:rsidRPr="003A2EBC" w:rsidRDefault="00116CD7" w:rsidP="00E31AAD">
      <w:pPr>
        <w:spacing w:after="0" w:line="276" w:lineRule="auto"/>
        <w:jc w:val="both"/>
        <w:rPr>
          <w:rFonts w:ascii="Times New Roman" w:eastAsia="Times New Roman" w:hAnsi="Times New Roman" w:cs="Times New Roman"/>
          <w:noProof/>
          <w:sz w:val="24"/>
          <w:szCs w:val="24"/>
          <w:lang w:val="sr-Cyrl-RS"/>
        </w:rPr>
      </w:pPr>
    </w:p>
    <w:p w14:paraId="1A898B9E" w14:textId="77777777" w:rsidR="00E31AAD" w:rsidRPr="003A2EBC" w:rsidRDefault="00E31AAD" w:rsidP="00E31AAD">
      <w:pPr>
        <w:spacing w:after="0" w:line="276" w:lineRule="auto"/>
        <w:jc w:val="both"/>
        <w:rPr>
          <w:rFonts w:ascii="Times New Roman" w:eastAsia="Calibri" w:hAnsi="Times New Roman" w:cs="Times New Roman"/>
          <w:sz w:val="24"/>
          <w:lang w:val="sr-Cyrl-RS"/>
        </w:rPr>
      </w:pPr>
      <w:r w:rsidRPr="003A2EBC">
        <w:rPr>
          <w:rFonts w:ascii="Times New Roman" w:eastAsia="Times New Roman" w:hAnsi="Times New Roman" w:cs="Times New Roman"/>
          <w:noProof/>
          <w:sz w:val="24"/>
          <w:szCs w:val="24"/>
          <w:lang w:val="sr-Cyrl-RS"/>
        </w:rPr>
        <w:t>У складу да Обавезним упутством Републичког јавног тужиоца од 24.12.2020. годинеапелациона јавна тужилаштва достављају Републичком јавном тужилаштву збирне месечне извештаје подручних јавних тужилаштава о поступању у предметима на штету безбедности новинара. На овај начин спроводи се редовно ажурирање обједињене евиденције коју води Републичко јавно тужилаштво.</w:t>
      </w:r>
      <w:r w:rsidRPr="003A2EBC">
        <w:rPr>
          <w:rFonts w:ascii="Times New Roman" w:eastAsia="Calibri" w:hAnsi="Times New Roman" w:cs="Times New Roman"/>
          <w:sz w:val="24"/>
          <w:lang w:val="sr-Cyrl-RS"/>
        </w:rPr>
        <w:t>На основу наведених података Републичко јавно тужилаштво је 28.12.2021. године израдило извештај о поступању јавних тужилаштава у предметима формираним у периоду од 01.01.2016. до 24.12.2021. године.</w:t>
      </w:r>
    </w:p>
    <w:p w14:paraId="29BDFCE0" w14:textId="77777777" w:rsidR="00116CD7" w:rsidRPr="003A2EBC" w:rsidRDefault="00116CD7" w:rsidP="00E31AAD">
      <w:pPr>
        <w:spacing w:after="0" w:line="276" w:lineRule="auto"/>
        <w:jc w:val="both"/>
        <w:rPr>
          <w:rFonts w:ascii="Times New Roman" w:eastAsia="Calibri" w:hAnsi="Times New Roman" w:cs="Times New Roman"/>
          <w:sz w:val="24"/>
          <w:lang w:val="sr-Cyrl-RS"/>
        </w:rPr>
      </w:pPr>
    </w:p>
    <w:p w14:paraId="789AD3FF"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sr-Cyrl-RS"/>
        </w:rPr>
      </w:pPr>
    </w:p>
    <w:p w14:paraId="66C3C76F" w14:textId="77777777" w:rsidR="00E31AAD" w:rsidRPr="003A2EBC" w:rsidRDefault="00E31AAD" w:rsidP="00E31AAD">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noProof/>
          <w:sz w:val="24"/>
          <w:szCs w:val="24"/>
          <w:lang w:val="sr-Cyrl-RS"/>
        </w:rPr>
        <w:t>3.3.1.4.</w:t>
      </w:r>
      <w:r w:rsidRPr="003A2EBC">
        <w:rPr>
          <w:rFonts w:ascii="Times New Roman" w:eastAsia="Times New Roman" w:hAnsi="Times New Roman" w:cs="Times New Roman"/>
          <w:b/>
          <w:bCs/>
          <w:noProof/>
          <w:sz w:val="24"/>
          <w:szCs w:val="24"/>
          <w:lang w:val="sr-Cyrl-RS"/>
        </w:rPr>
        <w:t>Спровођење споразума о сарадњи Републичког јавног тужилаштва и Министарства унутрашњих послова, којим се предвиђа деловање у истрази претњи и насиља над новинарима као приоритет у циљу побољшања ефикасности истраге напада на новинаре и кривичног гоњења починилаца</w:t>
      </w:r>
    </w:p>
    <w:p w14:paraId="7FC6D971" w14:textId="77777777" w:rsidR="00F13930" w:rsidRPr="003A2EBC" w:rsidRDefault="00F13930" w:rsidP="00E31AAD">
      <w:pPr>
        <w:spacing w:after="0" w:line="276" w:lineRule="auto"/>
        <w:jc w:val="both"/>
        <w:rPr>
          <w:rFonts w:ascii="Times New Roman" w:eastAsia="Times New Roman" w:hAnsi="Times New Roman" w:cs="Times New Roman"/>
          <w:b/>
          <w:bCs/>
          <w:noProof/>
          <w:sz w:val="24"/>
          <w:szCs w:val="24"/>
          <w:lang w:val="sr-Cyrl-RS"/>
        </w:rPr>
      </w:pPr>
    </w:p>
    <w:p w14:paraId="0A90C861"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w:t>
      </w:r>
      <w:r w:rsidRPr="003A2EBC">
        <w:rPr>
          <w:rFonts w:ascii="Times New Roman" w:eastAsia="Times New Roman" w:hAnsi="Times New Roman" w:cs="Times New Roman"/>
          <w:b/>
          <w:noProof/>
          <w:sz w:val="24"/>
          <w:szCs w:val="24"/>
          <w:lang w:val="sr-Cyrl-RS"/>
        </w:rPr>
        <w:t>Континуирано</w:t>
      </w:r>
    </w:p>
    <w:p w14:paraId="6F63DC52" w14:textId="77777777" w:rsidR="008617E7" w:rsidRPr="003A2EBC" w:rsidRDefault="008617E7" w:rsidP="00E31AAD">
      <w:pPr>
        <w:spacing w:after="0" w:line="276" w:lineRule="auto"/>
        <w:jc w:val="both"/>
        <w:rPr>
          <w:rFonts w:ascii="Times New Roman" w:eastAsia="Times New Roman" w:hAnsi="Times New Roman" w:cs="Times New Roman"/>
          <w:b/>
          <w:noProof/>
          <w:sz w:val="24"/>
          <w:szCs w:val="24"/>
          <w:lang w:val="sr-Cyrl-RS"/>
        </w:rPr>
      </w:pPr>
    </w:p>
    <w:p w14:paraId="650820A3" w14:textId="77777777" w:rsidR="00F13930" w:rsidRPr="003A2EBC" w:rsidRDefault="00E31AAD" w:rsidP="00E31AAD">
      <w:pPr>
        <w:spacing w:after="0" w:line="276" w:lineRule="auto"/>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RS"/>
        </w:rPr>
        <w:t xml:space="preserve">ст се успешно реализује.  </w:t>
      </w:r>
    </w:p>
    <w:p w14:paraId="03D8E7F5" w14:textId="77777777" w:rsidR="007853BB" w:rsidRDefault="007853BB" w:rsidP="00E31AAD">
      <w:pPr>
        <w:spacing w:after="0" w:line="240" w:lineRule="auto"/>
        <w:jc w:val="both"/>
        <w:rPr>
          <w:rFonts w:ascii="Times New Roman" w:eastAsia="Calibri" w:hAnsi="Times New Roman" w:cs="Times New Roman"/>
          <w:sz w:val="24"/>
          <w:szCs w:val="24"/>
          <w:lang w:val="ru-RU"/>
        </w:rPr>
      </w:pPr>
    </w:p>
    <w:p w14:paraId="33475435" w14:textId="77777777" w:rsidR="00B77B83" w:rsidRPr="003A2EBC" w:rsidRDefault="00B77B83" w:rsidP="00B77B83">
      <w:pPr>
        <w:spacing w:after="0" w:line="240"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2. квартал 2022. године</w:t>
      </w:r>
    </w:p>
    <w:p w14:paraId="5276438E" w14:textId="77777777" w:rsidR="00B77B83" w:rsidRPr="003A2EBC" w:rsidRDefault="00B77B83" w:rsidP="00B77B83">
      <w:pPr>
        <w:pStyle w:val="NoSpacing1"/>
        <w:jc w:val="both"/>
        <w:rPr>
          <w:rFonts w:ascii="Times New Roman" w:hAnsi="Times New Roman" w:cs="Times New Roman"/>
          <w:color w:val="FF0000"/>
          <w:sz w:val="24"/>
          <w:lang w:val="ru-RU"/>
        </w:rPr>
      </w:pPr>
    </w:p>
    <w:p w14:paraId="566A1F31" w14:textId="426FED7C" w:rsidR="00C90396" w:rsidRPr="00CB56B8" w:rsidRDefault="00C90396" w:rsidP="00C90396">
      <w:pPr>
        <w:spacing w:after="0" w:line="240" w:lineRule="auto"/>
        <w:jc w:val="both"/>
        <w:rPr>
          <w:rFonts w:ascii="Times New Roman" w:hAnsi="Times New Roman" w:cs="Times New Roman"/>
          <w:sz w:val="24"/>
          <w:szCs w:val="24"/>
          <w:lang w:val="sr-Cyrl-RS"/>
        </w:rPr>
      </w:pPr>
      <w:r w:rsidRPr="00C90396">
        <w:rPr>
          <w:rFonts w:ascii="Times New Roman" w:hAnsi="Times New Roman" w:cs="Times New Roman"/>
          <w:b/>
          <w:sz w:val="24"/>
          <w:szCs w:val="24"/>
          <w:lang w:val="sr-Cyrl-RS"/>
        </w:rPr>
        <w:t>Министарство унутрашњих послова</w:t>
      </w:r>
      <w:r>
        <w:rPr>
          <w:rFonts w:ascii="Times New Roman" w:hAnsi="Times New Roman" w:cs="Times New Roman"/>
          <w:sz w:val="24"/>
          <w:szCs w:val="24"/>
          <w:lang w:val="sr-Cyrl-RS"/>
        </w:rPr>
        <w:t xml:space="preserve"> - </w:t>
      </w:r>
      <w:r w:rsidRPr="00CB56B8">
        <w:rPr>
          <w:rFonts w:ascii="Times New Roman" w:hAnsi="Times New Roman" w:cs="Times New Roman"/>
          <w:sz w:val="24"/>
          <w:szCs w:val="24"/>
          <w:lang w:val="sr-Cyrl-RS"/>
        </w:rPr>
        <w:t>У периоду од 11. до 12. маја 2022. године, одржан је тренинг „Заштита и безбедност новинара“ за 25 полицијских службеника, у организацији Европске уније и Савета Европе „Слобода изражавања и слобода медија у Србији (JUFREХ 2)“.</w:t>
      </w:r>
    </w:p>
    <w:p w14:paraId="403B777D" w14:textId="77777777" w:rsidR="00C90396" w:rsidRPr="00CB56B8" w:rsidRDefault="00C90396" w:rsidP="00C90396">
      <w:pPr>
        <w:widowControl w:val="0"/>
        <w:autoSpaceDE w:val="0"/>
        <w:autoSpaceDN w:val="0"/>
        <w:adjustRightInd w:val="0"/>
        <w:spacing w:after="0" w:line="240" w:lineRule="auto"/>
        <w:ind w:right="48"/>
        <w:contextualSpacing/>
        <w:rPr>
          <w:rFonts w:ascii="Times New Roman" w:eastAsia="Times New Roman" w:hAnsi="Times New Roman" w:cs="Times New Roman"/>
          <w:b/>
          <w:sz w:val="24"/>
          <w:szCs w:val="24"/>
          <w:u w:val="single"/>
          <w:lang w:val="sr-Cyrl-RS"/>
        </w:rPr>
      </w:pPr>
    </w:p>
    <w:p w14:paraId="4463C456" w14:textId="77777777" w:rsidR="00C90396" w:rsidRPr="00CB56B8" w:rsidRDefault="00C90396" w:rsidP="00C90396">
      <w:pPr>
        <w:spacing w:after="0"/>
        <w:jc w:val="both"/>
        <w:rPr>
          <w:rFonts w:ascii="Times New Roman" w:hAnsi="Times New Roman" w:cs="Times New Roman"/>
          <w:sz w:val="24"/>
          <w:szCs w:val="24"/>
          <w:lang w:val="sr-Cyrl-RS"/>
        </w:rPr>
      </w:pPr>
      <w:r w:rsidRPr="00CB56B8">
        <w:rPr>
          <w:rFonts w:ascii="Times New Roman" w:hAnsi="Times New Roman" w:cs="Times New Roman"/>
          <w:sz w:val="24"/>
          <w:szCs w:val="24"/>
          <w:lang w:val="sr-Cyrl-RS"/>
        </w:rPr>
        <w:lastRenderedPageBreak/>
        <w:t>У периоду од април - јун 2022. године, на представнике медија приликом обављања професионалне делатности нису регистровани физички напади, а пријављена су четири вербална напада (Београд - три, Ниш - један). Поднета је једна кривична пријава због кривичног дела угрожавање сигурности (Београд), а у осталим случајевима достављени су извештаји надлежном тужилаштву. Регистрована је једна претња путем друштвених мрежа (у Београду), о чему је  достављен извештај надлежном тужилаштву.</w:t>
      </w:r>
    </w:p>
    <w:p w14:paraId="0891E3CA" w14:textId="77777777" w:rsidR="00C90396" w:rsidRPr="00C90396" w:rsidRDefault="00C90396" w:rsidP="00B77B83">
      <w:pPr>
        <w:pStyle w:val="NoSpacing1"/>
        <w:jc w:val="both"/>
        <w:rPr>
          <w:rFonts w:ascii="Times New Roman" w:hAnsi="Times New Roman" w:cs="Times New Roman"/>
          <w:sz w:val="24"/>
          <w:lang w:val="sr-Cyrl-RS"/>
        </w:rPr>
      </w:pPr>
    </w:p>
    <w:p w14:paraId="1E0A714F" w14:textId="5AF68A82" w:rsidR="00B77B83" w:rsidRPr="003A2EBC" w:rsidRDefault="00C90396" w:rsidP="00B77B83">
      <w:pPr>
        <w:pStyle w:val="NoSpacing1"/>
        <w:jc w:val="both"/>
        <w:rPr>
          <w:rFonts w:ascii="Times New Roman" w:hAnsi="Times New Roman" w:cs="Times New Roman"/>
          <w:sz w:val="24"/>
          <w:lang w:val="ru-RU"/>
        </w:rPr>
      </w:pPr>
      <w:r w:rsidRPr="00C90396">
        <w:rPr>
          <w:rFonts w:ascii="Times New Roman" w:hAnsi="Times New Roman" w:cs="Times New Roman"/>
          <w:b/>
          <w:sz w:val="24"/>
          <w:lang w:val="ru-RU"/>
        </w:rPr>
        <w:t>Републичко јавно тужилаштво</w:t>
      </w:r>
      <w:r>
        <w:rPr>
          <w:rFonts w:ascii="Times New Roman" w:hAnsi="Times New Roman" w:cs="Times New Roman"/>
          <w:sz w:val="24"/>
          <w:lang w:val="ru-RU"/>
        </w:rPr>
        <w:t xml:space="preserve"> - </w:t>
      </w:r>
      <w:r w:rsidR="00B77B83" w:rsidRPr="003A2EBC">
        <w:rPr>
          <w:rFonts w:ascii="Times New Roman" w:hAnsi="Times New Roman" w:cs="Times New Roman"/>
          <w:sz w:val="24"/>
          <w:lang w:val="ru-RU"/>
        </w:rPr>
        <w:t>Активност се континуирано спроводи. Механизам комуникације и координације рада јавног тужилаштва и полиције активира се у циљу хитног предузимања адекватних и правовремених радњи и мера у циљу кривичног гоњења учинилаца кривичних дела на штету безбедности новинара.</w:t>
      </w:r>
    </w:p>
    <w:p w14:paraId="11A9AB8F" w14:textId="77777777" w:rsidR="00B77B83" w:rsidRPr="003A2EBC" w:rsidRDefault="00B77B83" w:rsidP="00E31AAD">
      <w:pPr>
        <w:spacing w:after="0" w:line="240" w:lineRule="auto"/>
        <w:jc w:val="both"/>
        <w:rPr>
          <w:rFonts w:ascii="Times New Roman" w:eastAsia="Calibri" w:hAnsi="Times New Roman" w:cs="Times New Roman"/>
          <w:b/>
          <w:sz w:val="24"/>
          <w:szCs w:val="24"/>
          <w:u w:val="single"/>
          <w:lang w:val="ru-RU"/>
        </w:rPr>
      </w:pPr>
    </w:p>
    <w:p w14:paraId="352747D8" w14:textId="77777777" w:rsidR="00E31AAD" w:rsidRPr="003A2EBC" w:rsidRDefault="007853BB" w:rsidP="00E31AAD">
      <w:pPr>
        <w:spacing w:after="0" w:line="240"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1. квартал 2022. године</w:t>
      </w:r>
    </w:p>
    <w:p w14:paraId="3EFBFA77" w14:textId="77777777" w:rsidR="007853BB" w:rsidRPr="003A2EBC" w:rsidRDefault="007853BB" w:rsidP="00E31AAD">
      <w:pPr>
        <w:spacing w:after="0" w:line="240" w:lineRule="auto"/>
        <w:jc w:val="both"/>
        <w:rPr>
          <w:rFonts w:ascii="Times New Roman" w:eastAsia="Calibri" w:hAnsi="Times New Roman" w:cs="Times New Roman"/>
          <w:sz w:val="24"/>
          <w:szCs w:val="24"/>
          <w:lang w:val="ru-RU"/>
        </w:rPr>
      </w:pPr>
    </w:p>
    <w:p w14:paraId="63C48EA1"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Ак</w:t>
      </w:r>
      <w:r w:rsidR="007853BB" w:rsidRPr="003A2EBC">
        <w:rPr>
          <w:rFonts w:ascii="Times New Roman" w:eastAsia="Calibri" w:hAnsi="Times New Roman" w:cs="Times New Roman"/>
          <w:sz w:val="24"/>
          <w:szCs w:val="24"/>
          <w:lang w:val="ru-RU"/>
        </w:rPr>
        <w:t>тивност се континуирано спроводи.</w:t>
      </w:r>
      <w:r w:rsidRPr="003A2EBC">
        <w:rPr>
          <w:rFonts w:ascii="Times New Roman" w:eastAsia="Calibri" w:hAnsi="Times New Roman" w:cs="Times New Roman"/>
          <w:sz w:val="24"/>
          <w:szCs w:val="24"/>
          <w:lang w:val="ru-RU"/>
        </w:rPr>
        <w:t xml:space="preserve"> У случају кривичноправног догађаја на штету безбедности новинара активира се механизам комуникације и координације у циљу хитног предузимања адекватних и правовремених радњи и мера у циљу кривичног гоњења учинилаца кривичних дела на штету безбедности новинара.</w:t>
      </w:r>
    </w:p>
    <w:p w14:paraId="06A0A9CF"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p>
    <w:p w14:paraId="5C9F0C37"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Истичемо да је Обавезним упутством Републичког јавног тужилаштва О бр. 10/20 од 24.12.2020. године </w:t>
      </w:r>
      <w:r w:rsidRPr="003A2EBC">
        <w:rPr>
          <w:rFonts w:ascii="Times New Roman" w:eastAsia="Calibri" w:hAnsi="Times New Roman" w:cs="Times New Roman"/>
          <w:bCs/>
          <w:sz w:val="24"/>
          <w:szCs w:val="24"/>
          <w:lang w:val="ru-RU"/>
        </w:rPr>
        <w:t>јавним тужилаштвима наложено хитно поступање по кривичним пријавама</w:t>
      </w:r>
      <w:r w:rsidRPr="003A2EBC">
        <w:rPr>
          <w:rFonts w:ascii="Times New Roman" w:eastAsia="Calibri" w:hAnsi="Times New Roman" w:cs="Times New Roman"/>
          <w:sz w:val="24"/>
          <w:szCs w:val="24"/>
          <w:lang w:val="ru-RU"/>
        </w:rPr>
        <w:t xml:space="preserve"> за кривична дела извршена </w:t>
      </w:r>
      <w:r w:rsidRPr="001C6BD7">
        <w:rPr>
          <w:rFonts w:ascii="Times New Roman" w:eastAsia="Calibri" w:hAnsi="Times New Roman" w:cs="Times New Roman"/>
          <w:sz w:val="24"/>
          <w:szCs w:val="24"/>
          <w:lang w:val="sr-Cyrl-CS"/>
        </w:rPr>
        <w:t xml:space="preserve">на штету лица која обављају послове од јавног значаја у области информисања, у вези са пословима које обављају, уз дефинисање рокова за поступање по кривичној пријави или </w:t>
      </w:r>
      <w:r w:rsidRPr="003A2EBC">
        <w:rPr>
          <w:rFonts w:ascii="Times New Roman" w:eastAsia="Calibri" w:hAnsi="Times New Roman" w:cs="Times New Roman"/>
          <w:sz w:val="24"/>
          <w:szCs w:val="24"/>
          <w:lang w:val="ru-RU"/>
        </w:rPr>
        <w:t>обавештењу о извршеном кривичном делу.</w:t>
      </w:r>
    </w:p>
    <w:p w14:paraId="5CA485A7"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p>
    <w:p w14:paraId="2EA8322F"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bCs/>
          <w:sz w:val="24"/>
          <w:szCs w:val="24"/>
          <w:lang w:val="ru-RU"/>
        </w:rPr>
        <w:t>Наиме, јавни тужиоци су обавезни да у року од 24 часа</w:t>
      </w:r>
      <w:r w:rsidRPr="003A2EBC">
        <w:rPr>
          <w:rFonts w:ascii="Times New Roman" w:eastAsia="Calibri" w:hAnsi="Times New Roman" w:cs="Times New Roman"/>
          <w:sz w:val="24"/>
          <w:szCs w:val="24"/>
          <w:lang w:val="ru-RU"/>
        </w:rPr>
        <w:t xml:space="preserve"> од пријема кривичне пријаве или обавештења о извршеном кривичном делу формирају предмет и доделе га у рад обрађивачу предмета. </w:t>
      </w:r>
    </w:p>
    <w:p w14:paraId="0599F8BD"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p>
    <w:p w14:paraId="7EE81EF5"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bCs/>
          <w:sz w:val="24"/>
          <w:szCs w:val="24"/>
          <w:lang w:val="ru-RU"/>
        </w:rPr>
        <w:t>Обрађивач предмета је обавезан да у року од 48 часова</w:t>
      </w:r>
      <w:r w:rsidRPr="003A2EBC">
        <w:rPr>
          <w:rFonts w:ascii="Times New Roman" w:eastAsia="Calibri" w:hAnsi="Times New Roman" w:cs="Times New Roman"/>
          <w:sz w:val="24"/>
          <w:szCs w:val="24"/>
          <w:lang w:val="ru-RU"/>
        </w:rPr>
        <w:t xml:space="preserve"> од преузимања предмета предузме радње у складу са законом које обавезно обухватају и позивање оштећеног да приступи у јавно тужилаштво ради давања додатних информација у вези са предметним догађајем. </w:t>
      </w:r>
    </w:p>
    <w:p w14:paraId="29F894F7"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p>
    <w:p w14:paraId="40779A3A"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О свакој јавнотужилачкој и судској одлуци донетој у сваком предмету из ове области потребно је обавестити јавног тужиоца у матичном јавном тужилаштву и контакт тачку у надређеном јавном тужилаштву.</w:t>
      </w:r>
    </w:p>
    <w:p w14:paraId="47647C62" w14:textId="77777777" w:rsidR="00E31AAD" w:rsidRDefault="00E31AAD" w:rsidP="00E31AAD">
      <w:pPr>
        <w:spacing w:after="0" w:line="240" w:lineRule="auto"/>
        <w:jc w:val="both"/>
        <w:rPr>
          <w:rFonts w:ascii="Times New Roman" w:eastAsia="Calibri" w:hAnsi="Times New Roman" w:cs="Times New Roman"/>
          <w:sz w:val="24"/>
          <w:szCs w:val="24"/>
          <w:lang w:val="ru-RU"/>
        </w:rPr>
      </w:pPr>
    </w:p>
    <w:p w14:paraId="7504A938" w14:textId="77777777" w:rsidR="00E31AAD" w:rsidRPr="003724E6" w:rsidRDefault="00E31AAD" w:rsidP="00E31AAD">
      <w:pPr>
        <w:spacing w:after="0" w:line="240" w:lineRule="auto"/>
        <w:jc w:val="both"/>
        <w:rPr>
          <w:rFonts w:ascii="Times New Roman" w:eastAsia="Times New Roman" w:hAnsi="Times New Roman" w:cs="Times New Roman"/>
          <w:sz w:val="24"/>
          <w:szCs w:val="24"/>
          <w:lang w:val="sr-Cyrl-CS"/>
        </w:rPr>
      </w:pPr>
      <w:r w:rsidRPr="003724E6">
        <w:rPr>
          <w:rFonts w:ascii="Times New Roman" w:eastAsia="Times New Roman" w:hAnsi="Times New Roman" w:cs="Times New Roman"/>
          <w:sz w:val="24"/>
          <w:szCs w:val="24"/>
          <w:lang w:val="ru-RU"/>
        </w:rPr>
        <w:t>У периоду</w:t>
      </w:r>
      <w:r w:rsidRPr="003724E6">
        <w:rPr>
          <w:rFonts w:ascii="Times New Roman" w:eastAsia="Times New Roman" w:hAnsi="Times New Roman" w:cs="Times New Roman"/>
          <w:sz w:val="24"/>
          <w:szCs w:val="24"/>
          <w:lang w:val="sr-Cyrl-CS"/>
        </w:rPr>
        <w:t xml:space="preserve"> од 9. до 10. марта 2022. године у организацији Европске уније и Савета Европе „Слобода изражавања и слобода медија у Србији (JUFREХ 2)“, одржан је тренинг „Заштита и безбедност новинара“ за 25 полицијских службеника.</w:t>
      </w:r>
    </w:p>
    <w:p w14:paraId="4EDCBF94" w14:textId="77777777" w:rsidR="00E31AAD" w:rsidRPr="003724E6" w:rsidRDefault="00E31AAD" w:rsidP="00E31AAD">
      <w:pPr>
        <w:spacing w:after="0" w:line="240" w:lineRule="auto"/>
        <w:jc w:val="both"/>
        <w:rPr>
          <w:rFonts w:ascii="Times New Roman" w:eastAsia="Times New Roman" w:hAnsi="Times New Roman" w:cs="Times New Roman"/>
          <w:sz w:val="24"/>
          <w:szCs w:val="24"/>
          <w:lang w:val="ru-RU"/>
        </w:rPr>
      </w:pPr>
    </w:p>
    <w:p w14:paraId="05AE82E3" w14:textId="77777777" w:rsidR="00E31AAD" w:rsidRDefault="00E31AAD" w:rsidP="00E31AAD">
      <w:pPr>
        <w:spacing w:after="0" w:line="240" w:lineRule="auto"/>
        <w:jc w:val="both"/>
        <w:rPr>
          <w:rFonts w:ascii="Times New Roman" w:eastAsia="Times New Roman" w:hAnsi="Times New Roman" w:cs="Times New Roman"/>
          <w:sz w:val="24"/>
          <w:szCs w:val="24"/>
          <w:lang w:val="ru-RU"/>
        </w:rPr>
      </w:pPr>
      <w:r w:rsidRPr="003724E6">
        <w:rPr>
          <w:rFonts w:ascii="Times New Roman" w:eastAsia="Times New Roman" w:hAnsi="Times New Roman" w:cs="Times New Roman"/>
          <w:sz w:val="24"/>
          <w:szCs w:val="24"/>
          <w:lang w:val="ru-RU"/>
        </w:rPr>
        <w:t xml:space="preserve">У </w:t>
      </w:r>
      <w:r w:rsidRPr="003724E6">
        <w:rPr>
          <w:rFonts w:ascii="Times New Roman" w:eastAsia="Times New Roman" w:hAnsi="Times New Roman" w:cs="Times New Roman"/>
          <w:sz w:val="24"/>
          <w:szCs w:val="24"/>
          <w:lang w:val="sr-Cyrl-CS"/>
        </w:rPr>
        <w:t xml:space="preserve">извештајном </w:t>
      </w:r>
      <w:r w:rsidRPr="003724E6">
        <w:rPr>
          <w:rFonts w:ascii="Times New Roman" w:eastAsia="Times New Roman" w:hAnsi="Times New Roman" w:cs="Times New Roman"/>
          <w:sz w:val="24"/>
          <w:szCs w:val="24"/>
          <w:lang w:val="ru-RU"/>
        </w:rPr>
        <w:t xml:space="preserve">периоду, нису регистровани физички напади на представнике медија, осим два вербална напада о чему је обавештено надлежно тужилаштво у Пожаревцу и Чачку. Такође, регистроване су и три претње у Београду упућене представницима медија путем телефона и друштвених мрежа. У једном случају тужилаштво је квалификовало догађај </w:t>
      </w:r>
      <w:r w:rsidRPr="003724E6">
        <w:rPr>
          <w:rFonts w:ascii="Times New Roman" w:eastAsia="Times New Roman" w:hAnsi="Times New Roman" w:cs="Times New Roman"/>
          <w:sz w:val="24"/>
          <w:szCs w:val="24"/>
          <w:lang w:val="ru-RU"/>
        </w:rPr>
        <w:lastRenderedPageBreak/>
        <w:t>као кривично дело Угрожавање сигурности и поднета је кривична пријава против једног лица, а у два случаја полиција је доставила  извештаје надлежном тужилаштву.</w:t>
      </w:r>
    </w:p>
    <w:p w14:paraId="12DFE415"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ru-RU"/>
        </w:rPr>
      </w:pPr>
    </w:p>
    <w:p w14:paraId="323DB426" w14:textId="77777777" w:rsidR="007853BB" w:rsidRPr="003A2EBC" w:rsidRDefault="007853BB" w:rsidP="007853BB">
      <w:pPr>
        <w:spacing w:after="0" w:line="276" w:lineRule="auto"/>
        <w:jc w:val="both"/>
        <w:rPr>
          <w:rFonts w:ascii="Times New Roman" w:eastAsia="Calibri" w:hAnsi="Times New Roman" w:cs="Times New Roman"/>
          <w:noProof/>
          <w:sz w:val="24"/>
          <w:szCs w:val="24"/>
          <w:lang w:val="ru-RU"/>
        </w:rPr>
      </w:pPr>
    </w:p>
    <w:p w14:paraId="0434EA54" w14:textId="77777777" w:rsidR="007853BB" w:rsidRPr="003A2EBC" w:rsidRDefault="007853BB" w:rsidP="007853BB">
      <w:pPr>
        <w:spacing w:after="0" w:line="240"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 xml:space="preserve">4. квартал 2021. године </w:t>
      </w:r>
    </w:p>
    <w:p w14:paraId="7D0E47CB" w14:textId="77777777" w:rsidR="007853BB" w:rsidRPr="003A2EBC" w:rsidRDefault="007853BB" w:rsidP="007853BB">
      <w:pPr>
        <w:spacing w:after="0" w:line="240" w:lineRule="auto"/>
        <w:jc w:val="both"/>
        <w:rPr>
          <w:rFonts w:ascii="Times New Roman" w:eastAsia="Calibri" w:hAnsi="Times New Roman" w:cs="Times New Roman"/>
          <w:sz w:val="24"/>
          <w:szCs w:val="24"/>
          <w:lang w:val="ru-RU"/>
        </w:rPr>
      </w:pPr>
    </w:p>
    <w:p w14:paraId="27E52830" w14:textId="77777777" w:rsidR="007853BB" w:rsidRPr="003A2EBC" w:rsidRDefault="007853BB" w:rsidP="007853BB">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Настављено је спровођење ове активности. Представници Републичког јавног тужилаштва и Министарства унутрашњих послова су у сталном контакту у циљу предузимања адекватних и правовремених радњи и мера у циљу кривичног гоњења учинилаца кривичних дела на штету безбедности новинара, извршених у вези са пословима које обављају. </w:t>
      </w:r>
    </w:p>
    <w:p w14:paraId="1D439394" w14:textId="77777777" w:rsidR="007853BB" w:rsidRPr="003A2EBC" w:rsidRDefault="007853BB" w:rsidP="007853BB">
      <w:pPr>
        <w:spacing w:after="0" w:line="240" w:lineRule="auto"/>
        <w:jc w:val="both"/>
        <w:rPr>
          <w:rFonts w:ascii="Times New Roman" w:eastAsia="Calibri" w:hAnsi="Times New Roman" w:cs="Times New Roman"/>
          <w:sz w:val="24"/>
          <w:szCs w:val="24"/>
          <w:lang w:val="ru-RU"/>
        </w:rPr>
      </w:pPr>
    </w:p>
    <w:p w14:paraId="44815BF3" w14:textId="77777777" w:rsidR="007853BB" w:rsidRDefault="007853BB" w:rsidP="007853BB">
      <w:pPr>
        <w:spacing w:after="0" w:line="240" w:lineRule="auto"/>
        <w:jc w:val="both"/>
        <w:rPr>
          <w:rFonts w:ascii="Times New Roman" w:eastAsia="Calibri" w:hAnsi="Times New Roman" w:cs="Times New Roman"/>
          <w:sz w:val="24"/>
          <w:szCs w:val="24"/>
          <w:lang w:val="ru-RU"/>
        </w:rPr>
      </w:pPr>
      <w:r w:rsidRPr="00D14AA4">
        <w:rPr>
          <w:rFonts w:ascii="Times New Roman" w:eastAsia="Calibri" w:hAnsi="Times New Roman" w:cs="Times New Roman"/>
          <w:sz w:val="24"/>
          <w:szCs w:val="24"/>
          <w:lang w:val="ru-RU"/>
        </w:rPr>
        <w:t>Током обављања стручне делатности забележено је пет напада на представнике медија, и то три физичка (Београд, Ваљево и Чачак) и два вербална напада (Београд). За једно кривично дело (угрожавање безбедности – Ваљево) поднете су кривичне пријаве и за један прекршај захтев за покретање прекршајног поступка (Закон о јавном реду и миру – Београд), а у три случаја поднети су извештаји надлежном тужилаштву.</w:t>
      </w:r>
    </w:p>
    <w:p w14:paraId="31B1422F" w14:textId="77777777" w:rsidR="007853BB" w:rsidRDefault="007853BB" w:rsidP="00E31AAD">
      <w:pPr>
        <w:spacing w:after="0" w:line="276" w:lineRule="auto"/>
        <w:jc w:val="both"/>
        <w:rPr>
          <w:rFonts w:ascii="Times New Roman" w:eastAsia="Times New Roman" w:hAnsi="Times New Roman" w:cs="Times New Roman"/>
          <w:b/>
          <w:noProof/>
          <w:sz w:val="24"/>
          <w:szCs w:val="24"/>
          <w:lang w:val="ru-RU"/>
        </w:rPr>
      </w:pPr>
    </w:p>
    <w:p w14:paraId="7844D4CB" w14:textId="77777777" w:rsidR="007853BB" w:rsidRPr="003F0467" w:rsidRDefault="007853BB" w:rsidP="007853BB">
      <w:pPr>
        <w:spacing w:after="0" w:line="276" w:lineRule="auto"/>
        <w:jc w:val="both"/>
        <w:rPr>
          <w:rFonts w:ascii="Times New Roman" w:eastAsia="Calibri" w:hAnsi="Times New Roman" w:cs="Times New Roman"/>
          <w:b/>
          <w:noProof/>
          <w:color w:val="92D050"/>
          <w:sz w:val="24"/>
          <w:szCs w:val="24"/>
          <w:lang w:val="ru-RU"/>
        </w:rPr>
      </w:pPr>
    </w:p>
    <w:p w14:paraId="03A47A25" w14:textId="77777777" w:rsidR="007853BB" w:rsidRPr="003A2EBC" w:rsidRDefault="007853BB" w:rsidP="007853BB">
      <w:pPr>
        <w:spacing w:after="0" w:line="276" w:lineRule="auto"/>
        <w:jc w:val="both"/>
        <w:rPr>
          <w:rFonts w:ascii="Times New Roman" w:eastAsia="Calibri" w:hAnsi="Times New Roman" w:cs="Times New Roman"/>
          <w:noProof/>
          <w:sz w:val="24"/>
          <w:szCs w:val="24"/>
          <w:u w:val="single"/>
          <w:lang w:val="ru-RU"/>
        </w:rPr>
      </w:pPr>
      <w:r w:rsidRPr="003A2EBC">
        <w:rPr>
          <w:rFonts w:ascii="Times New Roman" w:eastAsia="Calibri" w:hAnsi="Times New Roman" w:cs="Times New Roman"/>
          <w:b/>
          <w:noProof/>
          <w:sz w:val="24"/>
          <w:szCs w:val="24"/>
          <w:u w:val="single"/>
          <w:lang w:val="ru-RU"/>
        </w:rPr>
        <w:t>3. квартал 2021. године</w:t>
      </w:r>
    </w:p>
    <w:p w14:paraId="57EE7D6F" w14:textId="77777777" w:rsidR="007853BB" w:rsidRPr="003A2EBC" w:rsidRDefault="007853BB" w:rsidP="007853BB">
      <w:pPr>
        <w:spacing w:after="0" w:line="276" w:lineRule="auto"/>
        <w:jc w:val="both"/>
        <w:rPr>
          <w:rFonts w:ascii="Times New Roman" w:eastAsia="Calibri" w:hAnsi="Times New Roman" w:cs="Times New Roman"/>
          <w:noProof/>
          <w:sz w:val="24"/>
          <w:szCs w:val="24"/>
          <w:lang w:val="ru-RU"/>
        </w:rPr>
      </w:pPr>
    </w:p>
    <w:p w14:paraId="734EFAAA" w14:textId="77777777" w:rsidR="007853BB" w:rsidRPr="003A2EBC" w:rsidRDefault="007853BB" w:rsidP="007853BB">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У Београду је регистрован један вербални напад на представнике медија, а четири претње путем телефона или друштвене мреже (Београд, Ниш, Нови Сад и Врање). У </w:t>
      </w:r>
      <w:r w:rsidRPr="00D14AA4">
        <w:rPr>
          <w:rFonts w:ascii="Times New Roman" w:eastAsia="Calibri" w:hAnsi="Times New Roman" w:cs="Times New Roman"/>
          <w:noProof/>
          <w:sz w:val="24"/>
          <w:szCs w:val="24"/>
        </w:rPr>
        <w:t>III</w:t>
      </w:r>
      <w:r w:rsidRPr="003A2EBC">
        <w:rPr>
          <w:rFonts w:ascii="Times New Roman" w:eastAsia="Calibri" w:hAnsi="Times New Roman" w:cs="Times New Roman"/>
          <w:noProof/>
          <w:sz w:val="24"/>
          <w:szCs w:val="24"/>
          <w:lang w:val="ru-RU"/>
        </w:rPr>
        <w:t xml:space="preserve"> кварталу поднете су кривичне пријаве за кривично дело прогона из члана 138а Кривичног законика и два извештаја поднете надлежним тужилаштвима.</w:t>
      </w:r>
    </w:p>
    <w:p w14:paraId="37F348D0" w14:textId="77777777" w:rsidR="007853BB" w:rsidRPr="003A2EBC" w:rsidRDefault="007853BB" w:rsidP="007853BB">
      <w:pPr>
        <w:spacing w:after="0" w:line="276" w:lineRule="auto"/>
        <w:jc w:val="both"/>
        <w:rPr>
          <w:rFonts w:ascii="Times New Roman" w:eastAsia="Calibri" w:hAnsi="Times New Roman" w:cs="Times New Roman"/>
          <w:noProof/>
          <w:sz w:val="24"/>
          <w:szCs w:val="24"/>
          <w:lang w:val="ru-RU"/>
        </w:rPr>
      </w:pPr>
    </w:p>
    <w:p w14:paraId="0B3D338D" w14:textId="77777777" w:rsidR="007853BB" w:rsidRPr="003A2EBC" w:rsidRDefault="007853BB" w:rsidP="00E31AAD">
      <w:pPr>
        <w:spacing w:after="0" w:line="276" w:lineRule="auto"/>
        <w:jc w:val="both"/>
        <w:rPr>
          <w:rFonts w:ascii="Times New Roman" w:eastAsia="Times New Roman" w:hAnsi="Times New Roman" w:cs="Times New Roman"/>
          <w:b/>
          <w:noProof/>
          <w:sz w:val="24"/>
          <w:szCs w:val="24"/>
          <w:lang w:val="ru-RU"/>
        </w:rPr>
      </w:pPr>
    </w:p>
    <w:p w14:paraId="45EF4F7C" w14:textId="77777777" w:rsidR="00E31AAD" w:rsidRPr="003A2EBC" w:rsidRDefault="00E31AAD" w:rsidP="00E31AAD">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noProof/>
          <w:sz w:val="24"/>
          <w:szCs w:val="24"/>
          <w:lang w:val="ru-RU"/>
        </w:rPr>
        <w:t>3.3.1.5</w:t>
      </w:r>
      <w:r w:rsidR="000B7C1D" w:rsidRPr="003A2EBC">
        <w:rPr>
          <w:rFonts w:ascii="Times New Roman" w:eastAsia="Times New Roman" w:hAnsi="Times New Roman" w:cs="Times New Roman"/>
          <w:b/>
          <w:noProof/>
          <w:sz w:val="24"/>
          <w:szCs w:val="24"/>
          <w:lang w:val="ru-RU"/>
        </w:rPr>
        <w:t xml:space="preserve"> </w:t>
      </w:r>
      <w:r w:rsidRPr="003A2EBC">
        <w:rPr>
          <w:rFonts w:ascii="Times New Roman" w:eastAsia="Times New Roman" w:hAnsi="Times New Roman" w:cs="Times New Roman"/>
          <w:b/>
          <w:bCs/>
          <w:noProof/>
          <w:sz w:val="24"/>
          <w:szCs w:val="24"/>
          <w:lang w:val="ru-RU"/>
        </w:rPr>
        <w:t>Примена Споразума о сарадњи између Републичког јавног тужилаштва, Министарства унутрашњих послова и релевантних удружења новинара.</w:t>
      </w:r>
    </w:p>
    <w:p w14:paraId="08C928C8" w14:textId="77777777" w:rsidR="00F13930" w:rsidRPr="003A2EBC" w:rsidRDefault="00F13930" w:rsidP="00E31AAD">
      <w:pPr>
        <w:spacing w:after="0" w:line="276" w:lineRule="auto"/>
        <w:jc w:val="both"/>
        <w:rPr>
          <w:rFonts w:ascii="Times New Roman" w:eastAsia="Times New Roman" w:hAnsi="Times New Roman" w:cs="Times New Roman"/>
          <w:b/>
          <w:bCs/>
          <w:noProof/>
          <w:sz w:val="24"/>
          <w:szCs w:val="24"/>
          <w:lang w:val="ru-RU"/>
        </w:rPr>
      </w:pPr>
    </w:p>
    <w:p w14:paraId="282E473E"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4"/>
          <w:lang w:val="ru-RU"/>
        </w:rPr>
        <w:t>Континуирано</w:t>
      </w:r>
    </w:p>
    <w:p w14:paraId="126FCD0C" w14:textId="77777777" w:rsidR="00F13930" w:rsidRPr="003A2EBC" w:rsidRDefault="00F13930" w:rsidP="00E31AAD">
      <w:pPr>
        <w:spacing w:after="0" w:line="276" w:lineRule="auto"/>
        <w:jc w:val="both"/>
        <w:rPr>
          <w:rFonts w:ascii="Times New Roman" w:eastAsia="Times New Roman" w:hAnsi="Times New Roman" w:cs="Times New Roman"/>
          <w:b/>
          <w:noProof/>
          <w:sz w:val="24"/>
          <w:szCs w:val="24"/>
          <w:lang w:val="ru-RU"/>
        </w:rPr>
      </w:pPr>
    </w:p>
    <w:p w14:paraId="661A0FB0" w14:textId="77777777" w:rsidR="00F13930" w:rsidRPr="003A2EBC" w:rsidRDefault="00E31AAD" w:rsidP="00E31AAD">
      <w:pPr>
        <w:spacing w:after="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10D8B3F9"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p>
    <w:p w14:paraId="647D138C" w14:textId="77777777" w:rsidR="000B7C1D" w:rsidRPr="003A2EBC" w:rsidRDefault="000B7C1D" w:rsidP="000B7C1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b/>
          <w:noProof/>
          <w:sz w:val="24"/>
          <w:szCs w:val="24"/>
          <w:u w:val="single"/>
          <w:lang w:val="ru-RU"/>
        </w:rPr>
        <w:t>2. квартал 2022. године</w:t>
      </w:r>
    </w:p>
    <w:p w14:paraId="2D63D5A0" w14:textId="77777777" w:rsidR="000B7C1D" w:rsidRPr="003A2EBC" w:rsidRDefault="000B7C1D" w:rsidP="000B7C1D">
      <w:pPr>
        <w:pStyle w:val="NoSpacing"/>
        <w:jc w:val="both"/>
        <w:rPr>
          <w:color w:val="FF0000"/>
          <w:lang w:val="ru-RU"/>
        </w:rPr>
      </w:pPr>
    </w:p>
    <w:p w14:paraId="6A0726F3" w14:textId="77777777" w:rsidR="000B7C1D" w:rsidRPr="003A2EBC" w:rsidRDefault="000B7C1D" w:rsidP="000B7C1D">
      <w:pPr>
        <w:pStyle w:val="NoSpacing"/>
        <w:jc w:val="both"/>
        <w:rPr>
          <w:rFonts w:ascii="Times New Roman" w:hAnsi="Times New Roman"/>
          <w:sz w:val="24"/>
          <w:szCs w:val="24"/>
          <w:lang w:val="ru-RU"/>
        </w:rPr>
      </w:pPr>
      <w:r w:rsidRPr="003A2EBC">
        <w:rPr>
          <w:rFonts w:ascii="Times New Roman" w:hAnsi="Times New Roman"/>
          <w:sz w:val="24"/>
          <w:szCs w:val="24"/>
          <w:lang w:val="ru-RU"/>
        </w:rPr>
        <w:t>Активност се континуирано спроводи. Стална радна група одржала је дана 30.05.2022. године радни састанак на коме су изнети статистички подаци о поступању јавних тужилаштава у кривичним предметима на штету безбедности новинара, као и подаци о поступању у појединачним предметима од интереса са представнике новинарских и</w:t>
      </w:r>
      <w:r w:rsidR="0035539C" w:rsidRPr="003A2EBC">
        <w:rPr>
          <w:rFonts w:ascii="Times New Roman" w:hAnsi="Times New Roman"/>
          <w:sz w:val="24"/>
          <w:szCs w:val="24"/>
          <w:lang w:val="ru-RU"/>
        </w:rPr>
        <w:t xml:space="preserve"> </w:t>
      </w:r>
      <w:r w:rsidRPr="003A2EBC">
        <w:rPr>
          <w:rFonts w:ascii="Times New Roman" w:hAnsi="Times New Roman"/>
          <w:sz w:val="24"/>
          <w:szCs w:val="24"/>
          <w:lang w:val="ru-RU"/>
        </w:rPr>
        <w:t>медијских удружења.</w:t>
      </w:r>
    </w:p>
    <w:p w14:paraId="2F6E3196" w14:textId="77777777" w:rsidR="000B7C1D" w:rsidRPr="003A2EBC" w:rsidRDefault="000B7C1D" w:rsidP="00E31AAD">
      <w:pPr>
        <w:spacing w:after="0" w:line="276" w:lineRule="auto"/>
        <w:jc w:val="both"/>
        <w:rPr>
          <w:rFonts w:ascii="Times New Roman" w:eastAsia="Times New Roman" w:hAnsi="Times New Roman" w:cs="Times New Roman"/>
          <w:b/>
          <w:noProof/>
          <w:sz w:val="24"/>
          <w:szCs w:val="24"/>
          <w:u w:val="single"/>
          <w:lang w:val="ru-RU"/>
        </w:rPr>
      </w:pPr>
    </w:p>
    <w:p w14:paraId="31712441" w14:textId="77777777" w:rsidR="0035539C" w:rsidRPr="003A2EBC" w:rsidRDefault="0035539C" w:rsidP="0035539C">
      <w:pPr>
        <w:pStyle w:val="NoSpacing"/>
        <w:jc w:val="both"/>
        <w:rPr>
          <w:rFonts w:ascii="Times New Roman" w:hAnsi="Times New Roman"/>
          <w:sz w:val="24"/>
          <w:szCs w:val="24"/>
          <w:lang w:val="ru-RU"/>
        </w:rPr>
      </w:pPr>
      <w:r w:rsidRPr="003A2EBC">
        <w:rPr>
          <w:rFonts w:ascii="Times New Roman" w:hAnsi="Times New Roman"/>
          <w:sz w:val="24"/>
          <w:szCs w:val="24"/>
          <w:lang w:val="ru-RU"/>
        </w:rPr>
        <w:lastRenderedPageBreak/>
        <w:t>Поред тога, на састанку је разматран и извештај Фондације Славко Ћурувија у вези за радом тужилаштава у предметима из ове области, као и питање неопходности даљих обука новинара, али и представника тужилаштва и полиције и корацима за унапређење рада Сталне радне групе.</w:t>
      </w:r>
    </w:p>
    <w:p w14:paraId="5C88A681" w14:textId="77777777" w:rsidR="0035539C" w:rsidRPr="003A2EBC" w:rsidRDefault="0035539C" w:rsidP="0035539C">
      <w:pPr>
        <w:pStyle w:val="NoSpacing"/>
        <w:jc w:val="both"/>
        <w:rPr>
          <w:rFonts w:ascii="Times New Roman" w:hAnsi="Times New Roman"/>
          <w:sz w:val="24"/>
          <w:szCs w:val="24"/>
          <w:lang w:val="ru-RU"/>
        </w:rPr>
      </w:pPr>
    </w:p>
    <w:p w14:paraId="01689B5A" w14:textId="77777777" w:rsidR="0035539C" w:rsidRPr="003A2EBC" w:rsidRDefault="0035539C" w:rsidP="0035539C">
      <w:pPr>
        <w:pStyle w:val="NoSpacing"/>
        <w:jc w:val="both"/>
        <w:rPr>
          <w:rFonts w:ascii="Times New Roman" w:hAnsi="Times New Roman"/>
          <w:sz w:val="24"/>
          <w:szCs w:val="24"/>
          <w:lang w:val="ru-RU"/>
        </w:rPr>
      </w:pPr>
      <w:r w:rsidRPr="003A2EBC">
        <w:rPr>
          <w:rFonts w:ascii="Times New Roman" w:hAnsi="Times New Roman"/>
          <w:sz w:val="24"/>
          <w:szCs w:val="24"/>
          <w:lang w:val="ru-RU"/>
        </w:rPr>
        <w:t>Поред тога, дана 15.06.2022. године чланови Сталне радне групе посетили су запослене у ОК радију у Врању како би се детаљно упознали са проблемима са којима се новинари сусрећу. Том приликом одржани су састанци са вишим и основним јавним тужиоцем у Врању и представницима локалних медија, док је истог дана у Нишу одржан састанак са апелционим, вишим и основним јавним тужиоцем у Нишу.</w:t>
      </w:r>
    </w:p>
    <w:p w14:paraId="251C822C" w14:textId="77777777" w:rsidR="0035539C" w:rsidRPr="003A2EBC" w:rsidRDefault="0035539C" w:rsidP="00E31AAD">
      <w:pPr>
        <w:spacing w:after="0" w:line="276" w:lineRule="auto"/>
        <w:jc w:val="both"/>
        <w:rPr>
          <w:rFonts w:ascii="Times New Roman" w:eastAsia="Times New Roman" w:hAnsi="Times New Roman" w:cs="Times New Roman"/>
          <w:b/>
          <w:noProof/>
          <w:sz w:val="24"/>
          <w:szCs w:val="24"/>
          <w:u w:val="single"/>
          <w:lang w:val="ru-RU"/>
        </w:rPr>
      </w:pPr>
    </w:p>
    <w:p w14:paraId="51BA877C"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b/>
          <w:noProof/>
          <w:sz w:val="24"/>
          <w:szCs w:val="24"/>
          <w:u w:val="single"/>
          <w:lang w:val="ru-RU"/>
        </w:rPr>
        <w:t>1. квартал</w:t>
      </w:r>
      <w:r w:rsidR="00E31AAD" w:rsidRPr="003A2EBC">
        <w:rPr>
          <w:rFonts w:ascii="Times New Roman" w:eastAsia="Times New Roman" w:hAnsi="Times New Roman" w:cs="Times New Roman"/>
          <w:b/>
          <w:noProof/>
          <w:sz w:val="24"/>
          <w:szCs w:val="24"/>
          <w:u w:val="single"/>
          <w:lang w:val="ru-RU"/>
        </w:rPr>
        <w:t xml:space="preserve"> 2022. године</w:t>
      </w:r>
    </w:p>
    <w:p w14:paraId="7BEC798C"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p>
    <w:p w14:paraId="39FFDBC2" w14:textId="77777777" w:rsidR="00E31AAD" w:rsidRPr="003A2EBC" w:rsidRDefault="00936615" w:rsidP="00E31AA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 xml:space="preserve">Активност се континуирано спроводи. </w:t>
      </w:r>
      <w:r w:rsidR="00E31AAD" w:rsidRPr="003A2EBC">
        <w:rPr>
          <w:rFonts w:ascii="Times New Roman" w:eastAsia="Times New Roman" w:hAnsi="Times New Roman" w:cs="Times New Roman"/>
          <w:noProof/>
          <w:sz w:val="24"/>
          <w:szCs w:val="24"/>
          <w:lang w:val="ru-RU"/>
        </w:rPr>
        <w:t>Стална радна група у извештајном периоду није одржала радни састанак, већ је комуникација у погледу виталних активности остварена путем електронске поште, и то прослеђивањем информација о новим догађајима у вези са безбедности новинара, као и разменом информација о предузетим радњама јавних тужилаштава у предметима од значаја за медијску заједницу.</w:t>
      </w:r>
    </w:p>
    <w:p w14:paraId="279E6A89" w14:textId="77777777" w:rsidR="00F13930" w:rsidRPr="003A2EBC" w:rsidRDefault="00F13930" w:rsidP="00E31AAD">
      <w:pPr>
        <w:spacing w:after="0" w:line="276" w:lineRule="auto"/>
        <w:jc w:val="both"/>
        <w:rPr>
          <w:rFonts w:ascii="Times New Roman" w:eastAsia="Times New Roman" w:hAnsi="Times New Roman" w:cs="Times New Roman"/>
          <w:noProof/>
          <w:sz w:val="24"/>
          <w:szCs w:val="24"/>
          <w:lang w:val="ru-RU"/>
        </w:rPr>
      </w:pPr>
    </w:p>
    <w:p w14:paraId="0369C112"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Такође, Републичко јавно тужилаштво доставило је члановима Сталне радне групе месечн</w:t>
      </w:r>
      <w:r w:rsidRPr="00D94F19">
        <w:rPr>
          <w:rFonts w:ascii="Times New Roman" w:eastAsia="Times New Roman" w:hAnsi="Times New Roman" w:cs="Times New Roman"/>
          <w:noProof/>
          <w:sz w:val="24"/>
          <w:szCs w:val="24"/>
          <w:lang w:val="en-US"/>
        </w:rPr>
        <w:t>e</w:t>
      </w:r>
      <w:r w:rsidRPr="003A2EBC">
        <w:rPr>
          <w:rFonts w:ascii="Times New Roman" w:eastAsia="Times New Roman" w:hAnsi="Times New Roman" w:cs="Times New Roman"/>
          <w:noProof/>
          <w:sz w:val="24"/>
          <w:szCs w:val="24"/>
          <w:lang w:val="ru-RU"/>
        </w:rPr>
        <w:t>билтен</w:t>
      </w:r>
      <w:r w:rsidRPr="00D94F19">
        <w:rPr>
          <w:rFonts w:ascii="Times New Roman" w:eastAsia="Times New Roman" w:hAnsi="Times New Roman" w:cs="Times New Roman"/>
          <w:noProof/>
          <w:sz w:val="24"/>
          <w:szCs w:val="24"/>
          <w:lang w:val="en-US"/>
        </w:rPr>
        <w:t>e</w:t>
      </w:r>
      <w:r w:rsidRPr="003A2EBC">
        <w:rPr>
          <w:rFonts w:ascii="Times New Roman" w:eastAsia="Times New Roman" w:hAnsi="Times New Roman" w:cs="Times New Roman"/>
          <w:noProof/>
          <w:sz w:val="24"/>
          <w:szCs w:val="24"/>
          <w:lang w:val="ru-RU"/>
        </w:rPr>
        <w:t xml:space="preserve"> - Обавештење о поступању јавних тужилаштава у предметима у вези са кривичним делима извршеним на штету новинара формираним у јавним тужилаштвима почев од 2016. године.</w:t>
      </w:r>
    </w:p>
    <w:p w14:paraId="0B2084F7"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p>
    <w:p w14:paraId="7999BEC2" w14:textId="77777777" w:rsidR="00936615" w:rsidRPr="003A2EBC" w:rsidRDefault="00936615" w:rsidP="00936615">
      <w:pPr>
        <w:spacing w:after="0" w:line="240" w:lineRule="auto"/>
        <w:jc w:val="both"/>
        <w:rPr>
          <w:rFonts w:ascii="Times New Roman" w:eastAsia="Times New Roman" w:hAnsi="Times New Roman" w:cs="Times New Roman"/>
          <w:sz w:val="24"/>
          <w:szCs w:val="24"/>
          <w:u w:val="single"/>
          <w:lang w:val="ru-RU"/>
        </w:rPr>
      </w:pPr>
      <w:r w:rsidRPr="003A2EBC">
        <w:rPr>
          <w:rFonts w:ascii="Times New Roman" w:eastAsia="Times New Roman" w:hAnsi="Times New Roman" w:cs="Times New Roman"/>
          <w:b/>
          <w:sz w:val="24"/>
          <w:szCs w:val="24"/>
          <w:u w:val="single"/>
          <w:lang w:val="ru-RU"/>
        </w:rPr>
        <w:t>4. квартал 2021. године</w:t>
      </w:r>
    </w:p>
    <w:p w14:paraId="1A38202D" w14:textId="77777777" w:rsidR="00936615" w:rsidRPr="003A2EBC" w:rsidRDefault="00936615" w:rsidP="00936615">
      <w:pPr>
        <w:spacing w:after="0" w:line="240" w:lineRule="auto"/>
        <w:jc w:val="both"/>
        <w:rPr>
          <w:rFonts w:ascii="Times New Roman" w:eastAsia="Times New Roman" w:hAnsi="Times New Roman" w:cs="Times New Roman"/>
          <w:sz w:val="24"/>
          <w:szCs w:val="24"/>
          <w:lang w:val="ru-RU"/>
        </w:rPr>
      </w:pPr>
    </w:p>
    <w:p w14:paraId="76371006" w14:textId="77777777" w:rsidR="00936615" w:rsidRPr="003A2EBC" w:rsidRDefault="00936615" w:rsidP="00936615">
      <w:pPr>
        <w:spacing w:after="0" w:line="240" w:lineRule="auto"/>
        <w:jc w:val="both"/>
        <w:rPr>
          <w:rFonts w:ascii="Times New Roman" w:eastAsia="Times New Roman" w:hAnsi="Times New Roman" w:cs="Times New Roman"/>
          <w:sz w:val="24"/>
          <w:szCs w:val="24"/>
          <w:lang w:val="ru-RU"/>
        </w:rPr>
      </w:pPr>
      <w:r w:rsidRPr="003A2EBC">
        <w:rPr>
          <w:rFonts w:ascii="Times New Roman" w:eastAsia="Times New Roman" w:hAnsi="Times New Roman" w:cs="Times New Roman"/>
          <w:sz w:val="24"/>
          <w:szCs w:val="24"/>
          <w:lang w:val="ru-RU"/>
        </w:rPr>
        <w:t>Стална радна група одржала је један редовни састанак 30.12.2021. године. На овом састанку презентован је рад јавних тужилаштава у предметима формираним у периоду од 01.01.2016. до 24.12.2021. године, као и поступање и донете јавнотужилачке и судске одлуке у појединим предметима од интереса за медијску заједницу.</w:t>
      </w:r>
    </w:p>
    <w:p w14:paraId="396EA06E" w14:textId="77777777" w:rsidR="00936615" w:rsidRPr="003A2EBC" w:rsidRDefault="00936615" w:rsidP="00936615">
      <w:pPr>
        <w:spacing w:after="0" w:line="240" w:lineRule="auto"/>
        <w:rPr>
          <w:rFonts w:ascii="Times New Roman" w:eastAsia="Calibri" w:hAnsi="Times New Roman" w:cs="Times New Roman"/>
          <w:sz w:val="24"/>
          <w:lang w:val="ru-RU"/>
        </w:rPr>
      </w:pPr>
    </w:p>
    <w:p w14:paraId="640D6550" w14:textId="77777777" w:rsidR="00936615" w:rsidRPr="003A2EBC" w:rsidRDefault="00936615" w:rsidP="00936615">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Поред тога, дана 22.12.2021. године, у сарадњи са Мисијом ОЕБС-а у Србији одржана је онлајн презентација Извештаја о раду Сталне радне групе за период од 2017. до 2021. године којој је присуствовао велики број представника новинарских удружења и медијских асоцијација.</w:t>
      </w:r>
    </w:p>
    <w:p w14:paraId="70F4A798" w14:textId="77777777" w:rsidR="00936615" w:rsidRPr="003A2EBC" w:rsidRDefault="00936615" w:rsidP="00936615">
      <w:pPr>
        <w:spacing w:after="0" w:line="240" w:lineRule="auto"/>
        <w:jc w:val="both"/>
        <w:rPr>
          <w:rFonts w:ascii="Times New Roman" w:eastAsia="Calibri" w:hAnsi="Times New Roman" w:cs="Times New Roman"/>
          <w:sz w:val="24"/>
          <w:szCs w:val="24"/>
          <w:lang w:val="ru-RU"/>
        </w:rPr>
      </w:pPr>
    </w:p>
    <w:p w14:paraId="74CE63E2" w14:textId="77777777" w:rsidR="00936615" w:rsidRPr="003A2EBC" w:rsidRDefault="00936615" w:rsidP="00936615">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Такође, Републичко јавно тужилаштво сваког месеца доставља члановима Сталне радне групе билтен - Обавештење о поступању јавних тужилаштава у предметима у вези са кривичним делима извршеним на штету новинара формираним у јавним тужилаштвима почев од 2016. године.</w:t>
      </w:r>
    </w:p>
    <w:p w14:paraId="2CDAC412"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p>
    <w:p w14:paraId="5FA0C0D3" w14:textId="77777777" w:rsidR="00936615" w:rsidRPr="003A2EBC" w:rsidRDefault="00936615" w:rsidP="00936615">
      <w:pPr>
        <w:spacing w:after="0" w:line="276" w:lineRule="auto"/>
        <w:jc w:val="both"/>
        <w:rPr>
          <w:rFonts w:ascii="Times New Roman" w:eastAsia="Calibri" w:hAnsi="Times New Roman" w:cs="Times New Roman"/>
          <w:b/>
          <w:noProof/>
          <w:color w:val="92D050"/>
          <w:sz w:val="24"/>
          <w:szCs w:val="24"/>
          <w:lang w:val="ru-RU"/>
        </w:rPr>
      </w:pPr>
    </w:p>
    <w:p w14:paraId="35125A23" w14:textId="77777777" w:rsidR="00936615" w:rsidRPr="003A2EBC" w:rsidRDefault="00936615" w:rsidP="00936615">
      <w:pPr>
        <w:spacing w:after="0"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b/>
          <w:noProof/>
          <w:sz w:val="24"/>
          <w:szCs w:val="24"/>
          <w:lang w:val="ru-RU"/>
        </w:rPr>
        <w:lastRenderedPageBreak/>
        <w:t>Током 2021. године</w:t>
      </w:r>
      <w:r w:rsidRPr="003A2EBC">
        <w:rPr>
          <w:rFonts w:ascii="Times New Roman" w:eastAsia="Calibri" w:hAnsi="Times New Roman" w:cs="Times New Roman"/>
          <w:noProof/>
          <w:sz w:val="24"/>
          <w:szCs w:val="24"/>
          <w:lang w:val="ru-RU"/>
        </w:rPr>
        <w:t xml:space="preserve"> одржано је осам састанка Сталне радне групе од којих је један био ванередни на којима је разматрано поступање јавних тужилаштава и полиције у појединим случајевима. </w:t>
      </w:r>
    </w:p>
    <w:p w14:paraId="1C18B161" w14:textId="77777777" w:rsidR="00936615" w:rsidRPr="003A2EBC" w:rsidRDefault="00936615" w:rsidP="00936615">
      <w:pPr>
        <w:spacing w:after="0" w:line="276" w:lineRule="auto"/>
        <w:jc w:val="both"/>
        <w:rPr>
          <w:rFonts w:ascii="Times New Roman" w:eastAsia="Calibri" w:hAnsi="Times New Roman" w:cs="Times New Roman"/>
          <w:noProof/>
          <w:sz w:val="24"/>
          <w:szCs w:val="24"/>
          <w:lang w:val="ru-RU"/>
        </w:rPr>
      </w:pPr>
    </w:p>
    <w:p w14:paraId="7A59A6B5" w14:textId="77777777" w:rsidR="00936615" w:rsidRPr="003A2EBC" w:rsidRDefault="00936615" w:rsidP="00936615">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Поред тога, у складу са тачком 4 Споразума о сарадњи и мерама за подизање нивоа безбедности новинара, на предлог представника Републичког јавног тужилаштва у Сталној радној групи, у циљу упоређивања и усклађивања евиденција које се воде у јавном тужилаштву и новинарским удружењима, током децембра спроведена је ревизија свих догађаја заведених у предметним евиденцијама током 2020. године. На основу анализе сваког појединачног заведеног догађаја у овим евиденцијама, утврђена је коначна евиденција кривичних дела извршених у 2020. години на штету безбедности новинара и медијских радника у вези са пословима које обављају.</w:t>
      </w:r>
    </w:p>
    <w:p w14:paraId="5C5D711A" w14:textId="77777777" w:rsidR="00936615" w:rsidRPr="003A2EBC" w:rsidRDefault="00936615" w:rsidP="00936615">
      <w:pPr>
        <w:spacing w:after="0" w:line="276" w:lineRule="auto"/>
        <w:jc w:val="both"/>
        <w:rPr>
          <w:rFonts w:ascii="Times New Roman" w:eastAsia="Calibri" w:hAnsi="Times New Roman" w:cs="Times New Roman"/>
          <w:noProof/>
          <w:sz w:val="24"/>
          <w:szCs w:val="24"/>
          <w:lang w:val="ru-RU"/>
        </w:rPr>
      </w:pPr>
    </w:p>
    <w:p w14:paraId="07C8DC53" w14:textId="77777777" w:rsidR="00936615" w:rsidRPr="003A2EBC" w:rsidRDefault="00936615" w:rsidP="00936615">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Такође, током децембра Стална радна група усвојила је Акциони план за унапређење рада Сталне радне групе за период 2021-2022. године.</w:t>
      </w:r>
    </w:p>
    <w:p w14:paraId="3FB90284" w14:textId="77777777" w:rsidR="00936615" w:rsidRPr="003A2EBC" w:rsidRDefault="00936615" w:rsidP="00936615">
      <w:pPr>
        <w:spacing w:after="0" w:line="276" w:lineRule="auto"/>
        <w:jc w:val="both"/>
        <w:rPr>
          <w:rFonts w:ascii="Times New Roman" w:eastAsia="Calibri" w:hAnsi="Times New Roman" w:cs="Times New Roman"/>
          <w:noProof/>
          <w:sz w:val="24"/>
          <w:szCs w:val="24"/>
          <w:lang w:val="ru-RU"/>
        </w:rPr>
      </w:pPr>
    </w:p>
    <w:p w14:paraId="37A25BCB" w14:textId="77777777" w:rsidR="00936615" w:rsidRPr="003A2EBC" w:rsidRDefault="00936615" w:rsidP="00936615">
      <w:pPr>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noProof/>
          <w:sz w:val="24"/>
          <w:szCs w:val="24"/>
          <w:lang w:val="ru-RU"/>
        </w:rPr>
        <w:t>У једном делу једног од састанка је присуствовао један од оштећених новинара са својим пуномоћником којом прилико је разматрано поступање јавних тужилаштава и полиције у вези са поступцима од интереса за оштећеног. На преосталом делу састанка разматрано је поступање у другим предметима од интереса за медијску заједницу. Чланови Сталне радне групе предочени су статистички подаци о кривичним делима на штету безбедности новинара, као и предузете радње од стране јавних тужилаштава.</w:t>
      </w:r>
      <w:r w:rsidRPr="003A2EBC">
        <w:rPr>
          <w:rFonts w:ascii="Times New Roman" w:eastAsia="Calibri" w:hAnsi="Times New Roman" w:cs="Times New Roman"/>
          <w:sz w:val="24"/>
          <w:szCs w:val="24"/>
          <w:lang w:val="ru-RU"/>
        </w:rPr>
        <w:t xml:space="preserve"> На редовном састанку одржаном 23.07.2021. године презентован је рад јавних тужилаштава у другом кварталу 2021. године и разматрано поступање у појединачним предметима, док је на састанку одржаном 06.10.2021. године разматрано поступање полиције у тужилаштва у једном предмету од значаја за медијску заједницу.  Ванредном састанку Сталне радне групе одржаном 08.10.2021. године присуствовала су два оштећена новинара, којом приликом је разматрано поступање јавних тужилаштава и полиције у вези са поступцима од интереса за оштећене.</w:t>
      </w:r>
    </w:p>
    <w:p w14:paraId="6AA84C6A"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p>
    <w:p w14:paraId="55887E42"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p>
    <w:p w14:paraId="70609E90"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Times New Roman" w:hAnsi="Times New Roman" w:cs="Times New Roman"/>
          <w:b/>
          <w:noProof/>
          <w:sz w:val="24"/>
          <w:szCs w:val="24"/>
          <w:lang w:val="ru-RU"/>
        </w:rPr>
        <w:t>3.3.1.6.</w:t>
      </w:r>
      <w:r w:rsidRPr="003A2EBC">
        <w:rPr>
          <w:rFonts w:ascii="Times New Roman" w:eastAsia="Calibri" w:hAnsi="Times New Roman" w:cs="Times New Roman"/>
          <w:b/>
          <w:bCs/>
          <w:noProof/>
          <w:sz w:val="24"/>
          <w:szCs w:val="24"/>
          <w:lang w:val="ru-RU"/>
        </w:rPr>
        <w:t>Унапредити систем мера које се предузимају у циљу заштите безбедности новинара кроз:</w:t>
      </w:r>
    </w:p>
    <w:p w14:paraId="45AFEC6E"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коришћење успостављеног механизма сарадње између јавног тужилаштва, полиције, новинарских удружења и медијских удружења;</w:t>
      </w:r>
    </w:p>
    <w:p w14:paraId="090E0404"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обуке новинара и власника медија о могућностима кривичне заштите и основама информационе сигурности;</w:t>
      </w:r>
    </w:p>
    <w:p w14:paraId="79BCCEF0"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обуке за представнике тужилаштва и полиције у циљу бољег разумевања проблема и ефикаснијег поступања у случајевима када је безбедност новинара угрожена</w:t>
      </w:r>
    </w:p>
    <w:p w14:paraId="5B5BC3F3" w14:textId="77777777" w:rsidR="00F13930" w:rsidRPr="003A2EBC" w:rsidRDefault="00F13930" w:rsidP="00E31AAD">
      <w:pPr>
        <w:spacing w:after="0" w:line="276" w:lineRule="auto"/>
        <w:jc w:val="both"/>
        <w:rPr>
          <w:rFonts w:ascii="Times New Roman" w:eastAsia="Calibri" w:hAnsi="Times New Roman" w:cs="Times New Roman"/>
          <w:b/>
          <w:noProof/>
          <w:sz w:val="24"/>
          <w:szCs w:val="24"/>
          <w:lang w:val="ru-RU"/>
        </w:rPr>
      </w:pPr>
    </w:p>
    <w:p w14:paraId="6A79175E"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lastRenderedPageBreak/>
        <w:t xml:space="preserve">Рок: </w:t>
      </w:r>
      <w:r w:rsidRPr="003A2EBC">
        <w:rPr>
          <w:rFonts w:ascii="Times New Roman" w:eastAsia="Times New Roman" w:hAnsi="Times New Roman" w:cs="Times New Roman"/>
          <w:b/>
          <w:noProof/>
          <w:sz w:val="24"/>
          <w:szCs w:val="24"/>
          <w:lang w:val="ru-RU"/>
        </w:rPr>
        <w:t>Континуирано</w:t>
      </w:r>
    </w:p>
    <w:p w14:paraId="42826609" w14:textId="77777777" w:rsidR="00F13930" w:rsidRPr="003A2EBC" w:rsidRDefault="00F13930" w:rsidP="00E31AAD">
      <w:pPr>
        <w:spacing w:after="0" w:line="276" w:lineRule="auto"/>
        <w:jc w:val="both"/>
        <w:rPr>
          <w:rFonts w:ascii="Times New Roman" w:eastAsia="Calibri" w:hAnsi="Times New Roman" w:cs="Times New Roman"/>
          <w:b/>
          <w:noProof/>
          <w:color w:val="92D050"/>
          <w:sz w:val="24"/>
          <w:szCs w:val="24"/>
          <w:lang w:val="ru-RU"/>
        </w:rPr>
      </w:pPr>
    </w:p>
    <w:p w14:paraId="1F914EE6" w14:textId="77777777" w:rsidR="00F13930" w:rsidRPr="003A2EBC" w:rsidRDefault="00E31AAD" w:rsidP="00E31AAD">
      <w:pPr>
        <w:spacing w:after="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248C890D" w14:textId="77777777" w:rsidR="00F13930" w:rsidRPr="003A2EBC" w:rsidRDefault="00F13930" w:rsidP="00E31AAD">
      <w:pPr>
        <w:spacing w:after="0" w:line="276" w:lineRule="auto"/>
        <w:jc w:val="both"/>
        <w:rPr>
          <w:rFonts w:ascii="Times New Roman" w:eastAsia="Times New Roman" w:hAnsi="Times New Roman" w:cs="Times New Roman"/>
          <w:sz w:val="24"/>
          <w:lang w:val="ru-RU" w:eastAsia="sr-Latn-CS"/>
        </w:rPr>
      </w:pPr>
    </w:p>
    <w:p w14:paraId="3E7273BE" w14:textId="77777777" w:rsidR="006D2F4B" w:rsidRPr="003A2EBC" w:rsidRDefault="006D2F4B" w:rsidP="006D2F4B">
      <w:pPr>
        <w:spacing w:after="0" w:line="276" w:lineRule="auto"/>
        <w:jc w:val="both"/>
        <w:rPr>
          <w:rFonts w:ascii="Times New Roman" w:eastAsia="Calibri" w:hAnsi="Times New Roman" w:cs="Times New Roman"/>
          <w:noProof/>
          <w:sz w:val="24"/>
          <w:szCs w:val="24"/>
          <w:u w:val="single"/>
          <w:lang w:val="ru-RU"/>
        </w:rPr>
      </w:pPr>
      <w:r w:rsidRPr="003A2EBC">
        <w:rPr>
          <w:rFonts w:ascii="Times New Roman" w:eastAsia="Calibri" w:hAnsi="Times New Roman" w:cs="Times New Roman"/>
          <w:b/>
          <w:noProof/>
          <w:sz w:val="24"/>
          <w:szCs w:val="24"/>
          <w:u w:val="single"/>
          <w:lang w:val="ru-RU"/>
        </w:rPr>
        <w:t>2. квартал 2022. године</w:t>
      </w:r>
    </w:p>
    <w:p w14:paraId="47CF0675" w14:textId="77777777" w:rsidR="006D2F4B" w:rsidRPr="003A2EBC" w:rsidRDefault="006D2F4B" w:rsidP="006D2F4B">
      <w:pPr>
        <w:pStyle w:val="NoSpacing"/>
        <w:jc w:val="both"/>
        <w:rPr>
          <w:color w:val="FF0000"/>
          <w:lang w:val="ru-RU" w:eastAsia="sr-Latn-CS"/>
        </w:rPr>
      </w:pPr>
    </w:p>
    <w:p w14:paraId="6C378673" w14:textId="77777777" w:rsidR="006D2F4B" w:rsidRPr="003A2EBC" w:rsidRDefault="006D2F4B" w:rsidP="006D2F4B">
      <w:pPr>
        <w:pStyle w:val="NoSpacing"/>
        <w:jc w:val="both"/>
        <w:rPr>
          <w:rFonts w:ascii="Times New Roman" w:hAnsi="Times New Roman"/>
          <w:sz w:val="24"/>
          <w:szCs w:val="24"/>
          <w:lang w:val="ru-RU" w:eastAsia="sr-Latn-CS"/>
        </w:rPr>
      </w:pPr>
      <w:r w:rsidRPr="003A2EBC">
        <w:rPr>
          <w:rFonts w:ascii="Times New Roman" w:hAnsi="Times New Roman"/>
          <w:sz w:val="24"/>
          <w:szCs w:val="24"/>
          <w:lang w:val="ru-RU" w:eastAsia="sr-Latn-CS"/>
        </w:rPr>
        <w:t>Активност се континуирано спроводи.Заменици јавног тужиоца одређени за контакт тачке наставили су сарадњу са контакт тачкама у полицији и новинарским и медијским удружења. Предмет сарадње се у највећем броју случајева односи на приј</w:t>
      </w:r>
      <w:r w:rsidRPr="006D2F4B">
        <w:rPr>
          <w:rFonts w:ascii="Times New Roman" w:hAnsi="Times New Roman"/>
          <w:sz w:val="24"/>
          <w:szCs w:val="24"/>
          <w:lang w:eastAsia="sr-Latn-CS"/>
        </w:rPr>
        <w:t>a</w:t>
      </w:r>
      <w:r w:rsidRPr="003A2EBC">
        <w:rPr>
          <w:rFonts w:ascii="Times New Roman" w:hAnsi="Times New Roman"/>
          <w:sz w:val="24"/>
          <w:szCs w:val="24"/>
          <w:lang w:val="ru-RU" w:eastAsia="sr-Latn-CS"/>
        </w:rPr>
        <w:t xml:space="preserve">вљивање кривичних дела и размене информација.Чланови Сталне радне групе укључују се у случају потребеза евентуалном координацијом поступања. </w:t>
      </w:r>
    </w:p>
    <w:p w14:paraId="292DE2B7" w14:textId="77777777" w:rsidR="006D2F4B" w:rsidRPr="003A2EBC" w:rsidRDefault="006D2F4B" w:rsidP="00E31AAD">
      <w:pPr>
        <w:spacing w:after="0" w:line="276" w:lineRule="auto"/>
        <w:jc w:val="both"/>
        <w:rPr>
          <w:rFonts w:ascii="Times New Roman" w:eastAsia="Calibri" w:hAnsi="Times New Roman" w:cs="Times New Roman"/>
          <w:b/>
          <w:noProof/>
          <w:sz w:val="24"/>
          <w:szCs w:val="24"/>
          <w:u w:val="single"/>
          <w:lang w:val="ru-RU"/>
        </w:rPr>
      </w:pPr>
    </w:p>
    <w:p w14:paraId="605F408C" w14:textId="77777777" w:rsidR="00936615" w:rsidRPr="003A2EBC" w:rsidRDefault="00936615" w:rsidP="00E31AAD">
      <w:pPr>
        <w:spacing w:after="0" w:line="276" w:lineRule="auto"/>
        <w:jc w:val="both"/>
        <w:rPr>
          <w:rFonts w:ascii="Times New Roman" w:eastAsia="Calibri" w:hAnsi="Times New Roman" w:cs="Times New Roman"/>
          <w:noProof/>
          <w:sz w:val="24"/>
          <w:szCs w:val="24"/>
          <w:u w:val="single"/>
          <w:lang w:val="ru-RU"/>
        </w:rPr>
      </w:pPr>
      <w:r w:rsidRPr="003A2EBC">
        <w:rPr>
          <w:rFonts w:ascii="Times New Roman" w:eastAsia="Calibri" w:hAnsi="Times New Roman" w:cs="Times New Roman"/>
          <w:b/>
          <w:noProof/>
          <w:sz w:val="24"/>
          <w:szCs w:val="24"/>
          <w:u w:val="single"/>
          <w:lang w:val="ru-RU"/>
        </w:rPr>
        <w:t>1. квартал</w:t>
      </w:r>
      <w:r w:rsidR="00E31AAD" w:rsidRPr="003A2EBC">
        <w:rPr>
          <w:rFonts w:ascii="Times New Roman" w:eastAsia="Calibri" w:hAnsi="Times New Roman" w:cs="Times New Roman"/>
          <w:b/>
          <w:noProof/>
          <w:sz w:val="24"/>
          <w:szCs w:val="24"/>
          <w:u w:val="single"/>
          <w:lang w:val="ru-RU"/>
        </w:rPr>
        <w:t xml:space="preserve"> 2022. године</w:t>
      </w:r>
    </w:p>
    <w:p w14:paraId="413C324C" w14:textId="77777777" w:rsidR="00936615" w:rsidRPr="003A2EBC" w:rsidRDefault="00936615" w:rsidP="00E31AAD">
      <w:pPr>
        <w:spacing w:after="0" w:line="276" w:lineRule="auto"/>
        <w:jc w:val="both"/>
        <w:rPr>
          <w:rFonts w:ascii="Times New Roman" w:eastAsia="Calibri" w:hAnsi="Times New Roman" w:cs="Times New Roman"/>
          <w:noProof/>
          <w:sz w:val="24"/>
          <w:szCs w:val="24"/>
          <w:lang w:val="ru-RU"/>
        </w:rPr>
      </w:pPr>
    </w:p>
    <w:p w14:paraId="3D62559E" w14:textId="77777777" w:rsidR="00E31AAD" w:rsidRPr="003A2EBC" w:rsidRDefault="00936615" w:rsidP="00E31AAD">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Активност се континуирано спроводи. </w:t>
      </w:r>
      <w:r w:rsidR="00E31AAD" w:rsidRPr="003A2EBC">
        <w:rPr>
          <w:rFonts w:ascii="Times New Roman" w:eastAsia="Calibri" w:hAnsi="Times New Roman" w:cs="Times New Roman"/>
          <w:noProof/>
          <w:sz w:val="24"/>
          <w:szCs w:val="24"/>
          <w:lang w:val="ru-RU"/>
        </w:rPr>
        <w:t>У извештајном периоду настављена је сарадња контакт тачака у циљу приј</w:t>
      </w:r>
      <w:r w:rsidR="00E31AAD" w:rsidRPr="0031651B">
        <w:rPr>
          <w:rFonts w:ascii="Times New Roman" w:eastAsia="Calibri" w:hAnsi="Times New Roman" w:cs="Times New Roman"/>
          <w:noProof/>
          <w:sz w:val="24"/>
          <w:szCs w:val="24"/>
          <w:lang w:val="en-US"/>
        </w:rPr>
        <w:t>a</w:t>
      </w:r>
      <w:r w:rsidR="00E31AAD" w:rsidRPr="003A2EBC">
        <w:rPr>
          <w:rFonts w:ascii="Times New Roman" w:eastAsia="Calibri" w:hAnsi="Times New Roman" w:cs="Times New Roman"/>
          <w:noProof/>
          <w:sz w:val="24"/>
          <w:szCs w:val="24"/>
          <w:lang w:val="ru-RU"/>
        </w:rPr>
        <w:t xml:space="preserve">вљивања кривичних дела и размене информација, уз укључење чланова Сталне радне групе у случају потребе. </w:t>
      </w:r>
    </w:p>
    <w:p w14:paraId="007B573C" w14:textId="77777777" w:rsidR="00F13930" w:rsidRPr="003A2EBC" w:rsidRDefault="00F13930" w:rsidP="00E31AAD">
      <w:pPr>
        <w:spacing w:after="0" w:line="276" w:lineRule="auto"/>
        <w:jc w:val="both"/>
        <w:rPr>
          <w:rFonts w:ascii="Times New Roman" w:eastAsia="Times New Roman" w:hAnsi="Times New Roman" w:cs="Times New Roman"/>
          <w:sz w:val="24"/>
          <w:lang w:val="ru-RU" w:eastAsia="sr-Latn-CS"/>
        </w:rPr>
      </w:pPr>
    </w:p>
    <w:p w14:paraId="16CE3B31"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 xml:space="preserve">У оквиру пројекта „Слобода изражавања и слобода медија у Србији </w:t>
      </w:r>
      <w:r w:rsidRPr="0031651B">
        <w:rPr>
          <w:rFonts w:ascii="Times New Roman" w:eastAsia="Times New Roman" w:hAnsi="Times New Roman" w:cs="Times New Roman"/>
          <w:noProof/>
          <w:sz w:val="24"/>
          <w:szCs w:val="24"/>
        </w:rPr>
        <w:t>JUFREX</w:t>
      </w:r>
      <w:r w:rsidRPr="003A2EBC">
        <w:rPr>
          <w:rFonts w:ascii="Times New Roman" w:eastAsia="Times New Roman" w:hAnsi="Times New Roman" w:cs="Times New Roman"/>
          <w:noProof/>
          <w:sz w:val="24"/>
          <w:szCs w:val="24"/>
          <w:lang w:val="ru-RU"/>
        </w:rPr>
        <w:t xml:space="preserve"> 2“ у периоду од 27.  до 29. јануара 2021. године, одржан је тренинг за тренере на тему „Заштита и безбедност новинара“ на којем је учествовало 12 припадника Министарства унутрашњих послова. Сви учесници су добили приручник за тренере који садржи релевантне информације о међународним, европским и домаћим стандардима као и методологији. Следећи заједнички тренинг на коме ће новообучени тренери пренети своја знања другим колегама је планиран за јул 2021. године, а такође су планирана још три тренинга до краја ове године.</w:t>
      </w:r>
    </w:p>
    <w:p w14:paraId="00C18898"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p>
    <w:p w14:paraId="1BA1DA45" w14:textId="77777777" w:rsidR="00936615" w:rsidRPr="003A2EBC" w:rsidRDefault="00936615" w:rsidP="00936615">
      <w:pPr>
        <w:spacing w:after="0" w:line="276" w:lineRule="auto"/>
        <w:jc w:val="both"/>
        <w:rPr>
          <w:rFonts w:ascii="Times New Roman" w:eastAsia="Times New Roman" w:hAnsi="Times New Roman" w:cs="Times New Roman"/>
          <w:b/>
          <w:sz w:val="24"/>
          <w:u w:val="single"/>
          <w:lang w:val="ru-RU" w:eastAsia="sr-Latn-CS"/>
        </w:rPr>
      </w:pPr>
      <w:r w:rsidRPr="003A2EBC">
        <w:rPr>
          <w:rFonts w:ascii="Times New Roman" w:eastAsia="Times New Roman" w:hAnsi="Times New Roman" w:cs="Times New Roman"/>
          <w:b/>
          <w:sz w:val="24"/>
          <w:u w:val="single"/>
          <w:lang w:val="ru-RU" w:eastAsia="sr-Latn-CS"/>
        </w:rPr>
        <w:t xml:space="preserve">4. квартал 2021. године </w:t>
      </w:r>
    </w:p>
    <w:p w14:paraId="2B3F36E3"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3329776F"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Настављена је сарадња контакт тачака у циљу пријвљивања кривичних дела и размене информација, уз укључење чланова Сталне радне групе у случају потребе.</w:t>
      </w:r>
    </w:p>
    <w:p w14:paraId="58D7B66A"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667DD939"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05033BF3"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681F7D64"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 xml:space="preserve">Обавезним упутством Републичког јавног тужиоца од 24.12.2020. године унапређен је раније успостављен механизам контакт тачака у јавном тужилаштву. Новим упутством наложено је апелационим, вишим и основним јавним тужилаштвима одређивање заменика јавног тужиоца као контакт тачке и примарног обрађивача предмета у коме се као оштећени јавља лице које обавља послове од јавног интереса у области информисања, а у вези послова које обавља. Због обима посла јавни тужилац може одредити заменике јавног тужиоца који ће поступати као секундарни обрађивачи предмета. На овај начин </w:t>
      </w:r>
      <w:r w:rsidRPr="003A2EBC">
        <w:rPr>
          <w:rFonts w:ascii="Times New Roman" w:eastAsia="Times New Roman" w:hAnsi="Times New Roman" w:cs="Times New Roman"/>
          <w:sz w:val="24"/>
          <w:lang w:val="ru-RU" w:eastAsia="sr-Latn-CS"/>
        </w:rPr>
        <w:lastRenderedPageBreak/>
        <w:t>успостављена је мрежа контакт тачака у јавном тужилаштву сачињена од укупно 115 заменика јавних тужилаца, и то 87 заменика јавних тужилаца одређених за примарне контакт тачке, док је 28 заменика јавног тужиоца одређено за секундарне контакт тачке. Листа контакт тачака достављена је свим члановима Сталне радне групе ради прослеђивања члановима припадајућих  удружења.</w:t>
      </w:r>
    </w:p>
    <w:p w14:paraId="1B1A544D"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5C20C1D2"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Потребно је истаћи да је Обавезним упутством прописано да се заменик јавног тужиоца који је одређен за контакт тачку налази у сталној приправности у току које хитно поступа у раду у наведеним предметима, као и приликом координације са контакт тачкама у овој области које су одређене од стране Министарства унутрашњих послова и других надлежних државних органа.</w:t>
      </w:r>
    </w:p>
    <w:p w14:paraId="6FB889CD"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158B689F"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Такође, заменици јавних тужилаца који су одређени за контакт тачке у складу са законом и Споразумом о сарадњи између Републичког јавног тужилаштва, Министарств</w:t>
      </w:r>
      <w:r w:rsidRPr="00936615">
        <w:rPr>
          <w:rFonts w:ascii="Times New Roman" w:eastAsia="Times New Roman" w:hAnsi="Times New Roman" w:cs="Times New Roman"/>
          <w:sz w:val="24"/>
          <w:lang w:eastAsia="sr-Latn-CS"/>
        </w:rPr>
        <w:t>a</w:t>
      </w:r>
      <w:r w:rsidRPr="003A2EBC">
        <w:rPr>
          <w:rFonts w:ascii="Times New Roman" w:eastAsia="Times New Roman" w:hAnsi="Times New Roman" w:cs="Times New Roman"/>
          <w:sz w:val="24"/>
          <w:lang w:val="ru-RU" w:eastAsia="sr-Latn-CS"/>
        </w:rPr>
        <w:t xml:space="preserve"> унутрашњих послова и новинарских удружења и медијских асоцијација у вези подизања нивоа безбедности новинара, сарађују са овлашћеним контакт тачкама страна потписница Споразума. </w:t>
      </w:r>
    </w:p>
    <w:p w14:paraId="20396C03"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55F1772B"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 xml:space="preserve">Поред тога, Акционим планом за унапређење рада Сталне радне групе за период 2021-2022. године предвиђено је одржавање четири онлајн састанка контакт тачака у јавном тужилаштву и полицији са представницима локалних медија у Београду, Новом Саду, Нишу и Крагујевцу, као и четири семинара за новинаре и друге представнике медија о безбедности у дигиталном окружењу. </w:t>
      </w:r>
    </w:p>
    <w:p w14:paraId="2B75A2C9"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5AF2BDA7"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 xml:space="preserve">Листа контакт тачака одређених у јавним тужилаштвима за поступање у кривичним поступцима на штету безбедности новинара  објављена је на порталу </w:t>
      </w:r>
      <w:r w:rsidRPr="00936615">
        <w:rPr>
          <w:rFonts w:ascii="Times New Roman" w:eastAsia="Times New Roman" w:hAnsi="Times New Roman" w:cs="Times New Roman"/>
          <w:sz w:val="24"/>
          <w:lang w:eastAsia="sr-Latn-CS"/>
        </w:rPr>
        <w:t>http</w:t>
      </w:r>
      <w:r w:rsidRPr="003A2EBC">
        <w:rPr>
          <w:rFonts w:ascii="Times New Roman" w:eastAsia="Times New Roman" w:hAnsi="Times New Roman" w:cs="Times New Roman"/>
          <w:sz w:val="24"/>
          <w:lang w:val="ru-RU" w:eastAsia="sr-Latn-CS"/>
        </w:rPr>
        <w:t>://</w:t>
      </w:r>
      <w:r w:rsidRPr="00936615">
        <w:rPr>
          <w:rFonts w:ascii="Times New Roman" w:eastAsia="Times New Roman" w:hAnsi="Times New Roman" w:cs="Times New Roman"/>
          <w:sz w:val="24"/>
          <w:lang w:eastAsia="sr-Latn-CS"/>
        </w:rPr>
        <w:t>bezbedninovinari</w:t>
      </w:r>
      <w:r w:rsidRPr="003A2EBC">
        <w:rPr>
          <w:rFonts w:ascii="Times New Roman" w:eastAsia="Times New Roman" w:hAnsi="Times New Roman" w:cs="Times New Roman"/>
          <w:sz w:val="24"/>
          <w:lang w:val="ru-RU" w:eastAsia="sr-Latn-CS"/>
        </w:rPr>
        <w:t>.</w:t>
      </w:r>
      <w:r w:rsidRPr="00936615">
        <w:rPr>
          <w:rFonts w:ascii="Times New Roman" w:eastAsia="Times New Roman" w:hAnsi="Times New Roman" w:cs="Times New Roman"/>
          <w:sz w:val="24"/>
          <w:lang w:eastAsia="sr-Latn-CS"/>
        </w:rPr>
        <w:t>rs</w:t>
      </w:r>
      <w:r w:rsidRPr="003A2EBC">
        <w:rPr>
          <w:rFonts w:ascii="Times New Roman" w:eastAsia="Times New Roman" w:hAnsi="Times New Roman" w:cs="Times New Roman"/>
          <w:sz w:val="24"/>
          <w:lang w:val="ru-RU" w:eastAsia="sr-Latn-CS"/>
        </w:rPr>
        <w:t>/ и тако учињена јавно доступном. Међутим, листе контакт тачака одређених у новинарским и медијским удружењима нису достављене члановима сталне радне групе, односно контакт тачкама у јавном тужилаштву, што због питања правног легитимитета лица које се обраћа јавном тужилаштву у име оштећеног, може отежати процес размене информација.</w:t>
      </w:r>
    </w:p>
    <w:p w14:paraId="2D629832"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3A75788D"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r w:rsidRPr="003A2EBC">
        <w:rPr>
          <w:rFonts w:ascii="Times New Roman" w:eastAsia="Times New Roman" w:hAnsi="Times New Roman" w:cs="Times New Roman"/>
          <w:sz w:val="24"/>
          <w:lang w:val="ru-RU" w:eastAsia="sr-Latn-CS"/>
        </w:rPr>
        <w:t>Стална радна група посебну пажњу посвећује праћењу поступања полиције и тужилаштава у предметима на штету новинара којима се упућују честе и/или многобројне претње. Поред тога, уобичајена је пракса да се организује ванредни састанак Сталне радне групе коме присуствују новинари за које евентуално постоји појачан безбедоносни ризик, којом приликом се исти упознавају са механизмом провере постојања безбедоносних ризика и упућују на покретање тог механизма.</w:t>
      </w:r>
    </w:p>
    <w:p w14:paraId="479E9084" w14:textId="77777777" w:rsidR="00936615" w:rsidRPr="003A2EBC" w:rsidRDefault="00936615" w:rsidP="00936615">
      <w:pPr>
        <w:spacing w:after="0" w:line="276" w:lineRule="auto"/>
        <w:jc w:val="both"/>
        <w:rPr>
          <w:rFonts w:ascii="Times New Roman" w:eastAsia="Times New Roman" w:hAnsi="Times New Roman" w:cs="Times New Roman"/>
          <w:sz w:val="24"/>
          <w:lang w:val="ru-RU" w:eastAsia="sr-Latn-CS"/>
        </w:rPr>
      </w:pPr>
    </w:p>
    <w:p w14:paraId="291AE2E2" w14:textId="77777777" w:rsidR="00936615" w:rsidRPr="003A2EBC" w:rsidRDefault="00936615" w:rsidP="00E31AAD">
      <w:pPr>
        <w:spacing w:after="0" w:line="276" w:lineRule="auto"/>
        <w:jc w:val="both"/>
        <w:rPr>
          <w:rFonts w:ascii="Times New Roman" w:eastAsia="Times New Roman" w:hAnsi="Times New Roman" w:cs="Times New Roman"/>
          <w:noProof/>
          <w:sz w:val="24"/>
          <w:szCs w:val="24"/>
          <w:lang w:val="ru-RU"/>
        </w:rPr>
      </w:pPr>
    </w:p>
    <w:p w14:paraId="077EC428"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ru-RU" w:eastAsia="zh-CN"/>
        </w:rPr>
      </w:pPr>
      <w:r w:rsidRPr="003A2EBC">
        <w:rPr>
          <w:rFonts w:ascii="Times New Roman" w:eastAsia="Calibri" w:hAnsi="Times New Roman" w:cs="Times New Roman"/>
          <w:b/>
          <w:noProof/>
          <w:sz w:val="24"/>
          <w:szCs w:val="24"/>
          <w:lang w:val="ru-RU" w:eastAsia="zh-CN"/>
        </w:rPr>
        <w:lastRenderedPageBreak/>
        <w:t>3.3.2.1.Имплементација и ефикасан надзор над спровођењем сета медијских закона и периодично извештавање.</w:t>
      </w:r>
      <w:r w:rsidRPr="003A2EBC">
        <w:rPr>
          <w:rFonts w:ascii="Times New Roman" w:eastAsia="Calibri" w:hAnsi="Times New Roman" w:cs="Times New Roman"/>
          <w:b/>
          <w:noProof/>
          <w:sz w:val="24"/>
          <w:szCs w:val="24"/>
          <w:lang w:val="ru-RU" w:eastAsia="zh-CN"/>
        </w:rPr>
        <w:tab/>
      </w:r>
    </w:p>
    <w:p w14:paraId="2537F405"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ru-RU" w:eastAsia="zh-CN"/>
        </w:rPr>
      </w:pPr>
      <w:r w:rsidRPr="003A2EBC">
        <w:rPr>
          <w:rFonts w:ascii="Times New Roman" w:eastAsia="Calibri" w:hAnsi="Times New Roman" w:cs="Times New Roman"/>
          <w:b/>
          <w:noProof/>
          <w:sz w:val="24"/>
          <w:szCs w:val="24"/>
          <w:lang w:val="ru-RU" w:eastAsia="zh-CN"/>
        </w:rPr>
        <w:t>Рок: Континуирано, кроз годишње извештаје.</w:t>
      </w:r>
    </w:p>
    <w:p w14:paraId="6E993436" w14:textId="77777777" w:rsidR="00936615" w:rsidRPr="003A2EBC" w:rsidRDefault="00E31AAD" w:rsidP="00936615">
      <w:pPr>
        <w:rPr>
          <w:rFonts w:ascii="Times New Roman" w:eastAsia="Calibri" w:hAnsi="Times New Roman" w:cs="Times New Roman"/>
          <w:b/>
          <w:noProof/>
          <w:color w:val="92D050"/>
          <w:sz w:val="24"/>
          <w:szCs w:val="28"/>
          <w:lang w:val="ru-RU"/>
        </w:rPr>
      </w:pPr>
      <w:bookmarkStart w:id="27" w:name="_Hlk77065082"/>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bookmarkEnd w:id="27"/>
    </w:p>
    <w:p w14:paraId="41838EC4" w14:textId="3D526952" w:rsidR="000B5002" w:rsidRPr="003A2EBC" w:rsidRDefault="000B5002" w:rsidP="000B5002">
      <w:pPr>
        <w:spacing w:after="120" w:line="276" w:lineRule="auto"/>
        <w:jc w:val="both"/>
        <w:rPr>
          <w:rFonts w:ascii="Times New Roman" w:eastAsia="Calibri" w:hAnsi="Times New Roman" w:cs="Times New Roman"/>
          <w:b/>
          <w:bCs/>
          <w:sz w:val="24"/>
          <w:szCs w:val="24"/>
          <w:u w:val="single"/>
          <w:lang w:val="ru-RU"/>
        </w:rPr>
      </w:pPr>
      <w:r>
        <w:rPr>
          <w:rFonts w:ascii="Times New Roman" w:eastAsia="Calibri" w:hAnsi="Times New Roman" w:cs="Times New Roman"/>
          <w:b/>
          <w:sz w:val="24"/>
          <w:u w:val="single"/>
          <w:lang w:val="sr-Cyrl-RS"/>
        </w:rPr>
        <w:t>2</w:t>
      </w:r>
      <w:r w:rsidRPr="003A2EBC">
        <w:rPr>
          <w:rFonts w:ascii="Times New Roman" w:eastAsia="Calibri" w:hAnsi="Times New Roman" w:cs="Times New Roman"/>
          <w:b/>
          <w:sz w:val="24"/>
          <w:u w:val="single"/>
          <w:lang w:val="ru-RU"/>
        </w:rPr>
        <w:t>.</w:t>
      </w:r>
      <w:r w:rsidRPr="003A2EBC">
        <w:rPr>
          <w:rFonts w:ascii="Times New Roman" w:eastAsia="Calibri" w:hAnsi="Times New Roman" w:cs="Times New Roman"/>
          <w:b/>
          <w:bCs/>
          <w:sz w:val="24"/>
          <w:szCs w:val="24"/>
          <w:u w:val="single"/>
          <w:lang w:val="ru-RU"/>
        </w:rPr>
        <w:t xml:space="preserve"> квартал 2022. године</w:t>
      </w:r>
    </w:p>
    <w:p w14:paraId="629075BB" w14:textId="77777777" w:rsidR="000B5002" w:rsidRPr="000B5002" w:rsidRDefault="000B5002" w:rsidP="000B5002">
      <w:pPr>
        <w:spacing w:after="120" w:line="276" w:lineRule="auto"/>
        <w:rPr>
          <w:rFonts w:ascii="Times New Roman" w:eastAsia="Calibri" w:hAnsi="Times New Roman" w:cs="Times New Roman"/>
          <w:bCs/>
          <w:sz w:val="24"/>
          <w:szCs w:val="24"/>
          <w:lang w:val="sr-Cyrl-RS"/>
        </w:rPr>
      </w:pPr>
      <w:bookmarkStart w:id="28" w:name="_Hlk107905129"/>
      <w:r w:rsidRPr="000B5002">
        <w:rPr>
          <w:rFonts w:ascii="Times New Roman" w:eastAsia="Calibri" w:hAnsi="Times New Roman" w:cs="Times New Roman"/>
          <w:bCs/>
          <w:sz w:val="24"/>
          <w:szCs w:val="24"/>
          <w:lang w:val="sr-Cyrl-RS"/>
        </w:rPr>
        <w:t xml:space="preserve">У овом извештајном периоду </w:t>
      </w:r>
      <w:r w:rsidRPr="000B5002">
        <w:rPr>
          <w:rFonts w:ascii="Times New Roman" w:eastAsia="Calibri" w:hAnsi="Times New Roman" w:cs="Times New Roman"/>
          <w:b/>
          <w:sz w:val="24"/>
          <w:szCs w:val="24"/>
          <w:lang w:val="sr-Cyrl-RS"/>
        </w:rPr>
        <w:t>спроведено је</w:t>
      </w:r>
      <w:r w:rsidRPr="000B5002">
        <w:rPr>
          <w:rFonts w:ascii="Times New Roman" w:eastAsia="Calibri" w:hAnsi="Times New Roman" w:cs="Times New Roman"/>
          <w:bCs/>
          <w:sz w:val="24"/>
          <w:szCs w:val="24"/>
          <w:lang w:val="sr-Cyrl-RS"/>
        </w:rPr>
        <w:t xml:space="preserve"> десет конкурса за суфинансирање пројеката </w:t>
      </w:r>
      <w:r w:rsidRPr="000B5002">
        <w:rPr>
          <w:rFonts w:ascii="Times New Roman" w:eastAsia="Calibri" w:hAnsi="Times New Roman" w:cs="Times New Roman"/>
          <w:iCs/>
          <w:color w:val="000000"/>
          <w:sz w:val="24"/>
          <w:szCs w:val="24"/>
          <w:lang w:val="sr-Cyrl-CS"/>
        </w:rPr>
        <w:t>за остваривање јавног интереса у области јавног информисања</w:t>
      </w:r>
      <w:r w:rsidRPr="000B5002">
        <w:rPr>
          <w:rFonts w:ascii="Times New Roman" w:eastAsia="Calibri" w:hAnsi="Times New Roman" w:cs="Times New Roman"/>
          <w:bCs/>
          <w:sz w:val="24"/>
          <w:szCs w:val="24"/>
          <w:lang w:val="sr-Cyrl-RS"/>
        </w:rPr>
        <w:t xml:space="preserve"> у 2022. години:</w:t>
      </w:r>
    </w:p>
    <w:p w14:paraId="5B016C03"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1. Конкурс за суфинансирање проjеката производње медијских садржаја за штампане медије и сервисе новинских агенција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60998A33"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2. Конкурс за суфинансирање проjеката oрганизовања и учешћа на стручним, научним и пригодним скуповима, као и унапређивања професионалних и етичких стандарда у области jавног информисања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7D57C1EE"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3. Конкурс за суфинансирање проjеката производње медијских садржаја на језицима националних мањина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2AB7CDE2" w14:textId="77777777" w:rsidR="000B5002" w:rsidRPr="000B5002" w:rsidRDefault="000B5002" w:rsidP="000B5002">
      <w:pPr>
        <w:spacing w:after="200" w:line="276" w:lineRule="auto"/>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4. Конкурс за суфинансирање проjеката  производње медијских садржаја намењених особама са инвалидитетом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68622BD8"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5. Конкурс за суфинансирање проjеката производње медијских садржаја за интернет медије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1938E805"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6. Конкурс за суфинансирање проjеката производње медијских садржаја за радио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3729C688"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7. Конкурс за суфинансирање проjеката производње медијских садржаја намењених припадницима српског народа у земљама региона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58B22A85"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8. Конкурс за суфинансирање проjеката производње медијских садржаја који се реализују путем електронских медија чији издавачи имају седиште на територији АП Косово и Метохија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4616055C" w14:textId="77777777" w:rsidR="000B5002" w:rsidRPr="000B5002" w:rsidRDefault="000B5002" w:rsidP="000B5002">
      <w:pPr>
        <w:spacing w:after="200" w:line="276" w:lineRule="auto"/>
        <w:rPr>
          <w:rFonts w:ascii="Times New Roman" w:eastAsia="Calibri" w:hAnsi="Times New Roman" w:cs="Times New Roman"/>
          <w:sz w:val="24"/>
          <w:lang w:val="sr-Cyrl-RS"/>
        </w:rPr>
      </w:pPr>
      <w:r w:rsidRPr="000B5002">
        <w:rPr>
          <w:rFonts w:ascii="Times New Roman" w:eastAsia="Calibri" w:hAnsi="Times New Roman" w:cs="Times New Roman"/>
          <w:sz w:val="24"/>
          <w:lang w:val="sr-Cyrl-RS"/>
        </w:rPr>
        <w:t>9. Конкурс за суфинансирање проjеката  производње медијских садржаја за телевизије у 202</w:t>
      </w:r>
      <w:r w:rsidRPr="003A2EBC">
        <w:rPr>
          <w:rFonts w:ascii="Times New Roman" w:eastAsia="Calibri" w:hAnsi="Times New Roman" w:cs="Times New Roman"/>
          <w:sz w:val="24"/>
          <w:lang w:val="sr-Cyrl-RS"/>
        </w:rPr>
        <w:t>2</w:t>
      </w:r>
      <w:r w:rsidRPr="000B5002">
        <w:rPr>
          <w:rFonts w:ascii="Times New Roman" w:eastAsia="Calibri" w:hAnsi="Times New Roman" w:cs="Times New Roman"/>
          <w:sz w:val="24"/>
          <w:lang w:val="sr-Cyrl-RS"/>
        </w:rPr>
        <w:t>. години.</w:t>
      </w:r>
    </w:p>
    <w:p w14:paraId="55D87A7B" w14:textId="77777777" w:rsidR="000B5002" w:rsidRPr="003A2EBC" w:rsidRDefault="000B5002" w:rsidP="000B5002">
      <w:pPr>
        <w:spacing w:after="120" w:line="276" w:lineRule="auto"/>
        <w:rPr>
          <w:rFonts w:ascii="Times New Roman" w:eastAsia="Calibri" w:hAnsi="Times New Roman" w:cs="Times New Roman"/>
          <w:bCs/>
          <w:sz w:val="24"/>
          <w:szCs w:val="24"/>
          <w:lang w:val="sr-Cyrl-RS"/>
        </w:rPr>
      </w:pPr>
      <w:r w:rsidRPr="003A2EBC">
        <w:rPr>
          <w:rFonts w:ascii="Times New Roman" w:eastAsia="Calibri" w:hAnsi="Times New Roman" w:cs="Times New Roman"/>
          <w:sz w:val="24"/>
          <w:lang w:val="sr-Cyrl-RS"/>
        </w:rPr>
        <w:t>10.</w:t>
      </w:r>
      <w:r w:rsidRPr="000B5002">
        <w:rPr>
          <w:rFonts w:ascii="Times New Roman" w:eastAsia="Calibri" w:hAnsi="Times New Roman" w:cs="Times New Roman"/>
          <w:sz w:val="24"/>
          <w:lang w:val="sr-Cyrl-RS"/>
        </w:rPr>
        <w:t xml:space="preserve"> Конкурс за суфинансирање проjеката  производње медијских садржаја</w:t>
      </w:r>
      <w:r w:rsidRPr="003A2EBC">
        <w:rPr>
          <w:rFonts w:ascii="Times New Roman" w:eastAsia="Calibri" w:hAnsi="Times New Roman" w:cs="Times New Roman"/>
          <w:sz w:val="24"/>
          <w:lang w:val="sr-Cyrl-RS"/>
        </w:rPr>
        <w:t xml:space="preserve"> </w:t>
      </w:r>
      <w:r w:rsidRPr="000B5002">
        <w:rPr>
          <w:rFonts w:ascii="Times New Roman" w:eastAsia="Calibri" w:hAnsi="Times New Roman" w:cs="Times New Roman"/>
          <w:sz w:val="24"/>
          <w:lang w:val="sr-Cyrl-RS"/>
        </w:rPr>
        <w:t>који промовишу и афирмишу теме из области културе у 2022. години.</w:t>
      </w:r>
    </w:p>
    <w:p w14:paraId="7EEC09CE" w14:textId="31BB213B" w:rsidR="000B5002" w:rsidRDefault="000B5002" w:rsidP="000B5002">
      <w:pPr>
        <w:spacing w:after="200" w:line="276" w:lineRule="auto"/>
        <w:jc w:val="both"/>
        <w:rPr>
          <w:rFonts w:ascii="Times New Roman" w:eastAsia="Calibri" w:hAnsi="Times New Roman" w:cs="Times New Roman"/>
          <w:sz w:val="24"/>
          <w:lang w:val="sr-Cyrl-RS"/>
        </w:rPr>
      </w:pPr>
      <w:r w:rsidRPr="000B5002">
        <w:rPr>
          <w:rFonts w:ascii="Times New Roman" w:eastAsia="Calibri" w:hAnsi="Times New Roman" w:cs="Times New Roman"/>
          <w:color w:val="000000"/>
          <w:sz w:val="24"/>
          <w:szCs w:val="24"/>
          <w:lang w:val="sr-Cyrl-RS"/>
        </w:rPr>
        <w:t>Министарство наставља са континуираним спровођењем активности у вршењу надзора над применом закона у смислу давања мишљења о примени појединих одредби закона.</w:t>
      </w:r>
      <w:bookmarkEnd w:id="28"/>
    </w:p>
    <w:p w14:paraId="72F69924" w14:textId="77777777" w:rsidR="000B5002" w:rsidRPr="000B5002" w:rsidRDefault="000B5002" w:rsidP="000B5002">
      <w:pPr>
        <w:spacing w:after="200" w:line="276" w:lineRule="auto"/>
        <w:jc w:val="both"/>
        <w:rPr>
          <w:rFonts w:ascii="Times New Roman" w:eastAsia="Calibri" w:hAnsi="Times New Roman" w:cs="Times New Roman"/>
          <w:sz w:val="24"/>
          <w:lang w:val="sr-Cyrl-RS"/>
        </w:rPr>
      </w:pPr>
    </w:p>
    <w:p w14:paraId="0674F801" w14:textId="319D69AE" w:rsidR="00936615" w:rsidRPr="003A2EBC" w:rsidRDefault="00936615" w:rsidP="00E31AAD">
      <w:pPr>
        <w:spacing w:after="120" w:line="276" w:lineRule="auto"/>
        <w:jc w:val="both"/>
        <w:rPr>
          <w:rFonts w:ascii="Times New Roman" w:eastAsia="Calibri" w:hAnsi="Times New Roman" w:cs="Times New Roman"/>
          <w:b/>
          <w:bCs/>
          <w:sz w:val="24"/>
          <w:szCs w:val="24"/>
          <w:u w:val="single"/>
          <w:lang w:val="sr-Cyrl-RS"/>
        </w:rPr>
      </w:pPr>
      <w:bookmarkStart w:id="29" w:name="_Hlk108291917"/>
      <w:r w:rsidRPr="003A2EBC">
        <w:rPr>
          <w:rFonts w:ascii="Times New Roman" w:eastAsia="Calibri" w:hAnsi="Times New Roman" w:cs="Times New Roman"/>
          <w:b/>
          <w:sz w:val="24"/>
          <w:u w:val="single"/>
          <w:lang w:val="sr-Cyrl-RS"/>
        </w:rPr>
        <w:t>1.</w:t>
      </w:r>
      <w:r w:rsidR="00E31AAD" w:rsidRPr="003A2EBC">
        <w:rPr>
          <w:rFonts w:ascii="Times New Roman" w:eastAsia="Calibri" w:hAnsi="Times New Roman" w:cs="Times New Roman"/>
          <w:b/>
          <w:bCs/>
          <w:sz w:val="24"/>
          <w:szCs w:val="24"/>
          <w:u w:val="single"/>
          <w:lang w:val="sr-Cyrl-RS"/>
        </w:rPr>
        <w:t xml:space="preserve"> квартал 2022. године</w:t>
      </w:r>
    </w:p>
    <w:bookmarkEnd w:id="29"/>
    <w:p w14:paraId="505ADF8E" w14:textId="77777777" w:rsidR="00E31AAD" w:rsidRPr="003A2EBC" w:rsidRDefault="00936615" w:rsidP="00E31AAD">
      <w:pPr>
        <w:spacing w:after="12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sz w:val="24"/>
          <w:szCs w:val="24"/>
          <w:lang w:val="sr-Cyrl-RS"/>
        </w:rPr>
        <w:t>Р</w:t>
      </w:r>
      <w:r w:rsidR="00E31AAD" w:rsidRPr="003A2EBC">
        <w:rPr>
          <w:rFonts w:ascii="Times New Roman" w:eastAsia="Calibri" w:hAnsi="Times New Roman" w:cs="Times New Roman"/>
          <w:b/>
          <w:sz w:val="24"/>
          <w:szCs w:val="24"/>
          <w:lang w:val="sr-Cyrl-RS"/>
        </w:rPr>
        <w:t>асписано је</w:t>
      </w:r>
      <w:r w:rsidR="00E31AAD" w:rsidRPr="003A2EBC">
        <w:rPr>
          <w:rFonts w:ascii="Times New Roman" w:eastAsia="Calibri" w:hAnsi="Times New Roman" w:cs="Times New Roman"/>
          <w:bCs/>
          <w:sz w:val="24"/>
          <w:szCs w:val="24"/>
          <w:lang w:val="sr-Cyrl-RS"/>
        </w:rPr>
        <w:t xml:space="preserve"> десет конкурса за суфинансирање пројеката </w:t>
      </w:r>
      <w:r w:rsidR="00E31AAD" w:rsidRPr="008901C7">
        <w:rPr>
          <w:rFonts w:ascii="Times New Roman" w:eastAsia="Calibri" w:hAnsi="Times New Roman" w:cs="Times New Roman"/>
          <w:iCs/>
          <w:color w:val="000000"/>
          <w:sz w:val="24"/>
          <w:szCs w:val="24"/>
          <w:lang w:val="sr-Cyrl-CS"/>
        </w:rPr>
        <w:t>за остваривање јавног интереса у области јавног информисања</w:t>
      </w:r>
      <w:r w:rsidR="00E31AAD" w:rsidRPr="003A2EBC">
        <w:rPr>
          <w:rFonts w:ascii="Times New Roman" w:eastAsia="Calibri" w:hAnsi="Times New Roman" w:cs="Times New Roman"/>
          <w:bCs/>
          <w:sz w:val="24"/>
          <w:szCs w:val="24"/>
          <w:lang w:val="sr-Cyrl-RS"/>
        </w:rPr>
        <w:t xml:space="preserve"> у 2022. години:</w:t>
      </w:r>
    </w:p>
    <w:p w14:paraId="493F3655"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1.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штампане медије и сервисе новинских агенција у 2022. години;</w:t>
      </w:r>
    </w:p>
    <w:p w14:paraId="19143C5D"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2.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 xml:space="preserve">еката </w:t>
      </w:r>
      <w:r w:rsidRPr="008901C7">
        <w:rPr>
          <w:rFonts w:ascii="Times New Roman" w:eastAsia="Calibri" w:hAnsi="Times New Roman" w:cs="Times New Roman"/>
          <w:sz w:val="24"/>
        </w:rPr>
        <w:t>o</w:t>
      </w:r>
      <w:r w:rsidRPr="003A2EBC">
        <w:rPr>
          <w:rFonts w:ascii="Times New Roman" w:eastAsia="Calibri" w:hAnsi="Times New Roman" w:cs="Times New Roman"/>
          <w:sz w:val="24"/>
          <w:lang w:val="sr-Cyrl-RS"/>
        </w:rPr>
        <w:t xml:space="preserve">рганизовања и учешћа на стручним, научним и пригодним скуповима, као и унапређивања професионалних и етичких стандарда у области </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авног информисања у 2022. години;</w:t>
      </w:r>
    </w:p>
    <w:p w14:paraId="385C7B53"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3. Конкурса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 језицима националних мањина у 2022. години;</w:t>
      </w:r>
    </w:p>
    <w:p w14:paraId="4EF3FA31"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4.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особама са инвалидитетом у 2022. години;</w:t>
      </w:r>
    </w:p>
    <w:p w14:paraId="00D1F7E1"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5. Конкурса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интернет медије у 2022. години;</w:t>
      </w:r>
    </w:p>
    <w:p w14:paraId="121F308F"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6.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радио у 2022. години;</w:t>
      </w:r>
    </w:p>
    <w:p w14:paraId="51968BCE"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7.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припадницима српског народа у земљама региона у 2022. години;</w:t>
      </w:r>
    </w:p>
    <w:p w14:paraId="177E4979"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8. Конкурс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који се реализују путем електронских медија чији издавачи имају седиште на територији АП Косово и Метохија у 2022. години;</w:t>
      </w:r>
    </w:p>
    <w:p w14:paraId="62D56AD7"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9. Конкурса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телевизије у 2022. години.</w:t>
      </w:r>
    </w:p>
    <w:p w14:paraId="3070A9AD"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10. Конкурса за суфинансирање про</w:t>
      </w:r>
      <w:r w:rsidRPr="008901C7">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који промовишу и афирмишу теме из области културе у 2022. години.</w:t>
      </w:r>
    </w:p>
    <w:p w14:paraId="6D2A1714" w14:textId="77777777" w:rsidR="00E31AAD" w:rsidRPr="003A2EBC" w:rsidRDefault="00E31AAD" w:rsidP="00E31AAD">
      <w:pPr>
        <w:spacing w:after="200" w:line="276" w:lineRule="auto"/>
        <w:jc w:val="both"/>
        <w:rPr>
          <w:rFonts w:ascii="Times New Roman" w:eastAsia="Calibri" w:hAnsi="Times New Roman" w:cs="Times New Roman"/>
          <w:color w:val="000000"/>
          <w:sz w:val="24"/>
          <w:szCs w:val="24"/>
          <w:lang w:val="sr-Cyrl-RS"/>
        </w:rPr>
      </w:pPr>
      <w:r w:rsidRPr="003A2EBC">
        <w:rPr>
          <w:rFonts w:ascii="Times New Roman" w:eastAsia="Calibri" w:hAnsi="Times New Roman" w:cs="Times New Roman"/>
          <w:color w:val="000000"/>
          <w:sz w:val="24"/>
          <w:szCs w:val="24"/>
          <w:lang w:val="sr-Cyrl-RS"/>
        </w:rPr>
        <w:t>Министарство наставља са континуираним спровођењем активности у вршењу надзора над применом закона у смислу давања мишљења о примени појединих одредби закона.</w:t>
      </w:r>
    </w:p>
    <w:p w14:paraId="02C4542E" w14:textId="77777777" w:rsidR="00936615" w:rsidRPr="003A2EBC" w:rsidRDefault="00936615" w:rsidP="00E31AAD">
      <w:pPr>
        <w:spacing w:after="200" w:line="276" w:lineRule="auto"/>
        <w:jc w:val="both"/>
        <w:rPr>
          <w:rFonts w:ascii="Times New Roman" w:eastAsia="Calibri" w:hAnsi="Times New Roman" w:cs="Times New Roman"/>
          <w:color w:val="000000"/>
          <w:sz w:val="24"/>
          <w:szCs w:val="24"/>
          <w:lang w:val="sr-Cyrl-RS"/>
        </w:rPr>
      </w:pPr>
    </w:p>
    <w:p w14:paraId="40DE0A34" w14:textId="77777777" w:rsidR="00936615" w:rsidRPr="003A2EBC" w:rsidRDefault="00936615" w:rsidP="00936615">
      <w:pPr>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 xml:space="preserve">4. квартал 2021. године </w:t>
      </w:r>
    </w:p>
    <w:p w14:paraId="213A4E27" w14:textId="77777777" w:rsidR="00936615" w:rsidRPr="003A2EBC" w:rsidRDefault="00936615" w:rsidP="00936615">
      <w:pPr>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sz w:val="24"/>
          <w:lang w:val="sr-Cyrl-RS"/>
        </w:rPr>
        <w:lastRenderedPageBreak/>
        <w:t xml:space="preserve">Израђени су и следећи извештаји који су доступни на сајту Министарства културе и и нформисања и то: </w:t>
      </w:r>
    </w:p>
    <w:p w14:paraId="54D4EFCE"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1.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штампане медије и сервисе новинских агенција у 2020. години;</w:t>
      </w:r>
    </w:p>
    <w:p w14:paraId="0800902D"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2.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 xml:space="preserve">еката </w:t>
      </w:r>
      <w:r w:rsidRPr="002B77E6">
        <w:rPr>
          <w:rFonts w:ascii="Times New Roman" w:eastAsia="Calibri" w:hAnsi="Times New Roman" w:cs="Times New Roman"/>
          <w:sz w:val="24"/>
        </w:rPr>
        <w:t>o</w:t>
      </w:r>
      <w:r w:rsidRPr="003A2EBC">
        <w:rPr>
          <w:rFonts w:ascii="Times New Roman" w:eastAsia="Calibri" w:hAnsi="Times New Roman" w:cs="Times New Roman"/>
          <w:sz w:val="24"/>
          <w:lang w:val="sr-Cyrl-RS"/>
        </w:rPr>
        <w:t xml:space="preserve">рганизовања и учешћа на стручним, научним и пригодним скуповима, као и унапређивања професионалних и етичких стандарда у области </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авног информисања у 2020. години;</w:t>
      </w:r>
    </w:p>
    <w:p w14:paraId="18A7B5C3"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3.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 језицима националних мањина у 2020. години;</w:t>
      </w:r>
    </w:p>
    <w:p w14:paraId="74F4C225" w14:textId="77777777" w:rsidR="00936615" w:rsidRPr="003A2EBC" w:rsidRDefault="00936615" w:rsidP="00936615">
      <w:pPr>
        <w:spacing w:after="200" w:line="276" w:lineRule="auto"/>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4.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особама са инвалидитетом у 2020. години;</w:t>
      </w:r>
    </w:p>
    <w:p w14:paraId="6CC8EA25"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5.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интернет медије у 2020. години;</w:t>
      </w:r>
    </w:p>
    <w:p w14:paraId="72CB6C13"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6.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радио у 2020. години;</w:t>
      </w:r>
    </w:p>
    <w:p w14:paraId="00FDFEA1"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7.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припадницима српског народа у земљама региона у 2020. години;</w:t>
      </w:r>
    </w:p>
    <w:p w14:paraId="2B1E255B" w14:textId="77777777" w:rsidR="00936615" w:rsidRPr="003A2EBC" w:rsidRDefault="00936615" w:rsidP="0093661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8. Извештај о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који се реализују путем електронских медија чији издавачи имају седиште на територији АП Косово и Метохија у 2020. години;</w:t>
      </w:r>
    </w:p>
    <w:p w14:paraId="3E8BD6BF" w14:textId="77777777" w:rsidR="00936615" w:rsidRPr="003A2EBC" w:rsidRDefault="00936615" w:rsidP="00936615">
      <w:pPr>
        <w:spacing w:after="200" w:line="276" w:lineRule="auto"/>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9. Извештај о реализацији Конкурса за суфинансирање про</w:t>
      </w:r>
      <w:r w:rsidRPr="002B77E6">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телевизије у 2020. години.</w:t>
      </w:r>
    </w:p>
    <w:p w14:paraId="15BA35B1" w14:textId="77777777" w:rsidR="00F13930" w:rsidRPr="003A2EBC" w:rsidRDefault="00F13930" w:rsidP="00E31AAD">
      <w:pPr>
        <w:spacing w:after="200" w:line="276" w:lineRule="auto"/>
        <w:jc w:val="both"/>
        <w:rPr>
          <w:rFonts w:ascii="Times New Roman" w:eastAsia="Calibri" w:hAnsi="Times New Roman" w:cs="Times New Roman"/>
          <w:sz w:val="24"/>
          <w:lang w:val="sr-Cyrl-RS"/>
        </w:rPr>
      </w:pPr>
    </w:p>
    <w:p w14:paraId="23AA906F"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b/>
          <w:noProof/>
          <w:sz w:val="24"/>
          <w:szCs w:val="24"/>
          <w:lang w:val="sr-Cyrl-RS" w:eastAsia="zh-CN"/>
        </w:rPr>
        <w:t>3.3.2.2.</w:t>
      </w:r>
      <w:r w:rsidRPr="003A2EBC">
        <w:rPr>
          <w:rFonts w:ascii="Times New Roman" w:eastAsia="Times New Roman" w:hAnsi="Times New Roman" w:cs="Times New Roman"/>
          <w:b/>
          <w:noProof/>
          <w:sz w:val="24"/>
          <w:szCs w:val="24"/>
          <w:lang w:val="sr-Cyrl-RS" w:eastAsia="zh-CN"/>
        </w:rPr>
        <w:t xml:space="preserve"> Јачање капацитета Министарства културе и информисања у циљу унапређења надзора над спровођењем медијских закона и квалитета извештаја о спровођењу сета медијских закона.</w:t>
      </w:r>
    </w:p>
    <w:p w14:paraId="6173B097"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 xml:space="preserve">Рок: Континуирано, почев од </w:t>
      </w:r>
      <w:r w:rsidRPr="00E278C5">
        <w:rPr>
          <w:rFonts w:ascii="Times New Roman" w:eastAsia="Calibri" w:hAnsi="Times New Roman" w:cs="Times New Roman"/>
          <w:b/>
          <w:noProof/>
          <w:sz w:val="24"/>
          <w:szCs w:val="24"/>
          <w:lang w:eastAsia="zh-CN"/>
        </w:rPr>
        <w:t>IV</w:t>
      </w:r>
      <w:r w:rsidRPr="00D450BC">
        <w:rPr>
          <w:rFonts w:ascii="Times New Roman" w:eastAsia="Calibri" w:hAnsi="Times New Roman" w:cs="Times New Roman"/>
          <w:b/>
          <w:noProof/>
          <w:sz w:val="24"/>
          <w:szCs w:val="24"/>
          <w:lang w:val="sr-Cyrl-RS" w:eastAsia="zh-CN"/>
        </w:rPr>
        <w:t xml:space="preserve"> квартала 2020. године.</w:t>
      </w:r>
    </w:p>
    <w:p w14:paraId="2E4A6886" w14:textId="77777777" w:rsidR="00F13930" w:rsidRPr="00D450BC" w:rsidRDefault="00E31AAD" w:rsidP="00E31AAD">
      <w:pPr>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92ABFA2" w14:textId="6A7BAB8D" w:rsidR="005B01EC" w:rsidRPr="00D450BC" w:rsidRDefault="005B01EC" w:rsidP="005B01EC">
      <w:pPr>
        <w:jc w:val="both"/>
        <w:rPr>
          <w:rFonts w:ascii="Times New Roman" w:eastAsia="Calibri" w:hAnsi="Times New Roman" w:cs="Times New Roman"/>
          <w:b/>
          <w:bCs/>
          <w:sz w:val="24"/>
          <w:szCs w:val="24"/>
          <w:u w:val="single"/>
          <w:lang w:val="sr-Cyrl-RS"/>
        </w:rPr>
      </w:pPr>
      <w:r>
        <w:rPr>
          <w:rFonts w:ascii="Times New Roman" w:eastAsia="Calibri" w:hAnsi="Times New Roman" w:cs="Times New Roman"/>
          <w:b/>
          <w:bCs/>
          <w:sz w:val="24"/>
          <w:szCs w:val="24"/>
          <w:u w:val="single"/>
          <w:lang w:val="sr-Cyrl-RS"/>
        </w:rPr>
        <w:t>2.</w:t>
      </w:r>
      <w:r w:rsidRPr="00D450BC">
        <w:rPr>
          <w:rFonts w:ascii="Times New Roman" w:eastAsia="Calibri" w:hAnsi="Times New Roman" w:cs="Times New Roman"/>
          <w:b/>
          <w:bCs/>
          <w:sz w:val="24"/>
          <w:szCs w:val="24"/>
          <w:u w:val="single"/>
          <w:lang w:val="sr-Cyrl-RS"/>
        </w:rPr>
        <w:t xml:space="preserve"> квартал 2022. године</w:t>
      </w:r>
    </w:p>
    <w:p w14:paraId="512FF3E1" w14:textId="77777777" w:rsidR="005B01EC" w:rsidRPr="005B01EC" w:rsidRDefault="005B01EC" w:rsidP="005B01EC">
      <w:pPr>
        <w:spacing w:after="200" w:line="276" w:lineRule="auto"/>
        <w:jc w:val="both"/>
        <w:rPr>
          <w:rFonts w:ascii="Times New Roman" w:eastAsia="Calibri" w:hAnsi="Times New Roman" w:cs="Times New Roman"/>
          <w:bCs/>
          <w:sz w:val="24"/>
          <w:szCs w:val="24"/>
          <w:lang w:val="sr-Cyrl-RS"/>
        </w:rPr>
      </w:pPr>
      <w:r w:rsidRPr="005B01EC">
        <w:rPr>
          <w:rFonts w:ascii="Times New Roman" w:eastAsia="Calibri" w:hAnsi="Times New Roman" w:cs="Times New Roman"/>
          <w:bCs/>
          <w:sz w:val="24"/>
          <w:szCs w:val="24"/>
          <w:lang w:val="sr-Cyrl-RS"/>
        </w:rPr>
        <w:lastRenderedPageBreak/>
        <w:t xml:space="preserve">У овом извештајном периоду ангажован је један извршилац по основу уговора о повременим и привременим пословима. </w:t>
      </w:r>
      <w:r w:rsidRPr="005B01EC">
        <w:rPr>
          <w:rFonts w:ascii="Times New Roman" w:eastAsia="Calibri" w:hAnsi="Times New Roman" w:cs="Times New Roman"/>
          <w:bCs/>
          <w:sz w:val="24"/>
          <w:szCs w:val="24"/>
          <w:lang w:val="ru-RU"/>
        </w:rPr>
        <w:t>Представни</w:t>
      </w:r>
      <w:r w:rsidRPr="005B01EC">
        <w:rPr>
          <w:rFonts w:ascii="Times New Roman" w:eastAsia="Calibri" w:hAnsi="Times New Roman" w:cs="Times New Roman"/>
          <w:bCs/>
          <w:sz w:val="24"/>
          <w:szCs w:val="24"/>
          <w:lang w:val="sr-Cyrl-RS"/>
        </w:rPr>
        <w:t xml:space="preserve">ци </w:t>
      </w:r>
      <w:r w:rsidRPr="005B01EC">
        <w:rPr>
          <w:rFonts w:ascii="Times New Roman" w:eastAsia="Calibri" w:hAnsi="Times New Roman" w:cs="Times New Roman"/>
          <w:bCs/>
          <w:sz w:val="24"/>
          <w:szCs w:val="24"/>
          <w:lang w:val="ru-RU"/>
        </w:rPr>
        <w:t xml:space="preserve">Министарства културе и информисања </w:t>
      </w:r>
      <w:r w:rsidRPr="005B01EC">
        <w:rPr>
          <w:rFonts w:ascii="Times New Roman" w:eastAsia="Calibri" w:hAnsi="Times New Roman" w:cs="Times New Roman"/>
          <w:bCs/>
          <w:sz w:val="24"/>
          <w:szCs w:val="24"/>
          <w:lang w:val="sr-Cyrl-RS"/>
        </w:rPr>
        <w:t>похађали су следеће обуке:</w:t>
      </w:r>
    </w:p>
    <w:p w14:paraId="37ABE4A4" w14:textId="77777777" w:rsidR="005B01EC" w:rsidRPr="005B01EC" w:rsidRDefault="005B01EC" w:rsidP="005B01EC">
      <w:pPr>
        <w:spacing w:after="120" w:line="276" w:lineRule="auto"/>
        <w:rPr>
          <w:rFonts w:ascii="Times New Roman" w:eastAsia="Calibri" w:hAnsi="Times New Roman" w:cs="Times New Roman"/>
          <w:bCs/>
          <w:sz w:val="24"/>
          <w:szCs w:val="24"/>
          <w:lang w:val="sr-Cyrl-RS"/>
        </w:rPr>
      </w:pPr>
      <w:r w:rsidRPr="005B01EC">
        <w:rPr>
          <w:rFonts w:ascii="Times New Roman" w:eastAsia="Calibri" w:hAnsi="Times New Roman" w:cs="Times New Roman"/>
          <w:bCs/>
          <w:sz w:val="24"/>
          <w:szCs w:val="24"/>
          <w:lang w:val="sr-Latn-RS"/>
        </w:rPr>
        <w:t xml:space="preserve">- </w:t>
      </w:r>
      <w:r w:rsidRPr="005B01EC">
        <w:rPr>
          <w:rFonts w:ascii="Times New Roman" w:eastAsia="Calibri" w:hAnsi="Times New Roman" w:cs="Times New Roman"/>
          <w:bCs/>
          <w:sz w:val="24"/>
          <w:szCs w:val="24"/>
          <w:lang w:val="sr-Cyrl-RS"/>
        </w:rPr>
        <w:t>Вебинар „Инструмент за претприступну помоћ Европске Уније (ИПА</w:t>
      </w:r>
      <w:r w:rsidRPr="003A2EBC">
        <w:rPr>
          <w:rFonts w:ascii="Times New Roman" w:eastAsia="Calibri" w:hAnsi="Times New Roman" w:cs="Times New Roman"/>
          <w:bCs/>
          <w:sz w:val="24"/>
          <w:szCs w:val="24"/>
          <w:lang w:val="sr-Cyrl-RS"/>
        </w:rPr>
        <w:t xml:space="preserve"> </w:t>
      </w:r>
      <w:r w:rsidRPr="005B01EC">
        <w:rPr>
          <w:rFonts w:ascii="Times New Roman" w:eastAsia="Calibri" w:hAnsi="Times New Roman" w:cs="Times New Roman"/>
          <w:bCs/>
          <w:sz w:val="24"/>
          <w:szCs w:val="24"/>
          <w:lang w:val="en-US"/>
        </w:rPr>
        <w:t>II</w:t>
      </w:r>
      <w:r w:rsidRPr="003A2EBC">
        <w:rPr>
          <w:rFonts w:ascii="Times New Roman" w:eastAsia="Calibri" w:hAnsi="Times New Roman" w:cs="Times New Roman"/>
          <w:bCs/>
          <w:sz w:val="24"/>
          <w:szCs w:val="24"/>
          <w:lang w:val="sr-Cyrl-RS"/>
        </w:rPr>
        <w:t xml:space="preserve"> </w:t>
      </w:r>
      <w:r w:rsidRPr="005B01EC">
        <w:rPr>
          <w:rFonts w:ascii="Times New Roman" w:eastAsia="Calibri" w:hAnsi="Times New Roman" w:cs="Times New Roman"/>
          <w:bCs/>
          <w:sz w:val="24"/>
          <w:szCs w:val="24"/>
          <w:lang w:val="sr-Cyrl-RS"/>
        </w:rPr>
        <w:t>и ИПА</w:t>
      </w:r>
      <w:r w:rsidRPr="005B01EC">
        <w:rPr>
          <w:rFonts w:ascii="Times New Roman" w:eastAsia="Calibri" w:hAnsi="Times New Roman" w:cs="Times New Roman"/>
          <w:bCs/>
          <w:sz w:val="24"/>
          <w:szCs w:val="24"/>
          <w:lang w:val="sr-Latn-RS"/>
        </w:rPr>
        <w:t xml:space="preserve"> III)</w:t>
      </w:r>
      <w:r w:rsidRPr="005B01EC">
        <w:rPr>
          <w:rFonts w:ascii="Times New Roman" w:eastAsia="Calibri" w:hAnsi="Times New Roman" w:cs="Times New Roman"/>
          <w:bCs/>
          <w:sz w:val="24"/>
          <w:szCs w:val="24"/>
          <w:lang w:val="sr-Cyrl-RS"/>
        </w:rPr>
        <w:t>“;</w:t>
      </w:r>
    </w:p>
    <w:p w14:paraId="586F429D" w14:textId="77777777" w:rsidR="005B01EC" w:rsidRPr="005B01EC" w:rsidRDefault="005B01EC" w:rsidP="005B01EC">
      <w:pPr>
        <w:spacing w:after="200" w:line="276" w:lineRule="auto"/>
        <w:jc w:val="both"/>
        <w:rPr>
          <w:rFonts w:ascii="Times New Roman" w:eastAsia="Calibri" w:hAnsi="Times New Roman" w:cs="Times New Roman"/>
          <w:bCs/>
          <w:sz w:val="24"/>
          <w:szCs w:val="24"/>
          <w:lang w:val="sr-Cyrl-RS"/>
        </w:rPr>
      </w:pPr>
      <w:r w:rsidRPr="005B01EC">
        <w:rPr>
          <w:rFonts w:ascii="Times New Roman" w:eastAsia="Calibri" w:hAnsi="Times New Roman" w:cs="Times New Roman"/>
          <w:bCs/>
          <w:sz w:val="24"/>
          <w:szCs w:val="24"/>
          <w:lang w:val="sr-Latn-RS"/>
        </w:rPr>
        <w:t xml:space="preserve">- </w:t>
      </w:r>
      <w:r w:rsidRPr="005B01EC">
        <w:rPr>
          <w:rFonts w:ascii="Times New Roman" w:eastAsia="Calibri" w:hAnsi="Times New Roman" w:cs="Times New Roman"/>
          <w:bCs/>
          <w:sz w:val="24"/>
          <w:szCs w:val="24"/>
          <w:lang w:val="sr-Cyrl-RS"/>
        </w:rPr>
        <w:t>Радиониц</w:t>
      </w:r>
      <w:r w:rsidRPr="005B01EC">
        <w:rPr>
          <w:rFonts w:ascii="Times New Roman" w:eastAsia="Calibri" w:hAnsi="Times New Roman" w:cs="Times New Roman"/>
          <w:bCs/>
          <w:sz w:val="24"/>
          <w:szCs w:val="24"/>
          <w:lang w:val="en-US"/>
        </w:rPr>
        <w:t>a</w:t>
      </w:r>
      <w:r w:rsidRPr="005B01EC">
        <w:rPr>
          <w:rFonts w:ascii="Times New Roman" w:eastAsia="Calibri" w:hAnsi="Times New Roman" w:cs="Times New Roman"/>
          <w:bCs/>
          <w:sz w:val="24"/>
          <w:szCs w:val="24"/>
          <w:lang w:val="sr-Cyrl-RS"/>
        </w:rPr>
        <w:t xml:space="preserve"> Стручне групе Координационог тела за унапређење положаја и социјално укључивање Рома и Ромкиња и праћење реализације Стратегије за социјално укључивање Рома и Ромкиња у Републици Србији за период од 2016-2025. године, у организацији Министарства за људска и мањинска права и друштвени дијалог, уз подршку Савета за регионалну сарадњу;</w:t>
      </w:r>
    </w:p>
    <w:p w14:paraId="3E693A36" w14:textId="2BF0889D" w:rsidR="005B01EC" w:rsidRPr="003A2EBC" w:rsidRDefault="005B01EC" w:rsidP="005B01EC">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 </w:t>
      </w:r>
      <w:r w:rsidRPr="005B01EC">
        <w:rPr>
          <w:rFonts w:ascii="Times New Roman" w:eastAsia="Calibri" w:hAnsi="Times New Roman" w:cs="Times New Roman"/>
          <w:sz w:val="24"/>
          <w:lang w:val="sr-Cyrl-RS"/>
        </w:rPr>
        <w:t>Праћење онлајн експертског округлог стола у организацији ОЕБС-а -</w:t>
      </w:r>
      <w:r w:rsidRPr="005B01EC">
        <w:rPr>
          <w:rFonts w:ascii="Times New Roman" w:eastAsia="Calibri" w:hAnsi="Times New Roman" w:cs="Times New Roman"/>
          <w:b/>
          <w:sz w:val="24"/>
          <w:lang w:val="ru-RU"/>
        </w:rPr>
        <w:t xml:space="preserve"> </w:t>
      </w:r>
      <w:r w:rsidRPr="005B01EC">
        <w:rPr>
          <w:rFonts w:ascii="Times New Roman" w:eastAsia="Calibri" w:hAnsi="Times New Roman" w:cs="Times New Roman"/>
          <w:bCs/>
          <w:i/>
          <w:iCs/>
          <w:sz w:val="24"/>
          <w:lang w:val="ru-RU"/>
        </w:rPr>
        <w:t>Улога јавног медијског сервиса у борби против ширења дезинформација</w:t>
      </w:r>
      <w:r w:rsidRPr="005B01EC">
        <w:rPr>
          <w:rFonts w:ascii="Times New Roman" w:eastAsia="Calibri" w:hAnsi="Times New Roman" w:cs="Times New Roman"/>
          <w:sz w:val="24"/>
          <w:lang w:val="sr-Cyrl-RS"/>
        </w:rPr>
        <w:t>.</w:t>
      </w:r>
    </w:p>
    <w:p w14:paraId="45B5ACED" w14:textId="77777777" w:rsidR="005B01EC" w:rsidRPr="003A2EBC" w:rsidRDefault="005B01EC" w:rsidP="005B01EC">
      <w:pPr>
        <w:spacing w:after="200" w:line="276" w:lineRule="auto"/>
        <w:jc w:val="both"/>
        <w:rPr>
          <w:rFonts w:ascii="Times New Roman" w:eastAsia="Calibri" w:hAnsi="Times New Roman" w:cs="Times New Roman"/>
          <w:bCs/>
          <w:sz w:val="24"/>
          <w:szCs w:val="24"/>
          <w:lang w:val="sr-Cyrl-RS"/>
        </w:rPr>
      </w:pPr>
    </w:p>
    <w:p w14:paraId="7798A415" w14:textId="114FD348" w:rsidR="001B49DD" w:rsidRPr="003A2EBC" w:rsidRDefault="005B01EC" w:rsidP="00E31AAD">
      <w:pPr>
        <w:jc w:val="both"/>
        <w:rPr>
          <w:rFonts w:ascii="Times New Roman" w:eastAsia="Calibri" w:hAnsi="Times New Roman" w:cs="Times New Roman"/>
          <w:b/>
          <w:bCs/>
          <w:sz w:val="24"/>
          <w:szCs w:val="24"/>
          <w:u w:val="single"/>
          <w:lang w:val="sr-Cyrl-RS"/>
        </w:rPr>
      </w:pPr>
      <w:bookmarkStart w:id="30" w:name="_Hlk108292028"/>
      <w:r>
        <w:rPr>
          <w:rFonts w:ascii="Times New Roman" w:eastAsia="Calibri" w:hAnsi="Times New Roman" w:cs="Times New Roman"/>
          <w:b/>
          <w:bCs/>
          <w:sz w:val="24"/>
          <w:szCs w:val="24"/>
          <w:u w:val="single"/>
          <w:lang w:val="sr-Cyrl-RS"/>
        </w:rPr>
        <w:t>1.</w:t>
      </w:r>
      <w:r w:rsidR="00E31AAD" w:rsidRPr="003A2EBC">
        <w:rPr>
          <w:rFonts w:ascii="Times New Roman" w:eastAsia="Calibri" w:hAnsi="Times New Roman" w:cs="Times New Roman"/>
          <w:b/>
          <w:bCs/>
          <w:sz w:val="24"/>
          <w:szCs w:val="24"/>
          <w:u w:val="single"/>
          <w:lang w:val="sr-Cyrl-RS"/>
        </w:rPr>
        <w:t xml:space="preserve"> квартал 2022. године</w:t>
      </w:r>
    </w:p>
    <w:bookmarkEnd w:id="30"/>
    <w:p w14:paraId="35DBBDCE" w14:textId="77777777" w:rsidR="00E31AAD" w:rsidRPr="003A2EBC" w:rsidRDefault="001B49DD" w:rsidP="00E31AAD">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А</w:t>
      </w:r>
      <w:r w:rsidR="00E31AAD" w:rsidRPr="003A2EBC">
        <w:rPr>
          <w:rFonts w:ascii="Times New Roman" w:eastAsia="Calibri" w:hAnsi="Times New Roman" w:cs="Times New Roman"/>
          <w:bCs/>
          <w:sz w:val="24"/>
          <w:szCs w:val="24"/>
          <w:lang w:val="sr-Cyrl-RS"/>
        </w:rPr>
        <w:t xml:space="preserve">нгажован је један извршилац по основу уговора о повременим и привременим пословима. </w:t>
      </w:r>
    </w:p>
    <w:p w14:paraId="4A0D4B32" w14:textId="77777777" w:rsidR="00E31AAD" w:rsidRPr="003A2EBC" w:rsidRDefault="00E31AAD" w:rsidP="00E31AAD">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Два </w:t>
      </w:r>
      <w:r w:rsidRPr="00C43D3E">
        <w:rPr>
          <w:rFonts w:ascii="Times New Roman" w:eastAsia="Calibri" w:hAnsi="Times New Roman" w:cs="Times New Roman"/>
          <w:bCs/>
          <w:sz w:val="24"/>
          <w:szCs w:val="24"/>
          <w:lang w:val="ru-RU"/>
        </w:rPr>
        <w:t xml:space="preserve">представника Министарства културе и информисања учествовала су на Обуци за </w:t>
      </w:r>
      <w:r w:rsidRPr="003A2EBC">
        <w:rPr>
          <w:rFonts w:ascii="Times New Roman" w:eastAsia="Calibri" w:hAnsi="Times New Roman" w:cs="Times New Roman"/>
          <w:bCs/>
          <w:sz w:val="24"/>
          <w:szCs w:val="24"/>
          <w:lang w:val="sr-Cyrl-RS"/>
        </w:rPr>
        <w:t>извештавање о спровођењу Акционог плана за поглавље 23: Правосуђе и основна права (АП 23)  коју подржава пројекат „ЕУ за правду“ који се финансира из средстава ЕУ ИПА 2017 фондова</w:t>
      </w:r>
      <w:r w:rsidRPr="00C43D3E">
        <w:rPr>
          <w:rFonts w:ascii="Times New Roman" w:eastAsia="Calibri" w:hAnsi="Times New Roman" w:cs="Times New Roman"/>
          <w:bCs/>
          <w:sz w:val="24"/>
          <w:szCs w:val="24"/>
          <w:lang w:val="ru-RU"/>
        </w:rPr>
        <w:t>.</w:t>
      </w:r>
    </w:p>
    <w:p w14:paraId="7B0AA250" w14:textId="77777777" w:rsidR="00E31AAD" w:rsidRPr="003A2EBC" w:rsidRDefault="00E31AAD" w:rsidP="00E31AAD">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Представник Министарства културе и информисања присуствовао је радионици Стручне групе Координационог текла за унапређење положаја и социјално укључивање Рома и Ромкиња и праћење реализације Стратегије за социјално укључивање Рома и Ромкиња у Републици Србији за период од 2016-2025. године, у организацији Министарства за људска и мањинска права и друштвени дијалог, уз подршку Савета за регионалну сарадњу. </w:t>
      </w:r>
    </w:p>
    <w:p w14:paraId="6201DF81" w14:textId="77777777" w:rsidR="00E31AAD" w:rsidRPr="003A2EBC" w:rsidRDefault="00E31AAD" w:rsidP="00E31AAD">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Представник Министарства културе и информисања је присуствовао обуци „еФактура – Примена система електронских фактура“ која је одржана 28. фебруара 2022. године у згради Националне академије за јавну управу. Обука је спроведена у оквиру усавршавања државних службеника за примену новог Система електронских фактура.</w:t>
      </w:r>
    </w:p>
    <w:p w14:paraId="7CE84F38" w14:textId="77777777" w:rsidR="00E31AAD" w:rsidRPr="003A2EBC" w:rsidRDefault="00E31AAD" w:rsidP="00E31AAD">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Представник Министарства културе и информисања је присуствовао обуци „КАКО ДА КОРИСТИТЕ ПИВОТ ТАБЕЛЕ У ЕКСЕЛУ“, која је одржана 4. марта 2022. године путем платформе Националне академије (</w:t>
      </w:r>
      <w:r>
        <w:rPr>
          <w:rFonts w:ascii="Times New Roman" w:eastAsia="Calibri" w:hAnsi="Times New Roman" w:cs="Times New Roman"/>
          <w:bCs/>
          <w:sz w:val="24"/>
          <w:szCs w:val="24"/>
        </w:rPr>
        <w:t>NAPA</w:t>
      </w:r>
      <w:r w:rsidRPr="003A2EBC">
        <w:rPr>
          <w:rFonts w:ascii="Times New Roman" w:eastAsia="Calibri" w:hAnsi="Times New Roman" w:cs="Times New Roman"/>
          <w:bCs/>
          <w:sz w:val="24"/>
          <w:szCs w:val="24"/>
          <w:lang w:val="sr-Cyrl-RS"/>
        </w:rPr>
        <w:t xml:space="preserve"> </w:t>
      </w:r>
      <w:r>
        <w:rPr>
          <w:rFonts w:ascii="Times New Roman" w:eastAsia="Calibri" w:hAnsi="Times New Roman" w:cs="Times New Roman"/>
          <w:bCs/>
          <w:sz w:val="24"/>
          <w:szCs w:val="24"/>
        </w:rPr>
        <w:t>webex</w:t>
      </w:r>
      <w:r w:rsidRPr="003A2EBC">
        <w:rPr>
          <w:rFonts w:ascii="Times New Roman" w:eastAsia="Calibri" w:hAnsi="Times New Roman" w:cs="Times New Roman"/>
          <w:bCs/>
          <w:sz w:val="24"/>
          <w:szCs w:val="24"/>
          <w:lang w:val="sr-Cyrl-RS"/>
        </w:rPr>
        <w:t xml:space="preserve">). </w:t>
      </w:r>
    </w:p>
    <w:p w14:paraId="7734251B" w14:textId="77777777" w:rsidR="001B49DD" w:rsidRPr="003A2EBC" w:rsidRDefault="001B49DD" w:rsidP="00E31AAD">
      <w:pPr>
        <w:jc w:val="both"/>
        <w:rPr>
          <w:rFonts w:ascii="Times New Roman" w:eastAsia="Calibri" w:hAnsi="Times New Roman" w:cs="Times New Roman"/>
          <w:bCs/>
          <w:sz w:val="24"/>
          <w:szCs w:val="24"/>
          <w:lang w:val="sr-Cyrl-RS"/>
        </w:rPr>
      </w:pPr>
    </w:p>
    <w:p w14:paraId="26807020" w14:textId="77777777" w:rsidR="001B49DD" w:rsidRPr="003A2EBC" w:rsidRDefault="001B49DD" w:rsidP="001B49DD">
      <w:pPr>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sz w:val="24"/>
          <w:lang w:val="sr-Cyrl-RS"/>
        </w:rPr>
        <w:lastRenderedPageBreak/>
        <w:t>Министарство културе и информисањ</w:t>
      </w:r>
      <w:r w:rsidRPr="002B77E6">
        <w:rPr>
          <w:rFonts w:ascii="Times New Roman" w:eastAsia="Calibri" w:hAnsi="Times New Roman" w:cs="Times New Roman"/>
          <w:sz w:val="24"/>
        </w:rPr>
        <w:t>a</w:t>
      </w:r>
      <w:r w:rsidRPr="003A2EBC">
        <w:rPr>
          <w:rFonts w:ascii="Times New Roman" w:eastAsia="Calibri" w:hAnsi="Times New Roman" w:cs="Times New Roman"/>
          <w:sz w:val="24"/>
          <w:lang w:val="sr-Cyrl-RS"/>
        </w:rPr>
        <w:t xml:space="preserve"> је у претходном периоду спровело интерни конкурс, те је попуњено једно упражњено радно место. Укупан број попуњених радних места је 10 од укупно 15 систематизованих. </w:t>
      </w:r>
    </w:p>
    <w:p w14:paraId="285A4415" w14:textId="77777777" w:rsidR="00F13930" w:rsidRPr="003A2EBC" w:rsidRDefault="001B49DD" w:rsidP="00E31AAD">
      <w:pPr>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Када је у питању јачање капацитета,</w:t>
      </w:r>
      <w:r w:rsidRPr="002B77E6">
        <w:rPr>
          <w:rFonts w:ascii="Times New Roman" w:eastAsia="Calibri" w:hAnsi="Times New Roman" w:cs="Times New Roman"/>
          <w:bCs/>
          <w:sz w:val="24"/>
          <w:szCs w:val="24"/>
          <w:lang w:val="ru-RU"/>
        </w:rPr>
        <w:t xml:space="preserve"> представни</w:t>
      </w:r>
      <w:r w:rsidRPr="003A2EBC">
        <w:rPr>
          <w:rFonts w:ascii="Times New Roman" w:eastAsia="Calibri" w:hAnsi="Times New Roman" w:cs="Times New Roman"/>
          <w:bCs/>
          <w:sz w:val="24"/>
          <w:szCs w:val="24"/>
          <w:lang w:val="sr-Cyrl-RS"/>
        </w:rPr>
        <w:t>ци</w:t>
      </w:r>
      <w:r w:rsidRPr="002B77E6">
        <w:rPr>
          <w:rFonts w:ascii="Times New Roman" w:eastAsia="Calibri" w:hAnsi="Times New Roman" w:cs="Times New Roman"/>
          <w:bCs/>
          <w:sz w:val="24"/>
          <w:szCs w:val="24"/>
          <w:lang w:val="ru-RU"/>
        </w:rPr>
        <w:t xml:space="preserve"> Министарства културе и информисања </w:t>
      </w:r>
      <w:r w:rsidRPr="003A2EBC">
        <w:rPr>
          <w:rFonts w:ascii="Times New Roman" w:eastAsia="Calibri" w:hAnsi="Times New Roman" w:cs="Times New Roman"/>
          <w:bCs/>
          <w:sz w:val="24"/>
          <w:szCs w:val="24"/>
          <w:lang w:val="sr-Cyrl-RS"/>
        </w:rPr>
        <w:t xml:space="preserve">завршили су обуку Етика и интегритет Агенције за спречавање корупције, учествовали су на две међународне радионице које су се фокусирале на етику и вредности у медијима у дигиталном добу, а такође присуствовали су и </w:t>
      </w:r>
      <w:r w:rsidRPr="003A2EBC">
        <w:rPr>
          <w:rFonts w:ascii="Times New Roman" w:eastAsia="Calibri" w:hAnsi="Times New Roman" w:cs="Times New Roman"/>
          <w:sz w:val="24"/>
          <w:lang w:val="sr-Cyrl-RS"/>
        </w:rPr>
        <w:t>дводневној конференцији о медијским иновацијама "Садржај за конзумента".</w:t>
      </w:r>
    </w:p>
    <w:p w14:paraId="29F2A5E8" w14:textId="77777777" w:rsidR="001B49DD" w:rsidRPr="003A2EBC" w:rsidRDefault="001B49DD" w:rsidP="00E31AAD">
      <w:pPr>
        <w:jc w:val="both"/>
        <w:rPr>
          <w:rFonts w:ascii="Times New Roman" w:eastAsia="Calibri" w:hAnsi="Times New Roman" w:cs="Times New Roman"/>
          <w:bCs/>
          <w:sz w:val="24"/>
          <w:szCs w:val="24"/>
          <w:lang w:val="sr-Cyrl-RS"/>
        </w:rPr>
      </w:pPr>
    </w:p>
    <w:p w14:paraId="5CD38BAC"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b/>
          <w:noProof/>
          <w:sz w:val="24"/>
          <w:szCs w:val="24"/>
          <w:lang w:val="sr-Cyrl-RS" w:eastAsia="zh-CN"/>
        </w:rPr>
        <w:t>3.3.2.3. Усвојити Акциони план за спровођење Стратегије развоја система јавног  информисања у Републици Србији за период 2020-2025, са нарочитим освртом на:</w:t>
      </w:r>
    </w:p>
    <w:p w14:paraId="3AA22FE2"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-даље јачање транспарентности власништва над медијима;</w:t>
      </w:r>
    </w:p>
    <w:p w14:paraId="7B13C83D"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 xml:space="preserve">-даље праћење ефеката приватизације медија; </w:t>
      </w:r>
    </w:p>
    <w:p w14:paraId="40F5D5E1"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-спречавање контроле медија на основу прекомерне зависности од државног оглашавања;</w:t>
      </w:r>
    </w:p>
    <w:p w14:paraId="321AED2F"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-оснаживање медијског плурализма;</w:t>
      </w:r>
    </w:p>
    <w:p w14:paraId="4E09F2C0"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 јачање медијске писмености;</w:t>
      </w:r>
    </w:p>
    <w:p w14:paraId="6EB27EF2"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 јачање саморегулације.</w:t>
      </w:r>
    </w:p>
    <w:p w14:paraId="50BD09E4"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 xml:space="preserve">Рок: </w:t>
      </w:r>
      <w:r w:rsidRPr="00E278C5">
        <w:rPr>
          <w:rFonts w:ascii="Times New Roman" w:eastAsia="Calibri" w:hAnsi="Times New Roman" w:cs="Times New Roman"/>
          <w:b/>
          <w:noProof/>
          <w:sz w:val="24"/>
          <w:szCs w:val="24"/>
          <w:lang w:eastAsia="zh-CN"/>
        </w:rPr>
        <w:t>IV</w:t>
      </w:r>
      <w:r w:rsidRPr="00D450BC">
        <w:rPr>
          <w:rFonts w:ascii="Times New Roman" w:eastAsia="Calibri" w:hAnsi="Times New Roman" w:cs="Times New Roman"/>
          <w:b/>
          <w:noProof/>
          <w:sz w:val="24"/>
          <w:szCs w:val="24"/>
          <w:lang w:val="sr-Cyrl-RS" w:eastAsia="zh-CN"/>
        </w:rPr>
        <w:t xml:space="preserve"> квартал 2020. године</w:t>
      </w:r>
    </w:p>
    <w:p w14:paraId="7F3152F4" w14:textId="77777777" w:rsidR="00F13930" w:rsidRPr="00D450BC" w:rsidRDefault="00E31AAD" w:rsidP="00E31AAD">
      <w:pPr>
        <w:spacing w:line="276" w:lineRule="auto"/>
        <w:jc w:val="both"/>
        <w:rPr>
          <w:rFonts w:ascii="Times New Roman" w:eastAsia="Calibri" w:hAnsi="Times New Roman" w:cs="Times New Roman"/>
          <w:b/>
          <w:noProof/>
          <w:color w:val="92D050"/>
          <w:sz w:val="24"/>
          <w:szCs w:val="28"/>
          <w:lang w:val="sr-Cyrl-RS"/>
        </w:rPr>
      </w:pPr>
      <w:bookmarkStart w:id="31" w:name="_Hlk86086467"/>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w:t>
      </w:r>
      <w:r w:rsidRPr="00E278C5">
        <w:rPr>
          <w:rFonts w:ascii="Times New Roman" w:eastAsia="Calibri" w:hAnsi="Times New Roman" w:cs="Times New Roman"/>
          <w:b/>
          <w:noProof/>
          <w:color w:val="92D050"/>
          <w:sz w:val="24"/>
          <w:szCs w:val="28"/>
        </w:rPr>
        <w:t>je</w:t>
      </w:r>
      <w:r w:rsidRPr="00D450BC">
        <w:rPr>
          <w:rFonts w:ascii="Times New Roman" w:eastAsia="Calibri" w:hAnsi="Times New Roman" w:cs="Times New Roman"/>
          <w:b/>
          <w:noProof/>
          <w:color w:val="92D050"/>
          <w:sz w:val="24"/>
          <w:szCs w:val="28"/>
          <w:lang w:val="sr-Cyrl-RS"/>
        </w:rPr>
        <w:t xml:space="preserve"> у п</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тпун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сти р</w:t>
      </w:r>
      <w:r w:rsidRPr="00E278C5">
        <w:rPr>
          <w:rFonts w:ascii="Times New Roman" w:eastAsia="Calibri" w:hAnsi="Times New Roman" w:cs="Times New Roman"/>
          <w:b/>
          <w:noProof/>
          <w:color w:val="92D050"/>
          <w:sz w:val="24"/>
          <w:szCs w:val="28"/>
        </w:rPr>
        <w:t>ea</w:t>
      </w:r>
      <w:r w:rsidRPr="00D450BC">
        <w:rPr>
          <w:rFonts w:ascii="Times New Roman" w:eastAsia="Calibri" w:hAnsi="Times New Roman" w:cs="Times New Roman"/>
          <w:b/>
          <w:noProof/>
          <w:color w:val="92D050"/>
          <w:sz w:val="24"/>
          <w:szCs w:val="28"/>
          <w:lang w:val="sr-Cyrl-RS"/>
        </w:rPr>
        <w:t>лиз</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в</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н</w:t>
      </w: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w:t>
      </w:r>
      <w:bookmarkEnd w:id="31"/>
    </w:p>
    <w:p w14:paraId="224866C2" w14:textId="77777777" w:rsidR="00E31AAD" w:rsidRPr="00D450BC" w:rsidRDefault="00E31AAD" w:rsidP="00E31AAD">
      <w:pPr>
        <w:spacing w:line="276" w:lineRule="auto"/>
        <w:jc w:val="both"/>
        <w:rPr>
          <w:rFonts w:ascii="Times New Roman" w:eastAsia="Calibri" w:hAnsi="Times New Roman" w:cs="Times New Roman"/>
          <w:b/>
          <w:noProof/>
          <w:color w:val="92D050"/>
          <w:sz w:val="24"/>
          <w:szCs w:val="28"/>
          <w:lang w:val="sr-Cyrl-RS"/>
        </w:rPr>
      </w:pPr>
      <w:r w:rsidRPr="00D450BC">
        <w:rPr>
          <w:rFonts w:ascii="Times New Roman" w:eastAsia="Calibri" w:hAnsi="Times New Roman" w:cs="Times New Roman"/>
          <w:noProof/>
          <w:sz w:val="24"/>
          <w:szCs w:val="24"/>
          <w:lang w:val="sr-Cyrl-RS" w:eastAsia="zh-CN"/>
        </w:rPr>
        <w:t>Влада Републике Србије је, 3. децембра 2020. године, усвојила Акциони план за спровођење Стратегије развоја система јавног информисања у Републици Србији за период 2020-2025. година, у периоду 2020-2022. година („Службени гласник РС”, број 148/20). Акционим планом су одређене институције одговорне за праћење и контролу реализације појединих мера, органи који спроводе поједине активности као и рокови за спровођење сваке од активности.</w:t>
      </w:r>
    </w:p>
    <w:p w14:paraId="4E9AEDBA" w14:textId="77777777" w:rsidR="00E31AAD"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t>За реализацију ове активности Акционом планом је предвиђено:</w:t>
      </w:r>
    </w:p>
    <w:p w14:paraId="289EDCD3" w14:textId="77777777" w:rsidR="00E31AAD"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t>- даље јачање транспарентности власништва над медијима – спровођење дела активности 2.1.1 (Измене Закона о јавном информисању  медијима) у четвртом кварталу 2021. године и 2.1.2 (унапређење претраживања Регистра медија са другим јавним регистрима), у четвртом кварталу 2022. године;</w:t>
      </w:r>
    </w:p>
    <w:p w14:paraId="718A65D6" w14:textId="77777777" w:rsidR="00E31AAD" w:rsidRPr="00D450BC" w:rsidRDefault="00E31AAD" w:rsidP="00E31AAD">
      <w:pPr>
        <w:suppressAutoHyphens/>
        <w:spacing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lastRenderedPageBreak/>
        <w:t>- даље праћење ефеката приватизације – спровођење активности 2.3.7 ( окончање процеса приватизације Политика а.д.), у четвртом кварталу 2021. године. 2.3.8 (окончање процеса приватизације и подношење регистрационе пријаве за брисање ЈП НА Танјуг из Регистра привредних друштава) у првом кварталу 2021. године и 2.3.9 (окончање поступка приватизације медија у јавном власништву и издавача медија у односу на које су раскинути уговори о продаји капитала) у четвртом кварталу 2021. године.</w:t>
      </w:r>
    </w:p>
    <w:p w14:paraId="6571C51E" w14:textId="77777777" w:rsidR="00E31AAD"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t>- спречавање контроле медија на основу прекомерне зависности од  државног оглашавања ће бити спроведено реализацијом активности 2.3.2 (до краја четвртог квартала 2021. године) у оквиру које ће се након израде анализе регулаторног оквира у области оглашавања органа јавне власти и привредних друштава којима је држава већински власник или их већински финансира, поднети иницијатив</w:t>
      </w:r>
      <w:r w:rsidRPr="00E278C5">
        <w:rPr>
          <w:rFonts w:ascii="Times New Roman" w:eastAsia="Calibri" w:hAnsi="Times New Roman" w:cs="Times New Roman"/>
          <w:noProof/>
          <w:sz w:val="24"/>
          <w:szCs w:val="24"/>
          <w:lang w:eastAsia="zh-CN"/>
        </w:rPr>
        <w:t>a</w:t>
      </w:r>
      <w:r w:rsidRPr="00D450BC">
        <w:rPr>
          <w:rFonts w:ascii="Times New Roman" w:eastAsia="Calibri" w:hAnsi="Times New Roman" w:cs="Times New Roman"/>
          <w:noProof/>
          <w:sz w:val="24"/>
          <w:szCs w:val="24"/>
          <w:lang w:val="sr-Cyrl-RS" w:eastAsia="zh-CN"/>
        </w:rPr>
        <w:t xml:space="preserve"> за доношење нове или измене постојеће регулативе, као предуслова за стварање једнаких тржишних услова за све медије</w:t>
      </w:r>
    </w:p>
    <w:p w14:paraId="58A3EBD6" w14:textId="77777777" w:rsidR="00E31AAD"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t>-оснаживање медијског плурализма – ова активност покрива широко поље деловања које је дефинисано у Посебном циљу 4: Квалитетни, плурални и разноврсни медијски садржаји задовољавају потребе за информисањем различитих друштвених група и која ће бити реализована у току 2021. и 2022. године. Министарство ће у процесу даљег извештавања по ревидираном Акционом плану извештавати за сваку меру из овог Посебног циља понаособ.</w:t>
      </w:r>
    </w:p>
    <w:p w14:paraId="239B45B7" w14:textId="77777777" w:rsidR="00E31AAD"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D450BC">
        <w:rPr>
          <w:rFonts w:ascii="Times New Roman" w:eastAsia="Calibri" w:hAnsi="Times New Roman" w:cs="Times New Roman"/>
          <w:noProof/>
          <w:sz w:val="24"/>
          <w:szCs w:val="24"/>
          <w:lang w:val="sr-Cyrl-RS" w:eastAsia="zh-CN"/>
        </w:rPr>
        <w:t xml:space="preserve">- јачање медијске писмености – ова активност ће бити реализована спровођењем свих активности предвиђених Мером 5.1 (Унапређена медијска писменост), које ће се реализовати током 2022. године, </w:t>
      </w:r>
    </w:p>
    <w:p w14:paraId="16CE3036" w14:textId="77777777" w:rsidR="00F13930" w:rsidRPr="00D450BC" w:rsidRDefault="00E31AAD" w:rsidP="00E31AAD">
      <w:pPr>
        <w:suppressAutoHyphens/>
        <w:spacing w:after="20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eastAsia="zh-CN"/>
        </w:rPr>
        <w:t xml:space="preserve">- јачање саморегулације – за реализацију ове активности предвиђено је да се приликом измена медијских закона препозна и подстиче саморегулација и корегулација у области информисања и медија израдом и предлагањем правила у виду кодекса понашања учесника на тржишту (активност 2.6.1 – рок за завршетак активности </w:t>
      </w:r>
      <w:r w:rsidRPr="00E278C5">
        <w:rPr>
          <w:rFonts w:ascii="Times New Roman" w:eastAsia="Calibri" w:hAnsi="Times New Roman" w:cs="Times New Roman"/>
          <w:noProof/>
          <w:sz w:val="24"/>
          <w:szCs w:val="24"/>
          <w:lang w:eastAsia="zh-CN"/>
        </w:rPr>
        <w:t>je</w:t>
      </w:r>
      <w:r w:rsidRPr="00D450BC">
        <w:rPr>
          <w:rFonts w:ascii="Times New Roman" w:eastAsia="Calibri" w:hAnsi="Times New Roman" w:cs="Times New Roman"/>
          <w:noProof/>
          <w:sz w:val="24"/>
          <w:szCs w:val="24"/>
          <w:lang w:val="sr-Cyrl-RS" w:eastAsia="zh-CN"/>
        </w:rPr>
        <w:t xml:space="preserve"> трећи квартал 2022. године) као и део у активности 4.4.1 који се односи на</w:t>
      </w:r>
      <w:r w:rsidRPr="00D450BC">
        <w:rPr>
          <w:rFonts w:ascii="Times New Roman" w:eastAsia="Calibri" w:hAnsi="Times New Roman" w:cs="Times New Roman"/>
          <w:noProof/>
          <w:sz w:val="24"/>
          <w:szCs w:val="24"/>
          <w:lang w:val="sr-Cyrl-RS"/>
        </w:rPr>
        <w:t xml:space="preserve"> прописивање обавезујућег критеријума поштовања Кодекса новинара Србије, ради коришћења средстава путем пројектног суфинансирања (штампани и онлајн медији који конкуришу за јавна средства морају да прихвате надлежност Савета за штампу и да предност при пројектном суфинансирању производње медијског садржаја под равноправним условима имају медији који поштују законске прописе и Кодекс новинара Србије, односно који имају мање изречених мера од стране РЕМ-а и донетих одлука и јавних опомена од стране Савета за штампу. Рок за завршетак активности био је четврти квартал 2021. године.</w:t>
      </w:r>
    </w:p>
    <w:p w14:paraId="7F1C39F7" w14:textId="77777777" w:rsidR="001B49DD" w:rsidRPr="00D450BC" w:rsidRDefault="001B49DD" w:rsidP="00E31AAD">
      <w:pPr>
        <w:suppressAutoHyphens/>
        <w:spacing w:after="200" w:line="276" w:lineRule="auto"/>
        <w:jc w:val="both"/>
        <w:rPr>
          <w:rFonts w:ascii="Times New Roman" w:eastAsia="Calibri" w:hAnsi="Times New Roman" w:cs="Times New Roman"/>
          <w:noProof/>
          <w:sz w:val="24"/>
          <w:szCs w:val="24"/>
          <w:lang w:val="sr-Cyrl-RS"/>
        </w:rPr>
      </w:pPr>
    </w:p>
    <w:p w14:paraId="78E8BB54" w14:textId="77777777" w:rsidR="00E31AAD" w:rsidRPr="00D450BC" w:rsidRDefault="00E31AAD" w:rsidP="00E31AAD">
      <w:pPr>
        <w:suppressAutoHyphens/>
        <w:spacing w:before="240" w:after="0" w:line="276" w:lineRule="auto"/>
        <w:jc w:val="both"/>
        <w:rPr>
          <w:rFonts w:ascii="Times New Roman" w:eastAsia="Calibri" w:hAnsi="Times New Roman" w:cs="Times New Roman"/>
          <w:b/>
          <w:bCs/>
          <w:noProof/>
          <w:sz w:val="24"/>
          <w:szCs w:val="24"/>
          <w:lang w:val="sr-Cyrl-RS" w:eastAsia="zh-CN"/>
        </w:rPr>
      </w:pPr>
      <w:r w:rsidRPr="00D450BC">
        <w:rPr>
          <w:rFonts w:ascii="Times New Roman" w:eastAsia="Calibri" w:hAnsi="Times New Roman" w:cs="Times New Roman"/>
          <w:b/>
          <w:noProof/>
          <w:sz w:val="24"/>
          <w:szCs w:val="24"/>
          <w:lang w:val="sr-Cyrl-RS" w:eastAsia="zh-CN"/>
        </w:rPr>
        <w:lastRenderedPageBreak/>
        <w:t xml:space="preserve">3.3.2.4. </w:t>
      </w:r>
      <w:r w:rsidRPr="00D450BC">
        <w:rPr>
          <w:rFonts w:ascii="Times New Roman" w:eastAsia="Calibri" w:hAnsi="Times New Roman" w:cs="Times New Roman"/>
          <w:b/>
          <w:bCs/>
          <w:noProof/>
          <w:sz w:val="24"/>
          <w:szCs w:val="24"/>
          <w:lang w:val="sr-Cyrl-RS" w:eastAsia="zh-CN"/>
        </w:rPr>
        <w:t>Примена Стратегије развоја система јавног информисања у Републици Србији за период 2020-2025 и њеног акционог плана. Успостављање јасног механизма за надзор над спровођењем Стратегије.</w:t>
      </w:r>
    </w:p>
    <w:p w14:paraId="13677670" w14:textId="77777777" w:rsidR="00E31AAD" w:rsidRPr="00D450BC" w:rsidRDefault="00E31AAD" w:rsidP="00E31AAD">
      <w:pPr>
        <w:suppressAutoHyphens/>
        <w:spacing w:after="200" w:line="276" w:lineRule="auto"/>
        <w:jc w:val="both"/>
        <w:rPr>
          <w:rFonts w:ascii="Times New Roman" w:eastAsia="Calibri" w:hAnsi="Times New Roman" w:cs="Times New Roman"/>
          <w:b/>
          <w:bCs/>
          <w:noProof/>
          <w:color w:val="FF0000"/>
          <w:sz w:val="24"/>
          <w:szCs w:val="24"/>
          <w:lang w:val="sr-Cyrl-RS" w:eastAsia="zh-CN"/>
        </w:rPr>
      </w:pPr>
      <w:r w:rsidRPr="00D450BC">
        <w:rPr>
          <w:rFonts w:ascii="Times New Roman" w:eastAsia="Calibri" w:hAnsi="Times New Roman" w:cs="Times New Roman"/>
          <w:b/>
          <w:bCs/>
          <w:noProof/>
          <w:sz w:val="24"/>
          <w:szCs w:val="24"/>
          <w:lang w:val="sr-Cyrl-RS" w:eastAsia="zh-CN"/>
        </w:rPr>
        <w:br/>
        <w:t xml:space="preserve">Рок: Континуирано, почев од </w:t>
      </w:r>
      <w:r w:rsidRPr="00E278C5">
        <w:rPr>
          <w:rFonts w:ascii="Times New Roman" w:eastAsia="Calibri" w:hAnsi="Times New Roman" w:cs="Times New Roman"/>
          <w:b/>
          <w:bCs/>
          <w:noProof/>
          <w:sz w:val="24"/>
          <w:szCs w:val="24"/>
          <w:lang w:eastAsia="zh-CN"/>
        </w:rPr>
        <w:t>II</w:t>
      </w:r>
      <w:r w:rsidRPr="00D450BC">
        <w:rPr>
          <w:rFonts w:ascii="Times New Roman" w:eastAsia="Calibri" w:hAnsi="Times New Roman" w:cs="Times New Roman"/>
          <w:b/>
          <w:bCs/>
          <w:noProof/>
          <w:sz w:val="24"/>
          <w:szCs w:val="24"/>
          <w:lang w:val="sr-Cyrl-RS" w:eastAsia="zh-CN"/>
        </w:rPr>
        <w:t xml:space="preserve"> квартала 2020. године</w:t>
      </w:r>
    </w:p>
    <w:p w14:paraId="03374FFA" w14:textId="77777777" w:rsidR="00F13930" w:rsidRPr="00D450BC" w:rsidRDefault="00E31AAD" w:rsidP="00E31AAD">
      <w:pPr>
        <w:spacing w:after="0" w:line="240"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C03E084" w14:textId="77777777" w:rsidR="00F13930" w:rsidRPr="00D450BC" w:rsidRDefault="00F13930" w:rsidP="00E31AAD">
      <w:pPr>
        <w:spacing w:after="0" w:line="240" w:lineRule="auto"/>
        <w:jc w:val="both"/>
        <w:rPr>
          <w:rFonts w:ascii="Times New Roman" w:eastAsia="Calibri" w:hAnsi="Times New Roman" w:cs="Times New Roman"/>
          <w:b/>
          <w:noProof/>
          <w:color w:val="92D050"/>
          <w:sz w:val="24"/>
          <w:szCs w:val="28"/>
          <w:lang w:val="sr-Cyrl-RS"/>
        </w:rPr>
      </w:pPr>
    </w:p>
    <w:p w14:paraId="1538BCCD" w14:textId="3160D8C4" w:rsidR="004B273B" w:rsidRPr="00D450BC" w:rsidRDefault="004B273B" w:rsidP="004B273B">
      <w:pPr>
        <w:pStyle w:val="a0"/>
        <w:jc w:val="both"/>
        <w:rPr>
          <w:rFonts w:cstheme="minorBidi"/>
          <w:b/>
          <w:u w:val="single"/>
          <w:lang w:val="sr-Cyrl-RS" w:eastAsia="zh-CN"/>
        </w:rPr>
      </w:pPr>
      <w:r>
        <w:rPr>
          <w:rFonts w:cstheme="minorBidi"/>
          <w:b/>
          <w:u w:val="single"/>
          <w:lang w:val="sr-Cyrl-RS" w:eastAsia="zh-CN"/>
        </w:rPr>
        <w:t>2</w:t>
      </w:r>
      <w:r w:rsidRPr="00D450BC">
        <w:rPr>
          <w:rFonts w:cstheme="minorBidi"/>
          <w:b/>
          <w:u w:val="single"/>
          <w:lang w:val="sr-Cyrl-RS" w:eastAsia="zh-CN"/>
        </w:rPr>
        <w:t xml:space="preserve">.квартал 2022. године </w:t>
      </w:r>
    </w:p>
    <w:p w14:paraId="0369CD16" w14:textId="77777777" w:rsidR="004B273B" w:rsidRPr="004B273B" w:rsidRDefault="004B273B" w:rsidP="004B273B">
      <w:pPr>
        <w:spacing w:after="0" w:line="240" w:lineRule="auto"/>
        <w:jc w:val="both"/>
        <w:rPr>
          <w:rFonts w:ascii="Times New Roman" w:eastAsia="Calibri" w:hAnsi="Times New Roman" w:cs="Times New Roman"/>
          <w:sz w:val="24"/>
          <w:lang w:val="sr-Cyrl-RS" w:eastAsia="zh-CN"/>
        </w:rPr>
      </w:pPr>
      <w:r w:rsidRPr="004B273B">
        <w:rPr>
          <w:rFonts w:ascii="Times New Roman" w:eastAsia="Calibri" w:hAnsi="Times New Roman" w:cs="Times New Roman"/>
          <w:sz w:val="24"/>
          <w:lang w:val="sr-Cyrl-RS"/>
        </w:rPr>
        <w:t xml:space="preserve">Министарство културе и </w:t>
      </w:r>
      <w:r w:rsidRPr="004B273B">
        <w:rPr>
          <w:rFonts w:ascii="Times New Roman" w:eastAsia="Calibri" w:hAnsi="Times New Roman" w:cs="Times New Roman"/>
          <w:sz w:val="24"/>
          <w:lang w:val="sr-Cyrl-RS" w:eastAsia="zh-CN"/>
        </w:rPr>
        <w:t xml:space="preserve">информисања је потпуно посвећено реализацији свих активности које су предвиђене Акционим планом. </w:t>
      </w:r>
    </w:p>
    <w:p w14:paraId="0CED8150" w14:textId="77777777" w:rsidR="004B273B" w:rsidRPr="004B273B" w:rsidRDefault="004B273B" w:rsidP="004B273B">
      <w:pPr>
        <w:spacing w:after="0" w:line="240" w:lineRule="auto"/>
        <w:jc w:val="both"/>
        <w:rPr>
          <w:rFonts w:ascii="Times New Roman" w:eastAsia="Calibri" w:hAnsi="Times New Roman" w:cs="Times New Roman"/>
          <w:sz w:val="24"/>
          <w:lang w:val="sr-Cyrl-RS" w:eastAsia="zh-CN"/>
        </w:rPr>
      </w:pPr>
      <w:r w:rsidRPr="004B273B">
        <w:rPr>
          <w:rFonts w:ascii="Times New Roman" w:eastAsia="Calibri" w:hAnsi="Times New Roman" w:cs="Times New Roman"/>
          <w:sz w:val="24"/>
          <w:lang w:val="sr-Cyrl-RS" w:eastAsia="zh-CN"/>
        </w:rPr>
        <w:t>У овом извештајном периоду одржана су два састанка Радне групе за праћење спровођења Акционог плана за примену Стратегије развоја система јавног информисања у Републици Србији за период 2020-2025. година, у периоду 2020-2022. година.</w:t>
      </w:r>
    </w:p>
    <w:p w14:paraId="0E869602" w14:textId="77777777" w:rsidR="004B273B" w:rsidRPr="004B273B" w:rsidRDefault="004B273B" w:rsidP="004B273B">
      <w:pPr>
        <w:spacing w:after="0" w:line="240" w:lineRule="auto"/>
        <w:jc w:val="both"/>
        <w:rPr>
          <w:rFonts w:ascii="Times New Roman" w:eastAsia="Calibri" w:hAnsi="Times New Roman" w:cs="Times New Roman"/>
          <w:sz w:val="24"/>
          <w:lang w:val="sr-Cyrl-RS" w:eastAsia="zh-CN"/>
        </w:rPr>
      </w:pPr>
    </w:p>
    <w:p w14:paraId="5C358A30" w14:textId="77777777" w:rsidR="004B273B" w:rsidRPr="004B273B" w:rsidRDefault="004B273B" w:rsidP="004B273B">
      <w:pPr>
        <w:spacing w:after="0" w:line="240" w:lineRule="auto"/>
        <w:jc w:val="both"/>
        <w:rPr>
          <w:rFonts w:ascii="Times New Roman" w:eastAsia="Calibri" w:hAnsi="Times New Roman" w:cs="Times New Roman"/>
          <w:sz w:val="24"/>
          <w:lang w:val="sr-Cyrl-RS" w:eastAsia="zh-CN"/>
        </w:rPr>
      </w:pPr>
      <w:r w:rsidRPr="004B273B">
        <w:rPr>
          <w:rFonts w:ascii="Times New Roman" w:eastAsia="Calibri" w:hAnsi="Times New Roman" w:cs="Times New Roman"/>
          <w:color w:val="000000"/>
          <w:sz w:val="24"/>
          <w:lang w:val="sr-Cyrl-RS"/>
        </w:rPr>
        <w:t xml:space="preserve">Када је у питању безбедност новинара, </w:t>
      </w:r>
      <w:r w:rsidRPr="003A2EBC">
        <w:rPr>
          <w:rFonts w:ascii="Times New Roman" w:eastAsia="Calibri" w:hAnsi="Times New Roman" w:cs="Times New Roman"/>
          <w:color w:val="000000"/>
          <w:sz w:val="24"/>
          <w:lang w:val="sr-Cyrl-RS" w:eastAsia="zh-CN"/>
        </w:rPr>
        <w:t>Радн</w:t>
      </w:r>
      <w:r w:rsidRPr="004B273B">
        <w:rPr>
          <w:rFonts w:ascii="Times New Roman" w:eastAsia="Calibri" w:hAnsi="Times New Roman" w:cs="Times New Roman"/>
          <w:color w:val="000000"/>
          <w:sz w:val="24"/>
          <w:lang w:val="sr-Cyrl-RS" w:eastAsia="zh-CN"/>
        </w:rPr>
        <w:t>а</w:t>
      </w:r>
      <w:r w:rsidRPr="003A2EBC">
        <w:rPr>
          <w:rFonts w:ascii="Times New Roman" w:eastAsia="Calibri" w:hAnsi="Times New Roman" w:cs="Times New Roman"/>
          <w:color w:val="000000"/>
          <w:sz w:val="24"/>
          <w:lang w:val="sr-Cyrl-RS" w:eastAsia="zh-CN"/>
        </w:rPr>
        <w:t xml:space="preserve"> гру</w:t>
      </w:r>
      <w:r w:rsidRPr="004B273B">
        <w:rPr>
          <w:rFonts w:ascii="Times New Roman" w:eastAsia="Calibri" w:hAnsi="Times New Roman" w:cs="Times New Roman"/>
          <w:color w:val="000000"/>
          <w:sz w:val="24"/>
          <w:lang w:val="sr-Cyrl-RS" w:eastAsia="zh-CN"/>
        </w:rPr>
        <w:t>па</w:t>
      </w:r>
      <w:r w:rsidRPr="003A2EBC">
        <w:rPr>
          <w:rFonts w:ascii="Times New Roman" w:eastAsia="Calibri" w:hAnsi="Times New Roman" w:cs="Times New Roman"/>
          <w:color w:val="000000"/>
          <w:sz w:val="24"/>
          <w:lang w:val="sr-Cyrl-RS" w:eastAsia="zh-CN"/>
        </w:rPr>
        <w:t xml:space="preserve"> за безбедност и заштиту новинара, </w:t>
      </w:r>
      <w:r w:rsidRPr="004B273B">
        <w:rPr>
          <w:rFonts w:ascii="Times New Roman" w:eastAsia="Calibri" w:hAnsi="Times New Roman" w:cs="Times New Roman"/>
          <w:sz w:val="24"/>
          <w:lang w:val="sr-Cyrl-RS" w:eastAsia="zh-CN"/>
        </w:rPr>
        <w:t>одржала је</w:t>
      </w:r>
      <w:r w:rsidRPr="004B273B">
        <w:rPr>
          <w:rFonts w:ascii="Times New Roman" w:eastAsia="Calibri" w:hAnsi="Times New Roman" w:cs="Times New Roman"/>
          <w:sz w:val="24"/>
          <w:lang w:val="sr-Latn-RS" w:eastAsia="zh-CN"/>
        </w:rPr>
        <w:t xml:space="preserve"> </w:t>
      </w:r>
      <w:r w:rsidRPr="004B273B">
        <w:rPr>
          <w:rFonts w:ascii="Times New Roman" w:eastAsia="Calibri" w:hAnsi="Times New Roman" w:cs="Times New Roman"/>
          <w:sz w:val="24"/>
          <w:lang w:val="sr-Cyrl-RS" w:eastAsia="zh-CN"/>
        </w:rPr>
        <w:t>два састанка</w:t>
      </w:r>
      <w:r w:rsidRPr="004B273B">
        <w:rPr>
          <w:rFonts w:ascii="Times New Roman" w:eastAsia="Calibri" w:hAnsi="Times New Roman" w:cs="Times New Roman"/>
          <w:sz w:val="24"/>
          <w:lang w:val="sr-Latn-RS" w:eastAsia="zh-CN"/>
        </w:rPr>
        <w:t xml:space="preserve"> </w:t>
      </w:r>
      <w:r w:rsidRPr="004B273B">
        <w:rPr>
          <w:rFonts w:ascii="Times New Roman" w:eastAsia="Calibri" w:hAnsi="Times New Roman" w:cs="Times New Roman"/>
          <w:sz w:val="24"/>
          <w:lang w:val="sr-Cyrl-RS" w:eastAsia="zh-CN"/>
        </w:rPr>
        <w:t>на којима су разматрани случајеви напада и претњи којима су изложене новинарке и новинари.</w:t>
      </w:r>
    </w:p>
    <w:p w14:paraId="0D034DE0" w14:textId="77777777" w:rsidR="004B273B" w:rsidRPr="004B273B" w:rsidRDefault="004B273B" w:rsidP="004B273B">
      <w:pPr>
        <w:spacing w:after="0" w:line="240" w:lineRule="auto"/>
        <w:jc w:val="both"/>
        <w:rPr>
          <w:rFonts w:ascii="Times New Roman" w:eastAsia="Calibri" w:hAnsi="Times New Roman" w:cs="Times New Roman"/>
          <w:sz w:val="24"/>
          <w:lang w:val="sr-Cyrl-RS" w:eastAsia="zh-CN"/>
        </w:rPr>
      </w:pPr>
    </w:p>
    <w:p w14:paraId="52CF3635" w14:textId="77777777" w:rsidR="004B273B" w:rsidRPr="003A2EBC" w:rsidRDefault="004B273B" w:rsidP="004B273B">
      <w:pPr>
        <w:spacing w:after="0" w:line="276" w:lineRule="auto"/>
        <w:rPr>
          <w:rFonts w:ascii="Times New Roman" w:eastAsia="Calibri" w:hAnsi="Times New Roman" w:cs="Times New Roman"/>
          <w:sz w:val="24"/>
          <w:lang w:val="sr-Cyrl-RS"/>
        </w:rPr>
      </w:pPr>
      <w:r w:rsidRPr="004B273B">
        <w:rPr>
          <w:rFonts w:ascii="Times New Roman" w:eastAsia="Calibri" w:hAnsi="Times New Roman" w:cs="Times New Roman"/>
          <w:bCs/>
          <w:sz w:val="24"/>
          <w:szCs w:val="24"/>
          <w:lang w:val="ru-RU"/>
        </w:rPr>
        <w:t>На плану јачања медијске писмености</w:t>
      </w:r>
      <w:r w:rsidRPr="004B273B">
        <w:rPr>
          <w:rFonts w:ascii="Times New Roman" w:eastAsia="Calibri" w:hAnsi="Times New Roman" w:cs="Times New Roman"/>
          <w:sz w:val="24"/>
          <w:szCs w:val="24"/>
          <w:lang w:val="sr-Cyrl-RS"/>
        </w:rPr>
        <w:t>, Министарство културе и информисања спровело је следеће активности</w:t>
      </w:r>
      <w:r w:rsidRPr="003A2EBC">
        <w:rPr>
          <w:rFonts w:ascii="Times New Roman" w:eastAsia="Calibri" w:hAnsi="Times New Roman" w:cs="Times New Roman"/>
          <w:sz w:val="24"/>
          <w:szCs w:val="24"/>
          <w:lang w:val="sr-Cyrl-RS"/>
        </w:rPr>
        <w:t>:</w:t>
      </w:r>
    </w:p>
    <w:p w14:paraId="725F730E" w14:textId="77777777" w:rsidR="004B273B" w:rsidRPr="003A2EBC" w:rsidRDefault="004B273B" w:rsidP="004B273B">
      <w:pPr>
        <w:spacing w:after="0" w:line="276" w:lineRule="auto"/>
        <w:rPr>
          <w:rFonts w:ascii="Times New Roman" w:eastAsia="Calibri" w:hAnsi="Times New Roman" w:cs="Times New Roman"/>
          <w:sz w:val="24"/>
          <w:lang w:val="sr-Cyrl-RS"/>
        </w:rPr>
      </w:pPr>
      <w:r w:rsidRPr="004B273B">
        <w:rPr>
          <w:rFonts w:ascii="Times New Roman" w:eastAsia="Calibri" w:hAnsi="Times New Roman" w:cs="Times New Roman"/>
          <w:sz w:val="24"/>
          <w:szCs w:val="24"/>
          <w:lang w:val="sr-Cyrl-RS"/>
        </w:rPr>
        <w:t>- припремљен је међусекторски план развоја медијске и информационе писмености у медијском окружењу;</w:t>
      </w:r>
    </w:p>
    <w:p w14:paraId="52CDDE30" w14:textId="77777777" w:rsidR="004B273B" w:rsidRPr="004B273B" w:rsidRDefault="004B273B" w:rsidP="004B273B">
      <w:pPr>
        <w:spacing w:after="0" w:line="276" w:lineRule="auto"/>
        <w:rPr>
          <w:rFonts w:ascii="Times New Roman" w:eastAsia="Calibri" w:hAnsi="Times New Roman" w:cs="Times New Roman"/>
          <w:sz w:val="24"/>
          <w:szCs w:val="24"/>
          <w:lang w:val="sr-Cyrl-RS"/>
        </w:rPr>
      </w:pPr>
      <w:r w:rsidRPr="004B273B">
        <w:rPr>
          <w:rFonts w:ascii="Times New Roman" w:eastAsia="Calibri" w:hAnsi="Times New Roman" w:cs="Times New Roman"/>
          <w:sz w:val="24"/>
          <w:szCs w:val="24"/>
          <w:lang w:val="sr-Cyrl-RS"/>
        </w:rPr>
        <w:t>- одржана је конференција „Дигитални имунитет – медијска култура у дигиталном добу“ у организацији Министарства културе и информисања.</w:t>
      </w:r>
    </w:p>
    <w:p w14:paraId="15E0C690" w14:textId="3CAFC8BC" w:rsidR="004B273B" w:rsidRPr="003A2EBC" w:rsidRDefault="004B273B" w:rsidP="00FE1337">
      <w:pPr>
        <w:pStyle w:val="a0"/>
        <w:jc w:val="both"/>
        <w:rPr>
          <w:rFonts w:cstheme="minorBidi"/>
          <w:b/>
          <w:u w:val="single"/>
          <w:lang w:val="sr-Cyrl-RS" w:eastAsia="zh-CN"/>
        </w:rPr>
      </w:pPr>
    </w:p>
    <w:p w14:paraId="3EB499FB" w14:textId="77777777" w:rsidR="004B273B" w:rsidRPr="003A2EBC" w:rsidRDefault="004B273B" w:rsidP="00FE1337">
      <w:pPr>
        <w:pStyle w:val="a0"/>
        <w:jc w:val="both"/>
        <w:rPr>
          <w:rFonts w:cstheme="minorBidi"/>
          <w:b/>
          <w:u w:val="single"/>
          <w:lang w:val="sr-Cyrl-RS" w:eastAsia="zh-CN"/>
        </w:rPr>
      </w:pPr>
    </w:p>
    <w:p w14:paraId="3BC918B9" w14:textId="7C098FDB" w:rsidR="00FE1337" w:rsidRPr="003A2EBC" w:rsidRDefault="00FE1337" w:rsidP="00FE1337">
      <w:pPr>
        <w:pStyle w:val="a0"/>
        <w:jc w:val="both"/>
        <w:rPr>
          <w:rFonts w:cstheme="minorBidi"/>
          <w:b/>
          <w:u w:val="single"/>
          <w:lang w:val="sr-Cyrl-RS" w:eastAsia="zh-CN"/>
        </w:rPr>
      </w:pPr>
      <w:bookmarkStart w:id="32" w:name="_Hlk108292110"/>
      <w:r w:rsidRPr="003A2EBC">
        <w:rPr>
          <w:rFonts w:cstheme="minorBidi"/>
          <w:b/>
          <w:u w:val="single"/>
          <w:lang w:val="sr-Cyrl-RS" w:eastAsia="zh-CN"/>
        </w:rPr>
        <w:t xml:space="preserve">1.квартал 2022. године </w:t>
      </w:r>
    </w:p>
    <w:bookmarkEnd w:id="32"/>
    <w:p w14:paraId="67E73C56" w14:textId="77777777" w:rsidR="004B273B" w:rsidRPr="003A2EBC" w:rsidRDefault="004B273B" w:rsidP="00FE1337">
      <w:pPr>
        <w:pStyle w:val="a0"/>
        <w:jc w:val="both"/>
        <w:rPr>
          <w:rFonts w:cstheme="minorBidi"/>
          <w:lang w:val="sr-Cyrl-RS" w:eastAsia="zh-CN"/>
        </w:rPr>
      </w:pPr>
    </w:p>
    <w:p w14:paraId="4E0BDF1A" w14:textId="77777777" w:rsidR="00FE1337" w:rsidRPr="003A2EBC" w:rsidRDefault="00FE1337" w:rsidP="00FE1337">
      <w:pPr>
        <w:pStyle w:val="a0"/>
        <w:jc w:val="both"/>
        <w:rPr>
          <w:bCs/>
          <w:szCs w:val="24"/>
          <w:lang w:val="sr-Cyrl-RS"/>
        </w:rPr>
      </w:pPr>
      <w:r w:rsidRPr="003A2EBC">
        <w:rPr>
          <w:rFonts w:cstheme="minorBidi"/>
          <w:lang w:val="sr-Cyrl-RS" w:eastAsia="zh-CN"/>
        </w:rPr>
        <w:t xml:space="preserve">Одржан </w:t>
      </w:r>
      <w:r w:rsidRPr="000649FF">
        <w:rPr>
          <w:rFonts w:cstheme="minorBidi"/>
          <w:lang w:eastAsia="zh-CN"/>
        </w:rPr>
        <w:t>je</w:t>
      </w:r>
      <w:r w:rsidRPr="003A2EBC">
        <w:rPr>
          <w:rFonts w:cstheme="minorBidi"/>
          <w:lang w:val="sr-Cyrl-RS" w:eastAsia="zh-CN"/>
        </w:rPr>
        <w:t xml:space="preserve"> један састанак Радне групе за праћење спровођења Акционог плана за примену Стратегије развоја система јавног информисања у Републици Србији за период 2020-2025. година, у периоду 2020-2022. година и извештај о раду Радне групе за 2021. годину је у фази финализације</w:t>
      </w:r>
      <w:r w:rsidRPr="003A2EBC">
        <w:rPr>
          <w:bCs/>
          <w:szCs w:val="24"/>
          <w:lang w:val="sr-Cyrl-RS"/>
        </w:rPr>
        <w:t>.</w:t>
      </w:r>
    </w:p>
    <w:p w14:paraId="387AB70C" w14:textId="77777777" w:rsidR="00FE1337" w:rsidRPr="003A2EBC" w:rsidRDefault="00FE1337" w:rsidP="00E31AAD">
      <w:pPr>
        <w:spacing w:after="0" w:line="240" w:lineRule="auto"/>
        <w:jc w:val="both"/>
        <w:rPr>
          <w:rFonts w:ascii="Times New Roman" w:eastAsia="Calibri" w:hAnsi="Times New Roman" w:cs="Times New Roman"/>
          <w:b/>
          <w:sz w:val="24"/>
          <w:u w:val="single"/>
          <w:lang w:val="sr-Cyrl-RS"/>
        </w:rPr>
      </w:pPr>
    </w:p>
    <w:p w14:paraId="56CD0F97" w14:textId="77777777" w:rsidR="00FE1337" w:rsidRPr="003A2EBC" w:rsidRDefault="00FE1337" w:rsidP="00E31AAD">
      <w:pPr>
        <w:spacing w:after="0" w:line="240" w:lineRule="auto"/>
        <w:jc w:val="both"/>
        <w:rPr>
          <w:rFonts w:ascii="Times New Roman" w:eastAsia="Calibri" w:hAnsi="Times New Roman" w:cs="Times New Roman"/>
          <w:b/>
          <w:sz w:val="24"/>
          <w:u w:val="single"/>
          <w:lang w:val="sr-Cyrl-RS"/>
        </w:rPr>
      </w:pPr>
    </w:p>
    <w:p w14:paraId="13DBF198" w14:textId="77777777" w:rsidR="00FE1337" w:rsidRPr="003A2EBC" w:rsidRDefault="00FE1337" w:rsidP="00E31AAD">
      <w:pPr>
        <w:spacing w:after="0" w:line="240" w:lineRule="auto"/>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4. квартал</w:t>
      </w:r>
      <w:r w:rsidR="00E31AAD" w:rsidRPr="003A2EBC">
        <w:rPr>
          <w:rFonts w:ascii="Times New Roman" w:eastAsia="Calibri" w:hAnsi="Times New Roman" w:cs="Times New Roman"/>
          <w:b/>
          <w:sz w:val="24"/>
          <w:u w:val="single"/>
          <w:lang w:val="sr-Cyrl-RS"/>
        </w:rPr>
        <w:t xml:space="preserve"> 2021. године</w:t>
      </w:r>
    </w:p>
    <w:p w14:paraId="77D0109C" w14:textId="77777777" w:rsidR="00FE1337" w:rsidRPr="003A2EBC" w:rsidRDefault="00FE1337" w:rsidP="00E31AAD">
      <w:pPr>
        <w:spacing w:after="0" w:line="240" w:lineRule="auto"/>
        <w:jc w:val="both"/>
        <w:rPr>
          <w:rFonts w:ascii="Times New Roman" w:eastAsia="Calibri" w:hAnsi="Times New Roman" w:cs="Times New Roman"/>
          <w:b/>
          <w:sz w:val="24"/>
          <w:lang w:val="sr-Cyrl-RS"/>
        </w:rPr>
      </w:pPr>
    </w:p>
    <w:p w14:paraId="041A19F3" w14:textId="77777777" w:rsidR="00E31AAD" w:rsidRPr="003A2EBC" w:rsidRDefault="00FE1337" w:rsidP="00E31AAD">
      <w:pPr>
        <w:spacing w:after="0" w:line="240"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sz w:val="24"/>
          <w:lang w:val="sr-Cyrl-RS"/>
        </w:rPr>
        <w:t>Н</w:t>
      </w:r>
      <w:r w:rsidR="00E31AAD" w:rsidRPr="003A2EBC">
        <w:rPr>
          <w:rFonts w:ascii="Times New Roman" w:eastAsia="Calibri" w:hAnsi="Times New Roman" w:cs="Times New Roman"/>
          <w:sz w:val="24"/>
          <w:lang w:val="sr-Cyrl-RS"/>
        </w:rPr>
        <w:t>ије одржан састанак Радне групе за праћење спровођења Акционог плана за примену Стратегије развоја система јавног информисања у Републици Србији за период 2020-2025. година, у периоду 2020-2022. година.</w:t>
      </w:r>
    </w:p>
    <w:p w14:paraId="78623AB1" w14:textId="77777777" w:rsidR="00E31AAD" w:rsidRPr="003A2EBC" w:rsidRDefault="00E31AAD" w:rsidP="00E31AAD">
      <w:pPr>
        <w:spacing w:after="0" w:line="240" w:lineRule="auto"/>
        <w:jc w:val="both"/>
        <w:rPr>
          <w:rFonts w:ascii="Times New Roman" w:eastAsia="Calibri" w:hAnsi="Times New Roman" w:cs="Times New Roman"/>
          <w:sz w:val="24"/>
          <w:lang w:val="sr-Cyrl-RS"/>
        </w:rPr>
      </w:pPr>
    </w:p>
    <w:p w14:paraId="6B729A13" w14:textId="77777777" w:rsidR="00E31AAD" w:rsidRPr="003A2EBC" w:rsidRDefault="00E31AAD" w:rsidP="00E31AAD">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lang w:val="sr-Cyrl-RS"/>
        </w:rPr>
        <w:t xml:space="preserve">Министарство културе и информисања је потпуно посвећено реализацији свих активности које су предвиђене Акционим </w:t>
      </w:r>
      <w:r w:rsidRPr="003A2EBC">
        <w:rPr>
          <w:rFonts w:ascii="Times New Roman" w:eastAsia="Calibri" w:hAnsi="Times New Roman" w:cs="Times New Roman"/>
          <w:sz w:val="24"/>
          <w:szCs w:val="24"/>
          <w:lang w:val="sr-Cyrl-RS"/>
        </w:rPr>
        <w:t xml:space="preserve">планом. </w:t>
      </w:r>
    </w:p>
    <w:p w14:paraId="268DBBD2" w14:textId="77777777" w:rsidR="00E31AAD" w:rsidRPr="003A2EBC" w:rsidRDefault="00E31AAD" w:rsidP="00E31AAD">
      <w:pPr>
        <w:spacing w:after="0" w:line="240" w:lineRule="auto"/>
        <w:ind w:firstLine="720"/>
        <w:jc w:val="both"/>
        <w:rPr>
          <w:rFonts w:ascii="Times New Roman" w:eastAsia="Calibri" w:hAnsi="Times New Roman" w:cs="Times New Roman"/>
          <w:sz w:val="24"/>
          <w:szCs w:val="24"/>
          <w:lang w:val="sr-Cyrl-RS"/>
        </w:rPr>
      </w:pPr>
    </w:p>
    <w:p w14:paraId="266B36F1"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E31A65">
        <w:rPr>
          <w:rFonts w:ascii="Times New Roman" w:eastAsia="Calibri" w:hAnsi="Times New Roman" w:cs="Times New Roman"/>
          <w:sz w:val="24"/>
          <w:lang w:val="ru-RU"/>
        </w:rPr>
        <w:lastRenderedPageBreak/>
        <w:t xml:space="preserve">- </w:t>
      </w:r>
      <w:bookmarkStart w:id="33" w:name="_Hlk93310579"/>
      <w:r w:rsidRPr="00E31A65">
        <w:rPr>
          <w:rFonts w:ascii="Times New Roman" w:eastAsia="Calibri" w:hAnsi="Times New Roman" w:cs="Times New Roman"/>
          <w:sz w:val="24"/>
          <w:shd w:val="clear" w:color="auto" w:fill="FFFFFF"/>
          <w:lang w:val="ru-RU"/>
        </w:rPr>
        <w:t>радна верзија Н</w:t>
      </w:r>
      <w:r w:rsidRPr="003A2EBC">
        <w:rPr>
          <w:rFonts w:ascii="Times New Roman" w:eastAsia="Calibri" w:hAnsi="Times New Roman" w:cs="Times New Roman"/>
          <w:sz w:val="24"/>
          <w:lang w:val="sr-Cyrl-RS"/>
        </w:rPr>
        <w:t>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p>
    <w:bookmarkEnd w:id="33"/>
    <w:p w14:paraId="7A27723F" w14:textId="77777777" w:rsidR="00E31AAD" w:rsidRPr="003A2EBC" w:rsidRDefault="00E31AAD" w:rsidP="00E31AAD">
      <w:pPr>
        <w:spacing w:before="120"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-током Међустраначког дијалога о изборним условима уз посредовање Европског парламента, кофасилитатори из Европског парламента у Завршног документу од 18. септембра 2021. године идентификовали низ мера које би помогле Републици Србији да унапреди политичке услове за наредне изборе. Мером 3. поменутог документа предложено је да се измени Закон о електронским медијима у делу који се односи на прописивање обавезе пружаоцима аудиовизуелних медијских услуга током изборне кампање, прописивањем обавезе која се односи на објављивање тарифа за политичко оглашавање пре почетка изборне кампање. Имајући у виду наведени документа, као и чланове 32. и 36. Споразума о унапређењу услова за одржавање избора од 29. октобра 2021. године, који је закључен у Народној скупштини између политичких странака учесница Међустраначког дијалога под покровитељством Народне скупштине измењен је Закон о електронским медијима. Наиме, у члану 47. ставу 1. тачка 5. прописана је нова обавеза за све пружаоце аудиовизуелних медијских услуга у односу на програмске садржаје да поштује забрану политичког оглашавања ван изборне кампање, пре почетка изборне кампање да објави тарифе за политичко оглашавање, а у току изборне кампање да регистрованим политичким странкама, коалицијама и кандидатима обезбеди заступљеност без дискриминације. Критеријуми по којима се одређује цена политичког рекламирања и услови плаћања морају да важе за све кандидате на изборима и све подносиоце проглашених изборних листа, односно предлагаче проглашених кандидата и морају да буду објављени.</w:t>
      </w:r>
    </w:p>
    <w:p w14:paraId="5656CBA7" w14:textId="77777777" w:rsidR="00E31AAD" w:rsidRPr="003A2EBC" w:rsidRDefault="00E31AAD" w:rsidP="00E31AAD">
      <w:pPr>
        <w:spacing w:before="120" w:after="120" w:line="276" w:lineRule="auto"/>
        <w:jc w:val="both"/>
        <w:rPr>
          <w:rFonts w:ascii="Times New Roman" w:eastAsia="Calibri" w:hAnsi="Times New Roman" w:cs="Times New Roman"/>
          <w:strike/>
          <w:sz w:val="24"/>
          <w:lang w:val="sr-Cyrl-RS"/>
        </w:rPr>
      </w:pPr>
      <w:r w:rsidRPr="003A2EBC">
        <w:rPr>
          <w:rFonts w:ascii="Times New Roman" w:eastAsia="Calibri" w:hAnsi="Times New Roman" w:cs="Times New Roman"/>
          <w:sz w:val="24"/>
          <w:lang w:val="sr-Cyrl-RS"/>
        </w:rPr>
        <w:t>Такође, додат је и нови став којим је дефинисано да десет дана пре дана одређеног за гласање медији не могу извештавати о званичним јавним скуповима на којима се отварају инфраструктурни и други објекти (путеви, мостови, школе, болнице, фабрике и сл.), односно обележава почетак изградње таквих објеката ако на тим скуповима учествују јавни функционери који су кандидати за председника Републике, народне посланике, посланике у скупштини аутономне покрајине и одборнике у скупштини јединице локалне самоуправе.</w:t>
      </w:r>
    </w:p>
    <w:p w14:paraId="5ACFADBE" w14:textId="77777777" w:rsidR="00E31AAD" w:rsidRPr="003A2EBC" w:rsidRDefault="00E31AAD" w:rsidP="00E31AAD">
      <w:pPr>
        <w:spacing w:before="120" w:after="120" w:line="276" w:lineRule="auto"/>
        <w:jc w:val="both"/>
        <w:rPr>
          <w:rFonts w:ascii="Times New Roman" w:eastAsia="Calibri" w:hAnsi="Times New Roman" w:cs="Times New Roman"/>
          <w:b/>
          <w:bCs/>
          <w:sz w:val="24"/>
          <w:lang w:val="sr-Cyrl-RS"/>
        </w:rPr>
      </w:pPr>
      <w:r w:rsidRPr="003A2EBC">
        <w:rPr>
          <w:rFonts w:ascii="Times New Roman" w:eastAsia="Calibri" w:hAnsi="Times New Roman" w:cs="Times New Roman"/>
          <w:sz w:val="24"/>
          <w:lang w:val="sr-Cyrl-RS"/>
        </w:rPr>
        <w:t>- усвојена је измена Закона о јавним медијским сервисима у смислу обавезе јавних медијских сервиса да у емисијама које су посвећене изборној кампањи поступају у складу са принципима непристрасног, правичног и уравнотеженог представљања политичких субјеката, као и посебне препоруке јавним медијским сервисима да у циљу обавештавања јавности о предизборним радњама кандидата,  организују радио и телевизијске дуеле и сучељавања да би се у виду дискусије расправила актуелна политичка питања;</w:t>
      </w:r>
    </w:p>
    <w:p w14:paraId="6C493753" w14:textId="77777777" w:rsidR="00E31AAD" w:rsidRPr="003A2EBC" w:rsidRDefault="00E31AAD" w:rsidP="00E31AAD">
      <w:pPr>
        <w:spacing w:after="0" w:line="240" w:lineRule="auto"/>
        <w:jc w:val="both"/>
        <w:rPr>
          <w:rFonts w:ascii="Times New Roman" w:eastAsia="Calibri" w:hAnsi="Times New Roman" w:cs="Times New Roman"/>
          <w:color w:val="000000"/>
          <w:sz w:val="24"/>
          <w:szCs w:val="24"/>
          <w:lang w:val="ru-RU"/>
        </w:rPr>
      </w:pPr>
      <w:r w:rsidRPr="003A2EBC">
        <w:rPr>
          <w:rFonts w:ascii="Times New Roman" w:eastAsia="Calibri" w:hAnsi="Times New Roman" w:cs="Times New Roman"/>
          <w:sz w:val="24"/>
          <w:lang w:val="sr-Cyrl-RS"/>
        </w:rPr>
        <w:lastRenderedPageBreak/>
        <w:t xml:space="preserve">У овом извештајном периоду реализоване су активности и које се односе на </w:t>
      </w:r>
      <w:r w:rsidRPr="00E31A65">
        <w:rPr>
          <w:rFonts w:ascii="Times New Roman" w:eastAsia="Calibri" w:hAnsi="Times New Roman" w:cs="Times New Roman"/>
          <w:bCs/>
          <w:sz w:val="24"/>
          <w:szCs w:val="24"/>
          <w:lang w:val="ru-RU"/>
        </w:rPr>
        <w:t>јачање медијске писмености и обележавање УНЕСКО Глобалне недеље медијске писмености</w:t>
      </w:r>
      <w:r w:rsidRPr="00E31A65">
        <w:rPr>
          <w:rFonts w:ascii="Times New Roman" w:eastAsia="Calibri" w:hAnsi="Times New Roman" w:cs="Times New Roman"/>
          <w:b/>
          <w:sz w:val="24"/>
          <w:szCs w:val="24"/>
          <w:lang w:val="ru-RU"/>
        </w:rPr>
        <w:t xml:space="preserve">. </w:t>
      </w:r>
      <w:r w:rsidRPr="003A2EBC">
        <w:rPr>
          <w:rFonts w:ascii="Times New Roman" w:eastAsia="Calibri" w:hAnsi="Times New Roman" w:cs="Times New Roman"/>
          <w:sz w:val="24"/>
          <w:szCs w:val="24"/>
          <w:lang w:val="ru-RU"/>
        </w:rPr>
        <w:t xml:space="preserve">Министарство културе и информисања је </w:t>
      </w:r>
      <w:r w:rsidRPr="003A2EBC">
        <w:rPr>
          <w:rFonts w:ascii="Times New Roman" w:eastAsia="Calibri" w:hAnsi="Times New Roman" w:cs="Times New Roman"/>
          <w:color w:val="000000"/>
          <w:sz w:val="24"/>
          <w:szCs w:val="24"/>
          <w:lang w:val="ru-RU"/>
        </w:rPr>
        <w:t>усклопу 41. Генералне конференције Унеска, у коорганизацији Републике Србије и Унеска, лансирало Глобалне препорук</w:t>
      </w:r>
      <w:r w:rsidRPr="00E31A65">
        <w:rPr>
          <w:rFonts w:ascii="Times New Roman" w:eastAsia="Calibri" w:hAnsi="Times New Roman" w:cs="Times New Roman"/>
          <w:color w:val="000000"/>
          <w:sz w:val="24"/>
          <w:szCs w:val="24"/>
        </w:rPr>
        <w:t>e</w:t>
      </w:r>
      <w:r w:rsidRPr="003A2EBC">
        <w:rPr>
          <w:rFonts w:ascii="Times New Roman" w:eastAsia="Calibri" w:hAnsi="Times New Roman" w:cs="Times New Roman"/>
          <w:color w:val="000000"/>
          <w:sz w:val="24"/>
          <w:szCs w:val="24"/>
          <w:lang w:val="ru-RU"/>
        </w:rPr>
        <w:t xml:space="preserve"> за смернице за израду приручника за медијску и информациону писменост, уз подршку Европске комисије. У сарадњи са ЕУ инфо центром организован је и одржан вебинар „Дигитални имунитет“. </w:t>
      </w:r>
    </w:p>
    <w:p w14:paraId="4FDC5B2B" w14:textId="77777777" w:rsidR="00E31AAD" w:rsidRPr="003A2EBC" w:rsidRDefault="00E31AAD" w:rsidP="00E31AAD">
      <w:pPr>
        <w:spacing w:after="0" w:line="240" w:lineRule="auto"/>
        <w:jc w:val="both"/>
        <w:rPr>
          <w:rFonts w:ascii="Times New Roman" w:eastAsia="Calibri" w:hAnsi="Times New Roman" w:cs="Times New Roman"/>
          <w:sz w:val="24"/>
          <w:lang w:val="ru-RU"/>
        </w:rPr>
      </w:pPr>
    </w:p>
    <w:p w14:paraId="53A26FBD" w14:textId="77777777" w:rsidR="00E31AAD" w:rsidRPr="003A2EBC" w:rsidRDefault="00E31AAD" w:rsidP="00E31AAD">
      <w:pPr>
        <w:spacing w:after="12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У складу са активностима које су предвиђене у Акционом плану, уз подршку Мисије ОЕБС-а у Србији и Амбасаде Краљевине Норвешке  у Србији, израђена су и следећа истраживања у различитим областима:</w:t>
      </w:r>
    </w:p>
    <w:p w14:paraId="19A58DD0"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Истраживање са различитим групама медијских порфесионалаца у Србији о тражњи за дигиталним вештинама које је израдио ЦЕСИД;</w:t>
      </w:r>
    </w:p>
    <w:p w14:paraId="7F3E2A78"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„Родна структура директорских и уредничких функција у информативним медијима“ ;</w:t>
      </w:r>
    </w:p>
    <w:p w14:paraId="0EF0297E"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xml:space="preserve">- „Приступачност медијских садржаја и извештавање медија о особама са инвалидитетом у 2021. години“ у јулу 2021. године;  </w:t>
      </w:r>
    </w:p>
    <w:p w14:paraId="2E748FD4"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„Заштита новинарских извора у светлу примене Стратегије развоја система јавног информисања у Републици Србији за период 2020 – 2025.година“ аутора Милоша Стојковића и сарадника др Ђорђа Кривокапића, доцента на Факултету организационих наука;</w:t>
      </w:r>
    </w:p>
    <w:p w14:paraId="48BE95AD"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„Отвореним подацима до квалитетнијег пројектног суфинансирања медијских садржаја“ које је спровео Центар за одрживе заједнице из Новог Сада;</w:t>
      </w:r>
    </w:p>
    <w:p w14:paraId="5280E9A2" w14:textId="77777777" w:rsidR="00E31AAD" w:rsidRPr="003A2EBC" w:rsidRDefault="00E31AAD" w:rsidP="00E31AAD">
      <w:pPr>
        <w:suppressAutoHyphens/>
        <w:spacing w:after="120" w:line="276" w:lineRule="auto"/>
        <w:ind w:left="720"/>
        <w:contextualSpacing/>
        <w:jc w:val="both"/>
        <w:rPr>
          <w:rFonts w:ascii="Times New Roman" w:eastAsia="Calibri" w:hAnsi="Times New Roman" w:cs="Times New Roman"/>
          <w:sz w:val="24"/>
          <w:lang w:val="ru-RU" w:eastAsia="zh-CN"/>
        </w:rPr>
      </w:pPr>
      <w:r w:rsidRPr="003A2EBC">
        <w:rPr>
          <w:rFonts w:ascii="Times New Roman" w:eastAsia="Calibri" w:hAnsi="Times New Roman" w:cs="Times New Roman"/>
          <w:sz w:val="24"/>
          <w:lang w:val="ru-RU" w:eastAsia="zh-CN"/>
        </w:rPr>
        <w:t xml:space="preserve">- „Како унапредити транспарентност медијских садржаја су-финансираних јавним новцем?“ које је објавио Одбор за људска права у Нишу  </w:t>
      </w:r>
    </w:p>
    <w:p w14:paraId="368FD93F" w14:textId="77777777" w:rsidR="00E31AAD" w:rsidRPr="003A2EBC" w:rsidRDefault="00E31AAD" w:rsidP="00E31AAD">
      <w:pPr>
        <w:spacing w:after="0" w:line="240" w:lineRule="auto"/>
        <w:jc w:val="both"/>
        <w:rPr>
          <w:rFonts w:ascii="Times New Roman" w:eastAsia="Calibri" w:hAnsi="Times New Roman" w:cs="Times New Roman"/>
          <w:sz w:val="24"/>
          <w:szCs w:val="24"/>
          <w:lang w:val="ru-RU"/>
        </w:rPr>
      </w:pPr>
    </w:p>
    <w:p w14:paraId="478E2738" w14:textId="77777777" w:rsidR="00E31AAD" w:rsidRPr="003A2EBC" w:rsidRDefault="00E31AAD" w:rsidP="00E31AAD">
      <w:pPr>
        <w:spacing w:after="200" w:line="276" w:lineRule="auto"/>
        <w:jc w:val="both"/>
        <w:rPr>
          <w:rFonts w:ascii="Times New Roman" w:eastAsia="Calibri" w:hAnsi="Times New Roman" w:cs="Times New Roman"/>
          <w:sz w:val="24"/>
          <w:lang w:val="ru-RU" w:eastAsia="zh-CN"/>
        </w:rPr>
      </w:pPr>
      <w:r w:rsidRPr="003A2EBC">
        <w:rPr>
          <w:rFonts w:ascii="Times New Roman" w:eastAsia="Calibri" w:hAnsi="Times New Roman" w:cs="Times New Roman"/>
          <w:color w:val="000000"/>
          <w:sz w:val="24"/>
          <w:lang w:val="ru-RU"/>
        </w:rPr>
        <w:t xml:space="preserve">Када је у питању безбедност новинара, </w:t>
      </w:r>
      <w:r w:rsidRPr="003A2EBC">
        <w:rPr>
          <w:rFonts w:ascii="Times New Roman" w:eastAsia="Calibri" w:hAnsi="Times New Roman" w:cs="Times New Roman"/>
          <w:color w:val="000000"/>
          <w:sz w:val="24"/>
          <w:lang w:val="ru-RU" w:eastAsia="zh-CN"/>
        </w:rPr>
        <w:t xml:space="preserve">Радна група за безбедност и заштиту новинара, </w:t>
      </w:r>
      <w:r w:rsidRPr="003A2EBC">
        <w:rPr>
          <w:rFonts w:ascii="Times New Roman" w:eastAsia="Calibri" w:hAnsi="Times New Roman" w:cs="Times New Roman"/>
          <w:sz w:val="24"/>
          <w:lang w:val="ru-RU" w:eastAsia="zh-CN"/>
        </w:rPr>
        <w:t>одржала једва састанка. Чланови Радне групе су упознати са свим доступним информацијама које су везане за конкретне случајеве напада на новинаре, констатовано је да је систем пријављивања случајева и реаговања институција био ефикасан (поступање тужилаштава и СОС телефон) као и да ће се и убудуће радити на превентиви и координацији свих актера како би се смањио број инцидената. Израђен је нацрт измена и допуна Кривичног законика, као и нацрт допуна Закона о јавном реду и миру који ће бити предмет широке јавне расправе у наредном периоду.</w:t>
      </w:r>
    </w:p>
    <w:p w14:paraId="33836750" w14:textId="77777777" w:rsidR="00F13930" w:rsidRPr="003A2EBC" w:rsidRDefault="00E31AAD" w:rsidP="00E31AAD">
      <w:pPr>
        <w:pStyle w:val="a0"/>
        <w:jc w:val="both"/>
        <w:rPr>
          <w:rFonts w:cstheme="minorBidi"/>
          <w:lang w:val="ru-RU" w:eastAsia="zh-CN"/>
        </w:rPr>
      </w:pPr>
      <w:r w:rsidRPr="003A2EBC">
        <w:rPr>
          <w:lang w:val="ru-RU"/>
        </w:rPr>
        <w:t xml:space="preserve">Министарство културе и </w:t>
      </w:r>
      <w:r w:rsidRPr="003A2EBC">
        <w:rPr>
          <w:rFonts w:cstheme="minorBidi"/>
          <w:lang w:val="ru-RU" w:eastAsia="zh-CN"/>
        </w:rPr>
        <w:t xml:space="preserve">информисања је потпуно посвећено реализацији свих активности које су предвиђене Акционим планом. </w:t>
      </w:r>
    </w:p>
    <w:p w14:paraId="531F24FA" w14:textId="77777777" w:rsidR="00FE1337" w:rsidRPr="003A2EBC" w:rsidRDefault="00FE1337" w:rsidP="00E31AAD">
      <w:pPr>
        <w:pStyle w:val="a0"/>
        <w:jc w:val="both"/>
        <w:rPr>
          <w:rFonts w:cstheme="minorBidi"/>
          <w:lang w:val="ru-RU" w:eastAsia="zh-CN"/>
        </w:rPr>
      </w:pPr>
    </w:p>
    <w:p w14:paraId="6CDA7E82" w14:textId="77777777" w:rsidR="00E31AAD" w:rsidRPr="003A2EBC" w:rsidRDefault="00E31AAD" w:rsidP="00E31AAD">
      <w:pPr>
        <w:pStyle w:val="a0"/>
        <w:jc w:val="both"/>
        <w:rPr>
          <w:bCs/>
          <w:szCs w:val="24"/>
          <w:lang w:val="ru-RU"/>
        </w:rPr>
      </w:pPr>
    </w:p>
    <w:p w14:paraId="15342C74"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ru-RU" w:eastAsia="zh-CN"/>
        </w:rPr>
      </w:pPr>
      <w:r w:rsidRPr="003A2EBC">
        <w:rPr>
          <w:rFonts w:ascii="Times New Roman" w:eastAsia="Calibri" w:hAnsi="Times New Roman" w:cs="Times New Roman"/>
          <w:b/>
          <w:noProof/>
          <w:sz w:val="24"/>
          <w:szCs w:val="24"/>
          <w:lang w:val="ru-RU" w:eastAsia="zh-CN"/>
        </w:rPr>
        <w:t xml:space="preserve">3.3.2.5. </w:t>
      </w:r>
      <w:r w:rsidRPr="003A2EBC">
        <w:rPr>
          <w:rFonts w:ascii="Times New Roman" w:eastAsia="Calibri" w:hAnsi="Times New Roman" w:cs="Times New Roman"/>
          <w:b/>
          <w:bCs/>
          <w:noProof/>
          <w:sz w:val="24"/>
          <w:szCs w:val="24"/>
          <w:lang w:val="ru-RU" w:eastAsia="zh-CN"/>
        </w:rPr>
        <w:t xml:space="preserve">Створени услови за потпуну функционалност, транспарентност и ажурирање медијских регистара и / или регистара медија у складу са активностима Стратегије </w:t>
      </w:r>
      <w:r w:rsidRPr="003A2EBC">
        <w:rPr>
          <w:rFonts w:ascii="Times New Roman" w:eastAsia="Calibri" w:hAnsi="Times New Roman" w:cs="Times New Roman"/>
          <w:b/>
          <w:bCs/>
          <w:noProof/>
          <w:sz w:val="24"/>
          <w:szCs w:val="24"/>
          <w:lang w:val="ru-RU" w:eastAsia="zh-CN"/>
        </w:rPr>
        <w:lastRenderedPageBreak/>
        <w:t>развоја система јавног информисања у Републици Србији за период 2020-2025 (мера 2.1 у Стратегији)</w:t>
      </w:r>
    </w:p>
    <w:p w14:paraId="0D9A0EEC" w14:textId="77777777" w:rsidR="00E31AAD" w:rsidRPr="00D450BC" w:rsidRDefault="00E31AAD" w:rsidP="00E31AAD">
      <w:pPr>
        <w:suppressAutoHyphens/>
        <w:spacing w:after="200" w:line="276" w:lineRule="auto"/>
        <w:jc w:val="both"/>
        <w:rPr>
          <w:rFonts w:ascii="Times New Roman" w:eastAsia="Calibri" w:hAnsi="Times New Roman" w:cs="Times New Roman"/>
          <w:b/>
          <w:bCs/>
          <w:noProof/>
          <w:sz w:val="24"/>
          <w:szCs w:val="24"/>
          <w:lang w:val="ru-RU" w:eastAsia="zh-CN"/>
        </w:rPr>
      </w:pPr>
      <w:r w:rsidRPr="00D450BC">
        <w:rPr>
          <w:rFonts w:ascii="Times New Roman" w:eastAsia="Calibri" w:hAnsi="Times New Roman" w:cs="Times New Roman"/>
          <w:noProof/>
          <w:color w:val="FF0000"/>
          <w:sz w:val="24"/>
          <w:szCs w:val="24"/>
          <w:lang w:val="ru-RU" w:eastAsia="zh-CN"/>
        </w:rPr>
        <w:softHyphen/>
      </w:r>
      <w:r w:rsidRPr="00D450BC">
        <w:rPr>
          <w:rFonts w:ascii="Times New Roman" w:eastAsia="Calibri" w:hAnsi="Times New Roman" w:cs="Times New Roman"/>
          <w:noProof/>
          <w:color w:val="FF0000"/>
          <w:sz w:val="24"/>
          <w:szCs w:val="24"/>
          <w:lang w:val="ru-RU" w:eastAsia="zh-CN"/>
        </w:rPr>
        <w:softHyphen/>
      </w:r>
      <w:r w:rsidRPr="00D450BC">
        <w:rPr>
          <w:rFonts w:ascii="Times New Roman" w:eastAsia="Calibri" w:hAnsi="Times New Roman" w:cs="Times New Roman"/>
          <w:noProof/>
          <w:color w:val="FF0000"/>
          <w:sz w:val="24"/>
          <w:szCs w:val="24"/>
          <w:lang w:val="ru-RU" w:eastAsia="zh-CN"/>
        </w:rPr>
        <w:softHyphen/>
      </w:r>
      <w:r w:rsidRPr="00D450BC">
        <w:rPr>
          <w:rFonts w:ascii="Times New Roman" w:eastAsia="Calibri" w:hAnsi="Times New Roman" w:cs="Times New Roman"/>
          <w:b/>
          <w:bCs/>
          <w:noProof/>
          <w:sz w:val="24"/>
          <w:szCs w:val="24"/>
          <w:lang w:val="ru-RU" w:eastAsia="zh-CN"/>
        </w:rPr>
        <w:t xml:space="preserve">Рок: Континуирано, почев од </w:t>
      </w:r>
      <w:r>
        <w:rPr>
          <w:rFonts w:ascii="Times New Roman" w:eastAsia="Calibri" w:hAnsi="Times New Roman" w:cs="Times New Roman"/>
          <w:b/>
          <w:bCs/>
          <w:noProof/>
          <w:sz w:val="24"/>
          <w:szCs w:val="24"/>
          <w:lang w:eastAsia="zh-CN"/>
        </w:rPr>
        <w:t>III</w:t>
      </w:r>
      <w:r w:rsidRPr="00D450BC">
        <w:rPr>
          <w:rFonts w:ascii="Times New Roman" w:eastAsia="Calibri" w:hAnsi="Times New Roman" w:cs="Times New Roman"/>
          <w:b/>
          <w:bCs/>
          <w:noProof/>
          <w:sz w:val="24"/>
          <w:szCs w:val="24"/>
          <w:lang w:val="ru-RU" w:eastAsia="zh-CN"/>
        </w:rPr>
        <w:t xml:space="preserve"> квартала 2020. године</w:t>
      </w:r>
    </w:p>
    <w:p w14:paraId="6A3B30B9" w14:textId="77777777" w:rsidR="00F13930" w:rsidRPr="00D450BC" w:rsidRDefault="00E31AAD" w:rsidP="00E31AAD">
      <w:pPr>
        <w:suppressAutoHyphens/>
        <w:spacing w:after="200" w:line="276" w:lineRule="auto"/>
        <w:jc w:val="both"/>
        <w:rPr>
          <w:rFonts w:ascii="Times New Roman" w:eastAsia="Calibri" w:hAnsi="Times New Roman" w:cs="Times New Roman"/>
          <w:b/>
          <w:bCs/>
          <w:noProof/>
          <w:color w:val="FFFF00"/>
          <w:sz w:val="24"/>
          <w:szCs w:val="24"/>
          <w:lang w:val="ru-RU" w:eastAsia="zh-CN"/>
        </w:rPr>
      </w:pPr>
      <w:r w:rsidRPr="005A298E">
        <w:rPr>
          <w:rFonts w:ascii="Times New Roman" w:eastAsia="Calibri" w:hAnsi="Times New Roman" w:cs="Times New Roman"/>
          <w:b/>
          <w:noProof/>
          <w:color w:val="FFFF00"/>
          <w:sz w:val="24"/>
          <w:szCs w:val="28"/>
          <w:highlight w:val="lightGray"/>
        </w:rPr>
        <w:t>A</w:t>
      </w:r>
      <w:r w:rsidRPr="00D450BC">
        <w:rPr>
          <w:rFonts w:ascii="Times New Roman" w:eastAsia="Calibri" w:hAnsi="Times New Roman" w:cs="Times New Roman"/>
          <w:b/>
          <w:noProof/>
          <w:color w:val="FFFF00"/>
          <w:sz w:val="24"/>
          <w:szCs w:val="28"/>
          <w:highlight w:val="lightGray"/>
          <w:lang w:val="ru-RU"/>
        </w:rPr>
        <w:t>ктивн</w:t>
      </w:r>
      <w:r w:rsidRPr="005A298E">
        <w:rPr>
          <w:rFonts w:ascii="Times New Roman" w:eastAsia="Calibri" w:hAnsi="Times New Roman" w:cs="Times New Roman"/>
          <w:b/>
          <w:noProof/>
          <w:color w:val="FFFF00"/>
          <w:sz w:val="24"/>
          <w:szCs w:val="28"/>
          <w:highlight w:val="lightGray"/>
        </w:rPr>
        <w:t>o</w:t>
      </w:r>
      <w:r w:rsidRPr="00D450BC">
        <w:rPr>
          <w:rFonts w:ascii="Times New Roman" w:eastAsia="Calibri" w:hAnsi="Times New Roman" w:cs="Times New Roman"/>
          <w:b/>
          <w:noProof/>
          <w:color w:val="FFFF00"/>
          <w:sz w:val="24"/>
          <w:szCs w:val="28"/>
          <w:highlight w:val="lightGray"/>
          <w:lang w:val="ru-RU"/>
        </w:rPr>
        <w:t>ст је делимично реализована</w:t>
      </w:r>
      <w:r w:rsidRPr="00D450BC">
        <w:rPr>
          <w:rFonts w:ascii="Times New Roman" w:eastAsia="Calibri" w:hAnsi="Times New Roman" w:cs="Times New Roman"/>
          <w:b/>
          <w:bCs/>
          <w:noProof/>
          <w:color w:val="FFFF00"/>
          <w:sz w:val="24"/>
          <w:szCs w:val="24"/>
          <w:highlight w:val="lightGray"/>
          <w:lang w:val="ru-RU" w:eastAsia="zh-CN"/>
        </w:rPr>
        <w:t>.</w:t>
      </w:r>
    </w:p>
    <w:p w14:paraId="44916C50" w14:textId="687E89A0" w:rsidR="0033282B" w:rsidRPr="00FE1337" w:rsidRDefault="0033282B" w:rsidP="0033282B">
      <w:pPr>
        <w:suppressAutoHyphens/>
        <w:spacing w:after="200" w:line="276" w:lineRule="auto"/>
        <w:jc w:val="both"/>
        <w:rPr>
          <w:rFonts w:ascii="Times New Roman" w:eastAsia="Calibri" w:hAnsi="Times New Roman" w:cs="Times New Roman"/>
          <w:b/>
          <w:sz w:val="24"/>
          <w:szCs w:val="24"/>
          <w:u w:val="single"/>
          <w:lang w:val="ru-RU"/>
        </w:rPr>
      </w:pPr>
      <w:r>
        <w:rPr>
          <w:rFonts w:ascii="Times New Roman" w:eastAsia="Calibri" w:hAnsi="Times New Roman" w:cs="Times New Roman"/>
          <w:b/>
          <w:sz w:val="24"/>
          <w:szCs w:val="24"/>
          <w:u w:val="single"/>
          <w:lang w:val="ru-RU"/>
        </w:rPr>
        <w:t>2</w:t>
      </w:r>
      <w:r w:rsidRPr="00FE1337">
        <w:rPr>
          <w:rFonts w:ascii="Times New Roman" w:eastAsia="Calibri" w:hAnsi="Times New Roman" w:cs="Times New Roman"/>
          <w:b/>
          <w:sz w:val="24"/>
          <w:szCs w:val="24"/>
          <w:u w:val="single"/>
          <w:lang w:val="ru-RU"/>
        </w:rPr>
        <w:t>. квартал 2022. године</w:t>
      </w:r>
    </w:p>
    <w:p w14:paraId="17B0FE66" w14:textId="77777777" w:rsidR="0033282B" w:rsidRPr="0033282B" w:rsidRDefault="0033282B" w:rsidP="0033282B">
      <w:pPr>
        <w:jc w:val="both"/>
        <w:rPr>
          <w:rFonts w:ascii="Times New Roman" w:eastAsia="Calibri" w:hAnsi="Times New Roman" w:cs="Times New Roman"/>
          <w:sz w:val="24"/>
          <w:szCs w:val="24"/>
          <w:lang w:val="ru-RU"/>
        </w:rPr>
      </w:pPr>
      <w:r>
        <w:rPr>
          <w:rFonts w:ascii="Times New Roman" w:eastAsia="Calibri" w:hAnsi="Times New Roman" w:cs="Times New Roman"/>
          <w:b/>
          <w:sz w:val="24"/>
          <w:szCs w:val="24"/>
          <w:lang w:val="ru-RU"/>
        </w:rPr>
        <w:t xml:space="preserve">Министарство културе и информисања - </w:t>
      </w:r>
      <w:r w:rsidRPr="0033282B">
        <w:rPr>
          <w:rFonts w:ascii="Times New Roman" w:eastAsia="Calibri" w:hAnsi="Times New Roman" w:cs="Times New Roman"/>
          <w:sz w:val="24"/>
          <w:szCs w:val="24"/>
          <w:lang w:val="ru-RU"/>
        </w:rPr>
        <w:t xml:space="preserve">Акционим планом за спровођење медијске стратегије предвиђено је да се техничко унапређење и претраживање Регистра медија и његова повезаност са другим јавним регистрима спроведе до краја четвртог квартала 2022. године. </w:t>
      </w:r>
      <w:r w:rsidRPr="0033282B">
        <w:rPr>
          <w:rFonts w:ascii="Times New Roman" w:eastAsia="Calibri" w:hAnsi="Times New Roman" w:cs="Times New Roman"/>
          <w:sz w:val="24"/>
          <w:szCs w:val="24"/>
          <w:lang w:val="sr-Cyrl-RS"/>
        </w:rPr>
        <w:t>Н</w:t>
      </w:r>
      <w:r w:rsidRPr="0033282B">
        <w:rPr>
          <w:rFonts w:ascii="Times New Roman" w:eastAsia="Calibri" w:hAnsi="Times New Roman" w:cs="Times New Roman"/>
          <w:sz w:val="24"/>
          <w:szCs w:val="24"/>
          <w:lang w:val="ru-RU"/>
        </w:rPr>
        <w:t>акон измене релевантне регулативе потребно је израдити софтверска решења ради повезаности наведених регистара</w:t>
      </w:r>
      <w:r w:rsidRPr="0033282B">
        <w:rPr>
          <w:rFonts w:ascii="Times New Roman" w:eastAsia="Calibri" w:hAnsi="Times New Roman" w:cs="Times New Roman"/>
          <w:sz w:val="24"/>
          <w:szCs w:val="24"/>
          <w:lang w:val="sr-Latn-RS"/>
        </w:rPr>
        <w:t>.</w:t>
      </w:r>
      <w:r w:rsidRPr="0033282B">
        <w:rPr>
          <w:rFonts w:ascii="Times New Roman" w:eastAsia="Calibri" w:hAnsi="Times New Roman" w:cs="Times New Roman"/>
          <w:sz w:val="24"/>
          <w:szCs w:val="24"/>
          <w:lang w:val="ru-RU"/>
        </w:rPr>
        <w:t xml:space="preserve"> Акционим планом је предвиђено да се ова активност реализује до краја важења Акционог плана (активност 2.1.2 у Акционом плану).   </w:t>
      </w:r>
    </w:p>
    <w:p w14:paraId="23747785" w14:textId="77777777" w:rsidR="00EC6532" w:rsidRDefault="00EC6532" w:rsidP="00EC6532">
      <w:pPr>
        <w:suppressAutoHyphens/>
        <w:spacing w:after="200" w:line="276" w:lineRule="auto"/>
        <w:jc w:val="both"/>
        <w:rPr>
          <w:rFonts w:ascii="Times New Roman" w:eastAsia="Calibri" w:hAnsi="Times New Roman" w:cs="Times New Roman"/>
          <w:sz w:val="24"/>
          <w:szCs w:val="24"/>
          <w:lang w:val="ru-RU"/>
        </w:rPr>
      </w:pPr>
      <w:r w:rsidRPr="00EC6532">
        <w:rPr>
          <w:rFonts w:ascii="Times New Roman" w:eastAsia="Calibri" w:hAnsi="Times New Roman" w:cs="Times New Roman"/>
          <w:b/>
          <w:sz w:val="24"/>
          <w:szCs w:val="24"/>
          <w:lang w:val="ru-RU"/>
        </w:rPr>
        <w:t>Агенција за привредне регистре</w:t>
      </w:r>
      <w:r>
        <w:rPr>
          <w:rFonts w:ascii="Times New Roman" w:eastAsia="Calibri" w:hAnsi="Times New Roman" w:cs="Times New Roman"/>
          <w:sz w:val="24"/>
          <w:szCs w:val="24"/>
          <w:lang w:val="ru-RU"/>
        </w:rPr>
        <w:t xml:space="preserve"> – Стање непромењено.</w:t>
      </w:r>
    </w:p>
    <w:p w14:paraId="21983CE3" w14:textId="7C1C466C" w:rsidR="0033282B" w:rsidRPr="0033282B" w:rsidRDefault="0033282B" w:rsidP="00E31AAD">
      <w:pPr>
        <w:suppressAutoHyphens/>
        <w:spacing w:after="200" w:line="276" w:lineRule="auto"/>
        <w:jc w:val="both"/>
        <w:rPr>
          <w:rFonts w:ascii="Times New Roman" w:eastAsia="Calibri" w:hAnsi="Times New Roman" w:cs="Times New Roman"/>
          <w:b/>
          <w:sz w:val="24"/>
          <w:szCs w:val="24"/>
          <w:lang w:val="ru-RU"/>
        </w:rPr>
      </w:pPr>
    </w:p>
    <w:p w14:paraId="7BC923DC" w14:textId="5F538167" w:rsidR="00FE1337" w:rsidRPr="00FE1337" w:rsidRDefault="00FE1337" w:rsidP="00E31AAD">
      <w:pPr>
        <w:suppressAutoHyphens/>
        <w:spacing w:after="200" w:line="276" w:lineRule="auto"/>
        <w:jc w:val="both"/>
        <w:rPr>
          <w:rFonts w:ascii="Times New Roman" w:eastAsia="Calibri" w:hAnsi="Times New Roman" w:cs="Times New Roman"/>
          <w:b/>
          <w:sz w:val="24"/>
          <w:szCs w:val="24"/>
          <w:u w:val="single"/>
          <w:lang w:val="ru-RU"/>
        </w:rPr>
      </w:pPr>
      <w:bookmarkStart w:id="34" w:name="_Hlk108292198"/>
      <w:r w:rsidRPr="00FE1337">
        <w:rPr>
          <w:rFonts w:ascii="Times New Roman" w:eastAsia="Calibri" w:hAnsi="Times New Roman" w:cs="Times New Roman"/>
          <w:b/>
          <w:sz w:val="24"/>
          <w:szCs w:val="24"/>
          <w:u w:val="single"/>
          <w:lang w:val="ru-RU"/>
        </w:rPr>
        <w:t>1. квартал 2022. године</w:t>
      </w:r>
    </w:p>
    <w:bookmarkEnd w:id="34"/>
    <w:p w14:paraId="6E71BC62" w14:textId="55106A43" w:rsidR="00E31AAD" w:rsidRPr="003A2EBC" w:rsidRDefault="003C3CA7" w:rsidP="00E31AAD">
      <w:pPr>
        <w:suppressAutoHyphens/>
        <w:spacing w:after="200" w:line="276" w:lineRule="auto"/>
        <w:jc w:val="both"/>
        <w:rPr>
          <w:rFonts w:ascii="Times New Roman" w:eastAsia="Calibri" w:hAnsi="Times New Roman" w:cs="Times New Roman"/>
          <w:b/>
          <w:bCs/>
          <w:noProof/>
          <w:sz w:val="24"/>
          <w:szCs w:val="24"/>
          <w:lang w:val="ru-RU" w:eastAsia="zh-CN"/>
        </w:rPr>
      </w:pPr>
      <w:r w:rsidRPr="003C3CA7">
        <w:rPr>
          <w:rFonts w:ascii="Times New Roman" w:eastAsia="Calibri" w:hAnsi="Times New Roman" w:cs="Times New Roman"/>
          <w:b/>
          <w:sz w:val="24"/>
          <w:szCs w:val="24"/>
          <w:lang w:val="sr-Cyrl-RS"/>
        </w:rPr>
        <w:t>Агенција за привредне регистре</w:t>
      </w:r>
      <w:r>
        <w:rPr>
          <w:rFonts w:ascii="Times New Roman" w:eastAsia="Calibri" w:hAnsi="Times New Roman" w:cs="Times New Roman"/>
          <w:sz w:val="24"/>
          <w:szCs w:val="24"/>
          <w:lang w:val="sr-Cyrl-RS"/>
        </w:rPr>
        <w:t xml:space="preserve"> - </w:t>
      </w:r>
      <w:r w:rsidR="00E31AAD" w:rsidRPr="009B108F">
        <w:rPr>
          <w:rFonts w:ascii="Times New Roman" w:eastAsia="Calibri" w:hAnsi="Times New Roman" w:cs="Times New Roman"/>
          <w:sz w:val="24"/>
          <w:szCs w:val="24"/>
          <w:lang w:val="ru-RU"/>
        </w:rPr>
        <w:t xml:space="preserve">Регистар </w:t>
      </w:r>
      <w:r w:rsidR="00E31AAD" w:rsidRPr="003A2EBC">
        <w:rPr>
          <w:rFonts w:ascii="Times New Roman" w:eastAsia="Calibri" w:hAnsi="Times New Roman" w:cs="Times New Roman"/>
          <w:sz w:val="24"/>
          <w:szCs w:val="24"/>
          <w:lang w:val="ru-RU"/>
        </w:rPr>
        <w:t xml:space="preserve">медија </w:t>
      </w:r>
      <w:r w:rsidR="00E31AAD" w:rsidRPr="009B108F">
        <w:rPr>
          <w:rFonts w:ascii="Times New Roman" w:eastAsia="Calibri" w:hAnsi="Times New Roman" w:cs="Times New Roman"/>
          <w:sz w:val="24"/>
          <w:szCs w:val="24"/>
          <w:lang w:val="ru-RU"/>
        </w:rPr>
        <w:t>садржи податке о структури власништва над медијима. Предмет регистрације је, између осталих, документ који садржи податке о правним и физичким лицима која непосредо или посредно имају више од 5% удела у оснивачком капиталу издавача, податке о њиховим повезаним лицима у смислу закона којим се уређује правни положај привредних друштава и податке о другим издавачима у којима та лица имају више од 5% удела у оснивачком капиталу. Докумет је јавно доступан на интернет страни Агенције за привредне регистре.</w:t>
      </w:r>
    </w:p>
    <w:p w14:paraId="1C54F969" w14:textId="77777777" w:rsidR="00E31AAD" w:rsidRDefault="00E31AAD" w:rsidP="00E31AAD">
      <w:pPr>
        <w:spacing w:after="200" w:line="276" w:lineRule="auto"/>
        <w:contextualSpacing/>
        <w:jc w:val="both"/>
        <w:rPr>
          <w:rFonts w:ascii="Times New Roman" w:eastAsia="Calibri" w:hAnsi="Times New Roman" w:cs="Times New Roman"/>
          <w:sz w:val="24"/>
          <w:szCs w:val="24"/>
          <w:lang w:val="ru-RU"/>
        </w:rPr>
      </w:pPr>
      <w:r w:rsidRPr="009B108F">
        <w:rPr>
          <w:rFonts w:ascii="Times New Roman" w:eastAsia="Calibri" w:hAnsi="Times New Roman" w:cs="Times New Roman"/>
          <w:sz w:val="24"/>
          <w:szCs w:val="24"/>
          <w:lang w:val="ru-RU"/>
        </w:rPr>
        <w:t>Регистар медија, као предмет регистрације, садржи податке о износу новчаних средстава додељених од органа јавне власти медију на име државне помоћи као и податке о износу новчаних средстава добијених од органа јавне власти по другим основима. Подаци о наведеним износима новчаних средстава су јавно доступни на интернет страни Агенције за привредне регистре.</w:t>
      </w:r>
    </w:p>
    <w:p w14:paraId="02F0E3BA" w14:textId="77777777" w:rsidR="00FE1337" w:rsidRPr="009B108F" w:rsidRDefault="00FE1337" w:rsidP="00E31AAD">
      <w:pPr>
        <w:spacing w:after="200" w:line="276" w:lineRule="auto"/>
        <w:contextualSpacing/>
        <w:jc w:val="both"/>
        <w:rPr>
          <w:rFonts w:ascii="Times New Roman" w:eastAsia="Calibri" w:hAnsi="Times New Roman" w:cs="Times New Roman"/>
          <w:sz w:val="24"/>
          <w:szCs w:val="24"/>
          <w:lang w:val="ru-RU"/>
        </w:rPr>
      </w:pPr>
    </w:p>
    <w:p w14:paraId="6E5CFAFC" w14:textId="4C5D82CF" w:rsidR="00E31AAD" w:rsidRPr="003A2EBC" w:rsidRDefault="00E31AAD" w:rsidP="00E31AAD">
      <w:pPr>
        <w:jc w:val="both"/>
        <w:rPr>
          <w:rFonts w:ascii="Times New Roman" w:eastAsia="Calibri" w:hAnsi="Times New Roman" w:cs="Times New Roman"/>
          <w:bCs/>
          <w:noProof/>
          <w:color w:val="FF0000"/>
          <w:sz w:val="24"/>
          <w:szCs w:val="24"/>
          <w:lang w:val="ru-RU" w:eastAsia="zh-CN"/>
        </w:rPr>
      </w:pPr>
      <w:r w:rsidRPr="009B108F">
        <w:rPr>
          <w:rFonts w:ascii="Times New Roman" w:eastAsia="Calibri" w:hAnsi="Times New Roman" w:cs="Times New Roman"/>
          <w:sz w:val="24"/>
          <w:szCs w:val="24"/>
          <w:lang w:val="ru-RU"/>
        </w:rPr>
        <w:t>Законска обавеза издавача медија и органа јавне власти је да у року од 15 дана од дана промене података о власничкој структури издавача и података о износу новчаних средстава додељених или добијених од органа јавне власти пријаве Регистру</w:t>
      </w:r>
      <w:r w:rsidR="007078B8">
        <w:rPr>
          <w:rFonts w:ascii="Times New Roman" w:eastAsia="Calibri" w:hAnsi="Times New Roman" w:cs="Times New Roman"/>
          <w:sz w:val="24"/>
          <w:szCs w:val="24"/>
          <w:lang w:val="ru-RU"/>
        </w:rPr>
        <w:t xml:space="preserve"> </w:t>
      </w:r>
      <w:r w:rsidRPr="003A2EBC">
        <w:rPr>
          <w:rFonts w:ascii="Times New Roman" w:eastAsia="Calibri" w:hAnsi="Times New Roman" w:cs="Times New Roman"/>
          <w:sz w:val="24"/>
          <w:szCs w:val="24"/>
          <w:lang w:val="ru-RU"/>
        </w:rPr>
        <w:t>медија.</w:t>
      </w:r>
    </w:p>
    <w:p w14:paraId="00157A08" w14:textId="2191D30F" w:rsidR="00807E97" w:rsidRDefault="007078B8" w:rsidP="00E31AAD">
      <w:pPr>
        <w:suppressAutoHyphens/>
        <w:spacing w:after="200" w:line="276" w:lineRule="auto"/>
        <w:jc w:val="both"/>
        <w:rPr>
          <w:rFonts w:ascii="Times New Roman" w:eastAsia="Calibri" w:hAnsi="Times New Roman" w:cs="Times New Roman"/>
          <w:noProof/>
          <w:sz w:val="24"/>
          <w:szCs w:val="24"/>
          <w:lang w:val="ru-RU" w:eastAsia="zh-CN"/>
        </w:rPr>
      </w:pPr>
      <w:r>
        <w:rPr>
          <w:rFonts w:ascii="Times New Roman" w:eastAsia="Calibri" w:hAnsi="Times New Roman" w:cs="Times New Roman"/>
          <w:b/>
          <w:sz w:val="24"/>
          <w:szCs w:val="24"/>
          <w:lang w:val="ru-RU"/>
        </w:rPr>
        <w:t xml:space="preserve">Министарство културе и информисања - </w:t>
      </w:r>
      <w:r w:rsidR="00E31AAD">
        <w:rPr>
          <w:rFonts w:ascii="Times New Roman" w:eastAsia="Calibri" w:hAnsi="Times New Roman" w:cs="Times New Roman"/>
          <w:noProof/>
          <w:sz w:val="24"/>
          <w:szCs w:val="24"/>
          <w:lang w:val="ru-RU" w:eastAsia="zh-CN"/>
        </w:rPr>
        <w:t>Акционим планом за спровођење М</w:t>
      </w:r>
      <w:r w:rsidR="00E31AAD" w:rsidRPr="00DC6A4C">
        <w:rPr>
          <w:rFonts w:ascii="Times New Roman" w:eastAsia="Calibri" w:hAnsi="Times New Roman" w:cs="Times New Roman"/>
          <w:noProof/>
          <w:sz w:val="24"/>
          <w:szCs w:val="24"/>
          <w:lang w:val="ru-RU" w:eastAsia="zh-CN"/>
        </w:rPr>
        <w:t xml:space="preserve">едијске стратегије предвиђено је да се техничко унапређење и претраживање Регистра медија и његова повезаност са другим јавним регистрима спроведе до краја четвртог квартала 2022. године. </w:t>
      </w:r>
      <w:r w:rsidR="00E31AAD" w:rsidRPr="003A2EBC">
        <w:rPr>
          <w:rFonts w:ascii="Times New Roman" w:eastAsia="Calibri" w:hAnsi="Times New Roman" w:cs="Times New Roman"/>
          <w:noProof/>
          <w:sz w:val="24"/>
          <w:szCs w:val="24"/>
          <w:lang w:val="ru-RU" w:eastAsia="zh-CN"/>
        </w:rPr>
        <w:t>Н</w:t>
      </w:r>
      <w:r w:rsidR="00E31AAD" w:rsidRPr="00DC6A4C">
        <w:rPr>
          <w:rFonts w:ascii="Times New Roman" w:eastAsia="Calibri" w:hAnsi="Times New Roman" w:cs="Times New Roman"/>
          <w:noProof/>
          <w:sz w:val="24"/>
          <w:szCs w:val="24"/>
          <w:lang w:val="ru-RU" w:eastAsia="zh-CN"/>
        </w:rPr>
        <w:t>акон измене релевантне регулативе потребно је израдити софтверска решења ради повезаности наведених регистара</w:t>
      </w:r>
      <w:r w:rsidR="00E31AAD" w:rsidRPr="003A2EBC">
        <w:rPr>
          <w:rFonts w:ascii="Times New Roman" w:eastAsia="Calibri" w:hAnsi="Times New Roman" w:cs="Times New Roman"/>
          <w:noProof/>
          <w:sz w:val="24"/>
          <w:szCs w:val="24"/>
          <w:lang w:val="ru-RU" w:eastAsia="zh-CN"/>
        </w:rPr>
        <w:t>.</w:t>
      </w:r>
      <w:r w:rsidR="00E31AAD" w:rsidRPr="00DC6A4C">
        <w:rPr>
          <w:rFonts w:ascii="Times New Roman" w:eastAsia="Calibri" w:hAnsi="Times New Roman" w:cs="Times New Roman"/>
          <w:noProof/>
          <w:sz w:val="24"/>
          <w:szCs w:val="24"/>
          <w:lang w:val="ru-RU" w:eastAsia="zh-CN"/>
        </w:rPr>
        <w:t xml:space="preserve"> Акционим планом је предвиђено да се ова </w:t>
      </w:r>
      <w:r w:rsidR="00E31AAD" w:rsidRPr="00DC6A4C">
        <w:rPr>
          <w:rFonts w:ascii="Times New Roman" w:eastAsia="Calibri" w:hAnsi="Times New Roman" w:cs="Times New Roman"/>
          <w:noProof/>
          <w:sz w:val="24"/>
          <w:szCs w:val="24"/>
          <w:lang w:val="ru-RU" w:eastAsia="zh-CN"/>
        </w:rPr>
        <w:lastRenderedPageBreak/>
        <w:t>активност реализује до краја важења Акционог плана. У току овог периода ће се предузимати све неопходне радње, које не зависе од доношења медијских закона, како би се предвиђена активност успешно р</w:t>
      </w:r>
      <w:r w:rsidR="00E31AAD">
        <w:rPr>
          <w:rFonts w:ascii="Times New Roman" w:eastAsia="Calibri" w:hAnsi="Times New Roman" w:cs="Times New Roman"/>
          <w:noProof/>
          <w:sz w:val="24"/>
          <w:szCs w:val="24"/>
          <w:lang w:val="ru-RU" w:eastAsia="zh-CN"/>
        </w:rPr>
        <w:t>е</w:t>
      </w:r>
      <w:r w:rsidR="00E31AAD" w:rsidRPr="00DC6A4C">
        <w:rPr>
          <w:rFonts w:ascii="Times New Roman" w:eastAsia="Calibri" w:hAnsi="Times New Roman" w:cs="Times New Roman"/>
          <w:noProof/>
          <w:sz w:val="24"/>
          <w:szCs w:val="24"/>
          <w:lang w:val="ru-RU" w:eastAsia="zh-CN"/>
        </w:rPr>
        <w:t>ализовала (активн</w:t>
      </w:r>
      <w:r w:rsidR="00E31AAD">
        <w:rPr>
          <w:rFonts w:ascii="Times New Roman" w:eastAsia="Calibri" w:hAnsi="Times New Roman" w:cs="Times New Roman"/>
          <w:noProof/>
          <w:sz w:val="24"/>
          <w:szCs w:val="24"/>
          <w:lang w:val="ru-RU" w:eastAsia="zh-CN"/>
        </w:rPr>
        <w:t xml:space="preserve">ост 2.1.2 у Акционом плану).   </w:t>
      </w:r>
    </w:p>
    <w:p w14:paraId="52F73F46" w14:textId="77777777" w:rsidR="00FE1337" w:rsidRDefault="00FE1337" w:rsidP="00E31AAD">
      <w:pPr>
        <w:suppressAutoHyphens/>
        <w:spacing w:after="200" w:line="276" w:lineRule="auto"/>
        <w:jc w:val="both"/>
        <w:rPr>
          <w:rFonts w:ascii="Times New Roman" w:eastAsia="Calibri" w:hAnsi="Times New Roman" w:cs="Times New Roman"/>
          <w:noProof/>
          <w:sz w:val="24"/>
          <w:szCs w:val="24"/>
          <w:lang w:val="ru-RU" w:eastAsia="zh-CN"/>
        </w:rPr>
      </w:pPr>
    </w:p>
    <w:p w14:paraId="72434D60" w14:textId="77777777" w:rsidR="00E31AAD" w:rsidRDefault="00E31AAD" w:rsidP="00E31AAD">
      <w:pPr>
        <w:suppressAutoHyphens/>
        <w:spacing w:after="200" w:line="276" w:lineRule="auto"/>
        <w:jc w:val="both"/>
        <w:rPr>
          <w:rFonts w:ascii="Times New Roman" w:eastAsia="Calibri" w:hAnsi="Times New Roman" w:cs="Times New Roman"/>
          <w:noProof/>
          <w:sz w:val="24"/>
          <w:szCs w:val="24"/>
          <w:lang w:val="ru-RU" w:eastAsia="zh-CN"/>
        </w:rPr>
      </w:pPr>
      <w:r w:rsidRPr="003A2EBC">
        <w:rPr>
          <w:rFonts w:ascii="Times New Roman" w:eastAsia="Calibri" w:hAnsi="Times New Roman" w:cs="Times New Roman"/>
          <w:b/>
          <w:noProof/>
          <w:sz w:val="24"/>
          <w:szCs w:val="24"/>
          <w:lang w:val="ru-RU" w:eastAsia="zh-CN"/>
        </w:rPr>
        <w:t>3.3.2.6. Ефикасно праћење функционисања Регистра медија у складу са Стратегијом развоја система јавног информисања у Републици Србији за период 2020-2025, кроз прикупљање података и праћење.</w:t>
      </w:r>
    </w:p>
    <w:p w14:paraId="1AFC4766" w14:textId="77777777" w:rsidR="00E31AAD" w:rsidRDefault="00E31AAD" w:rsidP="00E31AAD">
      <w:pPr>
        <w:suppressAutoHyphens/>
        <w:spacing w:after="200" w:line="276" w:lineRule="auto"/>
        <w:jc w:val="both"/>
        <w:rPr>
          <w:rFonts w:ascii="Times New Roman" w:eastAsia="Calibri" w:hAnsi="Times New Roman" w:cs="Times New Roman"/>
          <w:noProof/>
          <w:sz w:val="24"/>
          <w:szCs w:val="24"/>
          <w:lang w:val="ru-RU" w:eastAsia="zh-CN"/>
        </w:rPr>
      </w:pPr>
      <w:r w:rsidRPr="003A2EBC">
        <w:rPr>
          <w:rFonts w:ascii="Times New Roman" w:eastAsia="Calibri" w:hAnsi="Times New Roman" w:cs="Times New Roman"/>
          <w:b/>
          <w:noProof/>
          <w:sz w:val="24"/>
          <w:szCs w:val="24"/>
          <w:lang w:val="ru-RU" w:eastAsia="zh-CN"/>
        </w:rPr>
        <w:t>Рок: Континуирано</w:t>
      </w:r>
    </w:p>
    <w:p w14:paraId="5B4BE0B4" w14:textId="77777777" w:rsidR="00FE1337" w:rsidRPr="003A2EBC" w:rsidRDefault="00E31AAD" w:rsidP="00E31AAD">
      <w:pPr>
        <w:suppressAutoHyphens/>
        <w:spacing w:after="20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237C02BA" w14:textId="671C4F87" w:rsidR="006C1326" w:rsidRPr="00FE1337" w:rsidRDefault="006C1326" w:rsidP="006C1326">
      <w:pPr>
        <w:suppressAutoHyphens/>
        <w:spacing w:after="200" w:line="276" w:lineRule="auto"/>
        <w:jc w:val="both"/>
        <w:rPr>
          <w:rFonts w:ascii="Times New Roman" w:eastAsia="Calibri" w:hAnsi="Times New Roman" w:cs="Times New Roman"/>
          <w:b/>
          <w:sz w:val="24"/>
          <w:szCs w:val="24"/>
          <w:u w:val="single"/>
          <w:lang w:val="ru-RU"/>
        </w:rPr>
      </w:pPr>
      <w:r>
        <w:rPr>
          <w:rFonts w:ascii="Times New Roman" w:eastAsia="Calibri" w:hAnsi="Times New Roman" w:cs="Times New Roman"/>
          <w:b/>
          <w:sz w:val="24"/>
          <w:szCs w:val="24"/>
          <w:u w:val="single"/>
          <w:lang w:val="ru-RU"/>
        </w:rPr>
        <w:t>2</w:t>
      </w:r>
      <w:r w:rsidRPr="00FE1337">
        <w:rPr>
          <w:rFonts w:ascii="Times New Roman" w:eastAsia="Calibri" w:hAnsi="Times New Roman" w:cs="Times New Roman"/>
          <w:b/>
          <w:sz w:val="24"/>
          <w:szCs w:val="24"/>
          <w:u w:val="single"/>
          <w:lang w:val="ru-RU"/>
        </w:rPr>
        <w:t>. квартал 2022. године</w:t>
      </w:r>
    </w:p>
    <w:p w14:paraId="0ADEF40B" w14:textId="77777777" w:rsidR="006C1326" w:rsidRPr="006C1326" w:rsidRDefault="006C1326" w:rsidP="006C1326">
      <w:pPr>
        <w:spacing w:after="200" w:line="276" w:lineRule="auto"/>
        <w:jc w:val="both"/>
        <w:rPr>
          <w:rFonts w:ascii="Times New Roman" w:eastAsia="Calibri" w:hAnsi="Times New Roman" w:cs="Times New Roman"/>
          <w:b/>
          <w:color w:val="FF0000"/>
          <w:sz w:val="24"/>
          <w:szCs w:val="24"/>
          <w:lang w:val="sr-Cyrl-RS"/>
        </w:rPr>
      </w:pPr>
      <w:r w:rsidRPr="006C1326">
        <w:rPr>
          <w:rFonts w:ascii="Times New Roman" w:eastAsia="Calibri" w:hAnsi="Times New Roman" w:cs="Times New Roman"/>
          <w:b/>
          <w:bCs/>
          <w:sz w:val="24"/>
          <w:szCs w:val="24"/>
          <w:lang w:val="ru-RU"/>
        </w:rPr>
        <w:t>Министарство културе и информисања</w:t>
      </w:r>
      <w:r w:rsidRPr="006C1326">
        <w:rPr>
          <w:rFonts w:ascii="Times New Roman" w:eastAsia="Calibri" w:hAnsi="Times New Roman" w:cs="Times New Roman"/>
          <w:sz w:val="24"/>
          <w:szCs w:val="24"/>
          <w:lang w:val="ru-RU"/>
        </w:rPr>
        <w:t xml:space="preserve"> редовно прати рад Регистра медија како кроз електронски увид у регистроване податке тако и кроз давање упутстава пружаоцима медијских услуга који имају дилеме у вези са предузимањем појединих радњи у поступку регистрације законом прописаних података.  </w:t>
      </w:r>
    </w:p>
    <w:p w14:paraId="2644FC6D" w14:textId="77777777" w:rsidR="006C1326" w:rsidRPr="006C1326" w:rsidRDefault="006C1326" w:rsidP="006C1326">
      <w:pPr>
        <w:spacing w:after="200" w:line="276" w:lineRule="auto"/>
        <w:jc w:val="both"/>
        <w:rPr>
          <w:rFonts w:ascii="Times New Roman" w:eastAsia="Calibri" w:hAnsi="Times New Roman" w:cs="Times New Roman"/>
          <w:bCs/>
          <w:sz w:val="24"/>
          <w:szCs w:val="24"/>
          <w:lang w:val="sr-Cyrl-RS"/>
        </w:rPr>
      </w:pPr>
      <w:r w:rsidRPr="006C1326">
        <w:rPr>
          <w:rFonts w:ascii="Times New Roman" w:eastAsia="Calibri" w:hAnsi="Times New Roman" w:cs="Times New Roman"/>
          <w:bCs/>
          <w:sz w:val="24"/>
          <w:szCs w:val="24"/>
          <w:lang w:val="sr-Cyrl-RS"/>
        </w:rPr>
        <w:t>На конкурсима које је Министарство културе и информисања расписало у 2022. години у области јавног информисања донето је шест решења о одбацивању пријава-захтева за суфинансирање пројеката јер је утврђено да подносилац нема право учешћа на конкурсу с обзиром да нису имали уписане све податке у Регистру медија у складу са Законом о јавном информисању и медијима.</w:t>
      </w:r>
    </w:p>
    <w:p w14:paraId="138A5724" w14:textId="7D66C617" w:rsidR="006C1326" w:rsidRDefault="00EC6532" w:rsidP="00E31AAD">
      <w:pPr>
        <w:suppressAutoHyphens/>
        <w:spacing w:after="200" w:line="276" w:lineRule="auto"/>
        <w:jc w:val="both"/>
        <w:rPr>
          <w:rFonts w:ascii="Times New Roman" w:eastAsia="Calibri" w:hAnsi="Times New Roman" w:cs="Times New Roman"/>
          <w:sz w:val="24"/>
          <w:szCs w:val="24"/>
          <w:lang w:val="ru-RU"/>
        </w:rPr>
      </w:pPr>
      <w:r w:rsidRPr="00EC6532">
        <w:rPr>
          <w:rFonts w:ascii="Times New Roman" w:eastAsia="Calibri" w:hAnsi="Times New Roman" w:cs="Times New Roman"/>
          <w:b/>
          <w:sz w:val="24"/>
          <w:szCs w:val="24"/>
          <w:lang w:val="ru-RU"/>
        </w:rPr>
        <w:t>Агенција за привредне регистре</w:t>
      </w:r>
      <w:r>
        <w:rPr>
          <w:rFonts w:ascii="Times New Roman" w:eastAsia="Calibri" w:hAnsi="Times New Roman" w:cs="Times New Roman"/>
          <w:sz w:val="24"/>
          <w:szCs w:val="24"/>
          <w:lang w:val="ru-RU"/>
        </w:rPr>
        <w:t xml:space="preserve"> – Стање непромењено.</w:t>
      </w:r>
    </w:p>
    <w:p w14:paraId="4ED5DC07" w14:textId="77777777" w:rsidR="00EC6532" w:rsidRDefault="00EC6532" w:rsidP="00E31AAD">
      <w:pPr>
        <w:suppressAutoHyphens/>
        <w:spacing w:after="200" w:line="276" w:lineRule="auto"/>
        <w:jc w:val="both"/>
        <w:rPr>
          <w:rFonts w:ascii="Times New Roman" w:eastAsia="Calibri" w:hAnsi="Times New Roman" w:cs="Times New Roman"/>
          <w:b/>
          <w:sz w:val="24"/>
          <w:szCs w:val="24"/>
          <w:u w:val="single"/>
          <w:lang w:val="ru-RU"/>
        </w:rPr>
      </w:pPr>
    </w:p>
    <w:p w14:paraId="08F852A1" w14:textId="4E1EED81" w:rsidR="00FE1337" w:rsidRPr="00FE1337" w:rsidRDefault="00FE1337" w:rsidP="00E31AAD">
      <w:pPr>
        <w:suppressAutoHyphens/>
        <w:spacing w:after="200" w:line="276" w:lineRule="auto"/>
        <w:jc w:val="both"/>
        <w:rPr>
          <w:rFonts w:ascii="Times New Roman" w:eastAsia="Calibri" w:hAnsi="Times New Roman" w:cs="Times New Roman"/>
          <w:b/>
          <w:sz w:val="24"/>
          <w:szCs w:val="24"/>
          <w:u w:val="single"/>
          <w:lang w:val="ru-RU"/>
        </w:rPr>
      </w:pPr>
      <w:bookmarkStart w:id="35" w:name="_Hlk108292280"/>
      <w:r w:rsidRPr="00FE1337">
        <w:rPr>
          <w:rFonts w:ascii="Times New Roman" w:eastAsia="Calibri" w:hAnsi="Times New Roman" w:cs="Times New Roman"/>
          <w:b/>
          <w:sz w:val="24"/>
          <w:szCs w:val="24"/>
          <w:u w:val="single"/>
          <w:lang w:val="ru-RU"/>
        </w:rPr>
        <w:t>1. квартал 2022. године</w:t>
      </w:r>
    </w:p>
    <w:bookmarkEnd w:id="35"/>
    <w:p w14:paraId="398699EB" w14:textId="77777777" w:rsidR="00E31AAD" w:rsidRDefault="00E31AAD" w:rsidP="00E31AAD">
      <w:pPr>
        <w:suppressAutoHyphens/>
        <w:spacing w:after="200" w:line="276" w:lineRule="auto"/>
        <w:jc w:val="both"/>
        <w:rPr>
          <w:rFonts w:ascii="Times New Roman" w:eastAsia="Calibri" w:hAnsi="Times New Roman" w:cs="Times New Roman"/>
          <w:noProof/>
          <w:sz w:val="24"/>
          <w:szCs w:val="24"/>
          <w:lang w:val="ru-RU" w:eastAsia="zh-CN"/>
        </w:rPr>
      </w:pPr>
      <w:r w:rsidRPr="00EC6532">
        <w:rPr>
          <w:rFonts w:ascii="Times New Roman" w:eastAsia="Calibri" w:hAnsi="Times New Roman" w:cs="Times New Roman"/>
          <w:b/>
          <w:sz w:val="24"/>
          <w:szCs w:val="24"/>
          <w:lang w:val="ru-RU"/>
        </w:rPr>
        <w:t>Министарство културе и информисања</w:t>
      </w:r>
      <w:r w:rsidRPr="00E278C5">
        <w:rPr>
          <w:rFonts w:ascii="Times New Roman" w:eastAsia="Calibri" w:hAnsi="Times New Roman" w:cs="Times New Roman"/>
          <w:sz w:val="24"/>
          <w:szCs w:val="24"/>
          <w:lang w:val="ru-RU"/>
        </w:rPr>
        <w:t xml:space="preserve"> редовно прати рад Регистра медија како кроз електронски увид у регистроване податке тако и кроз давање упутстава грађанима који имају дилеме у вези са предузимањем појединих радњи у поступку регистрације законом прописаних података.  </w:t>
      </w:r>
    </w:p>
    <w:p w14:paraId="7BCBA562" w14:textId="77777777" w:rsidR="00E31AAD" w:rsidRDefault="00E31AAD" w:rsidP="00E31AAD">
      <w:pPr>
        <w:spacing w:after="200" w:line="276" w:lineRule="auto"/>
        <w:jc w:val="both"/>
        <w:rPr>
          <w:rFonts w:ascii="Times New Roman" w:eastAsia="Calibri" w:hAnsi="Times New Roman" w:cs="Times New Roman"/>
          <w:sz w:val="24"/>
          <w:szCs w:val="24"/>
          <w:lang w:val="ru-RU"/>
        </w:rPr>
      </w:pPr>
      <w:r w:rsidRPr="008E6BE0">
        <w:rPr>
          <w:rFonts w:ascii="Times New Roman" w:eastAsia="Calibri" w:hAnsi="Times New Roman" w:cs="Times New Roman"/>
          <w:sz w:val="24"/>
          <w:szCs w:val="24"/>
          <w:lang w:val="ru-RU"/>
        </w:rPr>
        <w:t xml:space="preserve">Министарство културе и информисања редовно прати рад Регистра медија како кроз електронски увид у регистроване податке тако и кроз давање упутстава </w:t>
      </w:r>
      <w:r w:rsidRPr="006D4FE1">
        <w:rPr>
          <w:rFonts w:ascii="Times New Roman" w:eastAsia="Calibri" w:hAnsi="Times New Roman" w:cs="Times New Roman"/>
          <w:sz w:val="24"/>
          <w:szCs w:val="24"/>
          <w:lang w:val="ru-RU"/>
        </w:rPr>
        <w:t>пружаоцима медијских услуга</w:t>
      </w:r>
      <w:r w:rsidRPr="008E6BE0">
        <w:rPr>
          <w:rFonts w:ascii="Times New Roman" w:eastAsia="Calibri" w:hAnsi="Times New Roman" w:cs="Times New Roman"/>
          <w:sz w:val="24"/>
          <w:szCs w:val="24"/>
          <w:lang w:val="ru-RU"/>
        </w:rPr>
        <w:t xml:space="preserve"> који имају дилеме у вези са предузимањем појединих радњи у поступку регистрације законом прописаних података.  </w:t>
      </w:r>
    </w:p>
    <w:p w14:paraId="4E9498B6" w14:textId="7F6D0B25" w:rsidR="00E31AAD" w:rsidRDefault="00EC6532" w:rsidP="00E31AAD">
      <w:pPr>
        <w:jc w:val="both"/>
        <w:rPr>
          <w:rFonts w:ascii="Times New Roman" w:eastAsia="Calibri" w:hAnsi="Times New Roman" w:cs="Times New Roman"/>
          <w:sz w:val="24"/>
          <w:szCs w:val="24"/>
          <w:lang w:val="ru-RU"/>
        </w:rPr>
      </w:pPr>
      <w:r w:rsidRPr="00EC6532">
        <w:rPr>
          <w:rFonts w:ascii="Times New Roman" w:eastAsia="Calibri" w:hAnsi="Times New Roman" w:cs="Times New Roman"/>
          <w:b/>
          <w:sz w:val="24"/>
          <w:szCs w:val="24"/>
          <w:lang w:val="ru-RU"/>
        </w:rPr>
        <w:lastRenderedPageBreak/>
        <w:t>Агенција за привредне регистре</w:t>
      </w:r>
      <w:r>
        <w:rPr>
          <w:rFonts w:ascii="Times New Roman" w:eastAsia="Calibri" w:hAnsi="Times New Roman" w:cs="Times New Roman"/>
          <w:sz w:val="24"/>
          <w:szCs w:val="24"/>
          <w:lang w:val="ru-RU"/>
        </w:rPr>
        <w:t xml:space="preserve"> - </w:t>
      </w:r>
      <w:r w:rsidR="00E31AAD" w:rsidRPr="009B108F">
        <w:rPr>
          <w:rFonts w:ascii="Times New Roman" w:eastAsia="Calibri" w:hAnsi="Times New Roman" w:cs="Times New Roman"/>
          <w:sz w:val="24"/>
          <w:szCs w:val="24"/>
          <w:lang w:val="ru-RU"/>
        </w:rPr>
        <w:t>Регистар медија има могућност да на захтев министарства надлежног за послове јавног информисања сачињава извештаје, на основу података који су законом прописани као предмет регистрације.</w:t>
      </w:r>
    </w:p>
    <w:p w14:paraId="35B35E8D" w14:textId="77777777" w:rsidR="00E31AAD" w:rsidRPr="003F0467" w:rsidRDefault="00E31AAD" w:rsidP="00E31AAD">
      <w:pPr>
        <w:jc w:val="both"/>
        <w:rPr>
          <w:rFonts w:ascii="Times New Roman" w:eastAsia="Calibri" w:hAnsi="Times New Roman" w:cs="Times New Roman"/>
          <w:bCs/>
          <w:sz w:val="24"/>
          <w:szCs w:val="24"/>
          <w:lang w:val="ru-RU"/>
        </w:rPr>
      </w:pPr>
      <w:r w:rsidRPr="009B108F">
        <w:rPr>
          <w:rFonts w:ascii="Times New Roman" w:eastAsia="Calibri" w:hAnsi="Times New Roman" w:cs="Times New Roman"/>
          <w:sz w:val="24"/>
          <w:szCs w:val="24"/>
          <w:lang w:val="ru-RU"/>
        </w:rPr>
        <w:t xml:space="preserve">Регистар медија </w:t>
      </w:r>
      <w:r w:rsidRPr="006D4FE1">
        <w:rPr>
          <w:rFonts w:ascii="Times New Roman" w:eastAsia="Calibri" w:hAnsi="Times New Roman" w:cs="Times New Roman"/>
          <w:sz w:val="24"/>
          <w:szCs w:val="24"/>
          <w:lang w:val="ru-RU"/>
        </w:rPr>
        <w:t>нема податке</w:t>
      </w:r>
      <w:r w:rsidRPr="009B108F">
        <w:rPr>
          <w:rFonts w:ascii="Times New Roman" w:eastAsia="Calibri" w:hAnsi="Times New Roman" w:cs="Times New Roman"/>
          <w:sz w:val="24"/>
          <w:szCs w:val="24"/>
          <w:lang w:val="ru-RU"/>
        </w:rPr>
        <w:t xml:space="preserve">о </w:t>
      </w:r>
      <w:r w:rsidRPr="009B108F">
        <w:rPr>
          <w:rFonts w:ascii="Times New Roman" w:eastAsia="Calibri" w:hAnsi="Times New Roman" w:cs="Times New Roman"/>
          <w:bCs/>
          <w:sz w:val="24"/>
          <w:szCs w:val="24"/>
          <w:lang w:val="ru-RU"/>
        </w:rPr>
        <w:t>броју одбијених медија приликом пријављивања на конкурс као последица  недостатка уписа у Регистар, јер се у Регистар медија региструју само подаци о медијима који су у исти уписани.</w:t>
      </w:r>
    </w:p>
    <w:p w14:paraId="3D3F184C" w14:textId="77777777" w:rsidR="00F13930" w:rsidRPr="003F0467" w:rsidRDefault="00F13930" w:rsidP="00E31AAD">
      <w:pPr>
        <w:jc w:val="both"/>
        <w:rPr>
          <w:rFonts w:ascii="Times New Roman" w:eastAsia="Calibri" w:hAnsi="Times New Roman" w:cs="Times New Roman"/>
          <w:sz w:val="24"/>
          <w:szCs w:val="24"/>
          <w:lang w:val="ru-RU"/>
        </w:rPr>
      </w:pPr>
    </w:p>
    <w:p w14:paraId="3893E39E" w14:textId="77777777" w:rsidR="00E31AAD" w:rsidRPr="005A298E" w:rsidRDefault="00E31AAD" w:rsidP="00246C78">
      <w:pPr>
        <w:jc w:val="both"/>
        <w:rPr>
          <w:rFonts w:ascii="Times New Roman" w:eastAsia="Calibri" w:hAnsi="Times New Roman" w:cs="Times New Roman"/>
          <w:sz w:val="24"/>
          <w:szCs w:val="24"/>
          <w:lang w:val="ru-RU"/>
        </w:rPr>
      </w:pPr>
      <w:r w:rsidRPr="003A2EBC">
        <w:rPr>
          <w:rFonts w:ascii="Times New Roman" w:eastAsia="Calibri" w:hAnsi="Times New Roman" w:cs="Times New Roman"/>
          <w:b/>
          <w:noProof/>
          <w:sz w:val="24"/>
          <w:lang w:val="ru-RU"/>
        </w:rPr>
        <w:t>3.3.2.7. Обезбеђење ефикасног функционисања свеобухватног и транспарентног Регистра медијских услуга и евиденција пружалаца медијских услуга на захтев и редовно ажурирање података, у складу са Законом о електронским медијима, укључујући податке о власништву пружалаца медијских услуга и податке о остваривању медијског плурализма.</w:t>
      </w:r>
      <w:r w:rsidRPr="003A2EBC">
        <w:rPr>
          <w:rFonts w:ascii="Times New Roman" w:eastAsia="Calibri" w:hAnsi="Times New Roman" w:cs="Times New Roman"/>
          <w:b/>
          <w:noProof/>
          <w:sz w:val="24"/>
          <w:lang w:val="ru-RU"/>
        </w:rPr>
        <w:tab/>
      </w:r>
    </w:p>
    <w:p w14:paraId="1C8FED3B" w14:textId="77777777" w:rsidR="00E31AAD" w:rsidRPr="003A2EBC" w:rsidRDefault="00E31AAD" w:rsidP="00E31AAD">
      <w:pPr>
        <w:tabs>
          <w:tab w:val="left" w:pos="4203"/>
        </w:tabs>
        <w:spacing w:after="200" w:line="276" w:lineRule="auto"/>
        <w:jc w:val="both"/>
        <w:rPr>
          <w:rFonts w:ascii="Times New Roman" w:eastAsia="Calibri" w:hAnsi="Times New Roman" w:cs="Times New Roman"/>
          <w:b/>
          <w:noProof/>
          <w:sz w:val="24"/>
          <w:lang w:val="ru-RU"/>
        </w:rPr>
      </w:pPr>
      <w:r w:rsidRPr="003A2EBC">
        <w:rPr>
          <w:rFonts w:ascii="Times New Roman" w:eastAsia="Calibri" w:hAnsi="Times New Roman" w:cs="Times New Roman"/>
          <w:b/>
          <w:noProof/>
          <w:sz w:val="24"/>
          <w:lang w:val="ru-RU"/>
        </w:rPr>
        <w:t>Рок: Континуирано</w:t>
      </w:r>
      <w:r w:rsidRPr="003A2EBC">
        <w:rPr>
          <w:rFonts w:ascii="Times New Roman" w:eastAsia="Calibri" w:hAnsi="Times New Roman" w:cs="Times New Roman"/>
          <w:b/>
          <w:noProof/>
          <w:sz w:val="24"/>
          <w:lang w:val="ru-RU"/>
        </w:rPr>
        <w:tab/>
      </w:r>
    </w:p>
    <w:p w14:paraId="588CB930" w14:textId="77777777" w:rsidR="00F13930" w:rsidRPr="003F0467" w:rsidRDefault="002E1CD8" w:rsidP="00E31AAD">
      <w:pPr>
        <w:tabs>
          <w:tab w:val="left" w:pos="4203"/>
        </w:tabs>
        <w:spacing w:after="200"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
          <w:noProof/>
          <w:color w:val="92D050"/>
          <w:sz w:val="24"/>
          <w:szCs w:val="28"/>
          <w:lang w:val="ru-RU"/>
        </w:rPr>
        <w:t xml:space="preserve">Активност се успешно реализује. </w:t>
      </w:r>
    </w:p>
    <w:p w14:paraId="29A94E97" w14:textId="34309CD9" w:rsidR="00E31AAD" w:rsidRPr="003A2EBC" w:rsidRDefault="00E31AAD" w:rsidP="00E31AAD">
      <w:pPr>
        <w:tabs>
          <w:tab w:val="left" w:pos="4203"/>
        </w:tabs>
        <w:spacing w:after="200" w:line="276" w:lineRule="auto"/>
        <w:jc w:val="both"/>
        <w:rPr>
          <w:rFonts w:ascii="Times New Roman" w:eastAsia="Calibri" w:hAnsi="Times New Roman" w:cs="Times New Roman"/>
          <w:bCs/>
          <w:noProof/>
          <w:sz w:val="24"/>
          <w:lang w:val="ru-RU"/>
        </w:rPr>
      </w:pPr>
      <w:r w:rsidRPr="003A2EBC">
        <w:rPr>
          <w:rFonts w:ascii="Times New Roman" w:eastAsia="Calibri" w:hAnsi="Times New Roman" w:cs="Times New Roman"/>
          <w:bCs/>
          <w:noProof/>
          <w:sz w:val="24"/>
          <w:lang w:val="ru-RU"/>
        </w:rPr>
        <w:t xml:space="preserve">У </w:t>
      </w:r>
      <w:r w:rsidRPr="00E278C5">
        <w:rPr>
          <w:rFonts w:ascii="Times New Roman" w:eastAsia="Calibri" w:hAnsi="Times New Roman" w:cs="Times New Roman"/>
          <w:bCs/>
          <w:noProof/>
          <w:sz w:val="24"/>
        </w:rPr>
        <w:t>III</w:t>
      </w:r>
      <w:r w:rsidRPr="003A2EBC">
        <w:rPr>
          <w:rFonts w:ascii="Times New Roman" w:eastAsia="Calibri" w:hAnsi="Times New Roman" w:cs="Times New Roman"/>
          <w:bCs/>
          <w:noProof/>
          <w:sz w:val="24"/>
          <w:lang w:val="ru-RU"/>
        </w:rPr>
        <w:t xml:space="preserve"> и </w:t>
      </w:r>
      <w:r w:rsidRPr="00E278C5">
        <w:rPr>
          <w:rFonts w:ascii="Times New Roman" w:eastAsia="Calibri" w:hAnsi="Times New Roman" w:cs="Times New Roman"/>
          <w:bCs/>
          <w:noProof/>
          <w:sz w:val="24"/>
        </w:rPr>
        <w:t>IV</w:t>
      </w:r>
      <w:r w:rsidRPr="003A2EBC">
        <w:rPr>
          <w:rFonts w:ascii="Times New Roman" w:eastAsia="Calibri" w:hAnsi="Times New Roman" w:cs="Times New Roman"/>
          <w:bCs/>
          <w:noProof/>
          <w:sz w:val="24"/>
          <w:lang w:val="ru-RU"/>
        </w:rPr>
        <w:t xml:space="preserve"> кварталу 2021. године, као и у </w:t>
      </w:r>
      <w:r>
        <w:rPr>
          <w:rFonts w:ascii="Times New Roman" w:eastAsia="Calibri" w:hAnsi="Times New Roman" w:cs="Times New Roman"/>
          <w:bCs/>
          <w:noProof/>
          <w:sz w:val="24"/>
        </w:rPr>
        <w:t>I</w:t>
      </w:r>
      <w:r w:rsidR="0015493C">
        <w:rPr>
          <w:rFonts w:ascii="Times New Roman" w:eastAsia="Calibri" w:hAnsi="Times New Roman" w:cs="Times New Roman"/>
          <w:bCs/>
          <w:noProof/>
          <w:sz w:val="24"/>
          <w:lang w:val="sr-Cyrl-RS"/>
        </w:rPr>
        <w:t xml:space="preserve"> и </w:t>
      </w:r>
      <w:r w:rsidR="0015493C">
        <w:rPr>
          <w:rFonts w:ascii="Times New Roman" w:eastAsia="Calibri" w:hAnsi="Times New Roman" w:cs="Times New Roman"/>
          <w:bCs/>
          <w:noProof/>
          <w:sz w:val="24"/>
          <w:lang w:val="sr-Latn-RS"/>
        </w:rPr>
        <w:t>II</w:t>
      </w:r>
      <w:r w:rsidRPr="003A2EBC">
        <w:rPr>
          <w:rFonts w:ascii="Times New Roman" w:eastAsia="Calibri" w:hAnsi="Times New Roman" w:cs="Times New Roman"/>
          <w:bCs/>
          <w:noProof/>
          <w:sz w:val="24"/>
          <w:lang w:val="ru-RU"/>
        </w:rPr>
        <w:t xml:space="preserve"> кварталу 2022. године није било промена у реализицији активности.</w:t>
      </w:r>
    </w:p>
    <w:p w14:paraId="5F38BCC3" w14:textId="77777777" w:rsidR="00FE1337" w:rsidRPr="003A2EBC" w:rsidRDefault="00FE1337" w:rsidP="00E31AAD">
      <w:pPr>
        <w:tabs>
          <w:tab w:val="left" w:pos="4203"/>
        </w:tabs>
        <w:spacing w:after="200" w:line="276" w:lineRule="auto"/>
        <w:jc w:val="both"/>
        <w:rPr>
          <w:rFonts w:ascii="Times New Roman" w:eastAsia="Calibri" w:hAnsi="Times New Roman" w:cs="Times New Roman"/>
          <w:b/>
          <w:bCs/>
          <w:noProof/>
          <w:sz w:val="24"/>
          <w:u w:val="single"/>
          <w:lang w:val="ru-RU"/>
        </w:rPr>
      </w:pPr>
      <w:r w:rsidRPr="003A2EBC">
        <w:rPr>
          <w:rFonts w:ascii="Times New Roman" w:eastAsia="Calibri" w:hAnsi="Times New Roman" w:cs="Times New Roman"/>
          <w:b/>
          <w:bCs/>
          <w:noProof/>
          <w:sz w:val="24"/>
          <w:u w:val="single"/>
          <w:lang w:val="ru-RU"/>
        </w:rPr>
        <w:t>2. квартал 2021. године</w:t>
      </w:r>
    </w:p>
    <w:p w14:paraId="1EAE70BD" w14:textId="77777777" w:rsidR="00E31AAD" w:rsidRPr="003A2EBC" w:rsidRDefault="00E31AAD" w:rsidP="00E31AAD">
      <w:pPr>
        <w:tabs>
          <w:tab w:val="left" w:pos="4203"/>
        </w:tabs>
        <w:spacing w:after="200"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noProof/>
          <w:sz w:val="24"/>
          <w:lang w:val="ru-RU"/>
        </w:rPr>
        <w:t>Регулаторно тело за електронске медије (у даљем тексту: Регулатор) успоставило је Регистар медијских услуга (у даљем тексту: Регистар), који садржи све податке прописане чланом 86. Закона о електронским медијима, заједно са подацима о власничкој структури сваког пружаоца, као и регистар медијских услуга које се пружају искључиво путем глобалне информатичке мреже (</w:t>
      </w:r>
      <w:r w:rsidRPr="00E278C5">
        <w:rPr>
          <w:rFonts w:ascii="Times New Roman" w:eastAsia="Calibri" w:hAnsi="Times New Roman" w:cs="Times New Roman"/>
          <w:i/>
          <w:noProof/>
          <w:sz w:val="24"/>
        </w:rPr>
        <w:t>Web</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casting</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live</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streaming</w:t>
      </w:r>
      <w:r w:rsidRPr="003A2EBC">
        <w:rPr>
          <w:rFonts w:ascii="Times New Roman" w:eastAsia="Calibri" w:hAnsi="Times New Roman" w:cs="Times New Roman"/>
          <w:noProof/>
          <w:sz w:val="24"/>
          <w:lang w:val="ru-RU"/>
        </w:rPr>
        <w:t xml:space="preserve"> и </w:t>
      </w:r>
      <w:r w:rsidRPr="00E278C5">
        <w:rPr>
          <w:rFonts w:ascii="Times New Roman" w:eastAsia="Calibri" w:hAnsi="Times New Roman" w:cs="Times New Roman"/>
          <w:noProof/>
          <w:sz w:val="24"/>
        </w:rPr>
        <w:t>dr</w:t>
      </w:r>
      <w:r w:rsidRPr="003A2EBC">
        <w:rPr>
          <w:rFonts w:ascii="Times New Roman" w:eastAsia="Calibri" w:hAnsi="Times New Roman" w:cs="Times New Roman"/>
          <w:noProof/>
          <w:sz w:val="24"/>
          <w:lang w:val="ru-RU"/>
        </w:rPr>
        <w:t>.) у складу са чланом 74. став 1. тачка 2. и чланом 86. Закона о електронским медијима.  Регистар је доступан на Интернет страници Регулатора и редовно се ажурира (</w:t>
      </w:r>
      <w:hyperlink r:id="rId42" w:history="1">
        <w:r w:rsidRPr="00E278C5">
          <w:rPr>
            <w:rFonts w:ascii="Times New Roman" w:eastAsia="Calibri" w:hAnsi="Times New Roman" w:cs="Times New Roman"/>
            <w:noProof/>
            <w:color w:val="0000FF"/>
            <w:sz w:val="24"/>
            <w:u w:val="single"/>
          </w:rPr>
          <w:t>http</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rem</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rs</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sr</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registar</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pruzalaca</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medijskih</w:t>
        </w:r>
        <w:r w:rsidRPr="003A2EBC">
          <w:rPr>
            <w:rFonts w:ascii="Times New Roman" w:eastAsia="Calibri" w:hAnsi="Times New Roman" w:cs="Times New Roman"/>
            <w:noProof/>
            <w:color w:val="0000FF"/>
            <w:sz w:val="24"/>
            <w:u w:val="single"/>
            <w:lang w:val="ru-RU"/>
          </w:rPr>
          <w:t>-</w:t>
        </w:r>
        <w:r w:rsidRPr="00E278C5">
          <w:rPr>
            <w:rFonts w:ascii="Times New Roman" w:eastAsia="Calibri" w:hAnsi="Times New Roman" w:cs="Times New Roman"/>
            <w:noProof/>
            <w:color w:val="0000FF"/>
            <w:sz w:val="24"/>
            <w:u w:val="single"/>
          </w:rPr>
          <w:t>usluga</w:t>
        </w:r>
      </w:hyperlink>
      <w:r w:rsidRPr="003A2EBC">
        <w:rPr>
          <w:rFonts w:ascii="Times New Roman" w:eastAsia="Calibri" w:hAnsi="Times New Roman" w:cs="Times New Roman"/>
          <w:noProof/>
          <w:sz w:val="24"/>
          <w:lang w:val="ru-RU"/>
        </w:rPr>
        <w:t xml:space="preserve">). Поред тога, свако заинтересовано лице може у просторијама Регулатора да изврши увид у Регистар или да захтева да му се подаци из Регистра учине доступним на други начин. </w:t>
      </w:r>
    </w:p>
    <w:p w14:paraId="2527CBB8" w14:textId="77777777" w:rsidR="00E31AAD" w:rsidRPr="003A2EBC" w:rsidRDefault="00E31AAD" w:rsidP="00E31AAD">
      <w:pPr>
        <w:tabs>
          <w:tab w:val="left" w:pos="4203"/>
        </w:tabs>
        <w:spacing w:after="200" w:line="276" w:lineRule="auto"/>
        <w:jc w:val="both"/>
        <w:rPr>
          <w:rFonts w:ascii="Times New Roman" w:eastAsia="Calibri" w:hAnsi="Times New Roman" w:cs="Times New Roman"/>
          <w:noProof/>
          <w:sz w:val="24"/>
          <w:lang w:val="ru-RU"/>
        </w:rPr>
      </w:pPr>
      <w:r w:rsidRPr="003A2EBC">
        <w:rPr>
          <w:rFonts w:ascii="Times New Roman" w:eastAsia="Calibri" w:hAnsi="Times New Roman" w:cs="Times New Roman"/>
          <w:noProof/>
          <w:sz w:val="24"/>
          <w:lang w:val="ru-RU"/>
        </w:rPr>
        <w:t>До данашњег дана није поднет ниједан захтев за издавање одобрења за пружање медијске услуге на захтев, па самим тим до сада није издато одобрење за пружање медијске услуге на захтев, у смислу члана 75. Закона о електронским медијима. Регулатор нема законске могућности да санкционише евентуално пружање медијске услуге на захтев без одобрења, јер је у Закону о електронским медијима као привредни преступ прописано пружање медијске услуге без дозволе, али не и без одобрења (члан 107.).</w:t>
      </w:r>
    </w:p>
    <w:p w14:paraId="02BF0925" w14:textId="77777777" w:rsidR="00E31AAD" w:rsidRPr="003A2EBC" w:rsidRDefault="00E31AAD" w:rsidP="00E31AAD">
      <w:pPr>
        <w:tabs>
          <w:tab w:val="left" w:pos="4203"/>
        </w:tabs>
        <w:spacing w:after="200" w:line="276" w:lineRule="auto"/>
        <w:jc w:val="both"/>
        <w:rPr>
          <w:rFonts w:ascii="Times New Roman" w:eastAsia="Calibri" w:hAnsi="Times New Roman" w:cs="Times New Roman"/>
          <w:noProof/>
          <w:sz w:val="24"/>
          <w:lang w:val="ru-RU"/>
        </w:rPr>
      </w:pPr>
      <w:r w:rsidRPr="003A2EBC">
        <w:rPr>
          <w:rFonts w:ascii="Times New Roman" w:eastAsia="Calibri" w:hAnsi="Times New Roman" w:cs="Times New Roman"/>
          <w:noProof/>
          <w:sz w:val="24"/>
          <w:lang w:val="ru-RU"/>
        </w:rPr>
        <w:lastRenderedPageBreak/>
        <w:t>У Регистру медијских услуга је регистровано пет пружалаца медијске услуге који медијске услуге на захтев (</w:t>
      </w:r>
      <w:r w:rsidRPr="00E278C5">
        <w:rPr>
          <w:rFonts w:ascii="Times New Roman" w:eastAsia="Calibri" w:hAnsi="Times New Roman" w:cs="Times New Roman"/>
          <w:i/>
          <w:noProof/>
          <w:sz w:val="24"/>
        </w:rPr>
        <w:t>on</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demand</w:t>
      </w:r>
      <w:r w:rsidRPr="003A2EBC">
        <w:rPr>
          <w:rFonts w:ascii="Times New Roman" w:eastAsia="Calibri" w:hAnsi="Times New Roman" w:cs="Times New Roman"/>
          <w:noProof/>
          <w:sz w:val="24"/>
          <w:lang w:val="ru-RU"/>
        </w:rPr>
        <w:t>) пружају искључиво путем глобалне информатичке мреже (</w:t>
      </w:r>
      <w:r w:rsidRPr="00E278C5">
        <w:rPr>
          <w:rFonts w:ascii="Times New Roman" w:eastAsia="Calibri" w:hAnsi="Times New Roman" w:cs="Times New Roman"/>
          <w:i/>
          <w:noProof/>
          <w:sz w:val="24"/>
        </w:rPr>
        <w:t>Web</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casting</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live</w:t>
      </w:r>
      <w:r w:rsidRPr="003A2EBC">
        <w:rPr>
          <w:rFonts w:ascii="Times New Roman" w:eastAsia="Calibri" w:hAnsi="Times New Roman" w:cs="Times New Roman"/>
          <w:i/>
          <w:noProof/>
          <w:sz w:val="24"/>
          <w:lang w:val="ru-RU"/>
        </w:rPr>
        <w:t xml:space="preserve"> </w:t>
      </w:r>
      <w:r w:rsidRPr="00E278C5">
        <w:rPr>
          <w:rFonts w:ascii="Times New Roman" w:eastAsia="Calibri" w:hAnsi="Times New Roman" w:cs="Times New Roman"/>
          <w:i/>
          <w:noProof/>
          <w:sz w:val="24"/>
        </w:rPr>
        <w:t>streaming</w:t>
      </w:r>
      <w:r w:rsidRPr="003A2EBC">
        <w:rPr>
          <w:rFonts w:ascii="Times New Roman" w:eastAsia="Calibri" w:hAnsi="Times New Roman" w:cs="Times New Roman"/>
          <w:noProof/>
          <w:sz w:val="24"/>
          <w:lang w:val="ru-RU"/>
        </w:rPr>
        <w:t xml:space="preserve"> и др.).</w:t>
      </w:r>
    </w:p>
    <w:p w14:paraId="75CE85DD" w14:textId="77777777" w:rsidR="00F13930" w:rsidRPr="003A2EBC" w:rsidRDefault="00F13930" w:rsidP="00E31AAD">
      <w:pPr>
        <w:tabs>
          <w:tab w:val="left" w:pos="4203"/>
        </w:tabs>
        <w:spacing w:after="200" w:line="276" w:lineRule="auto"/>
        <w:jc w:val="both"/>
        <w:rPr>
          <w:rFonts w:ascii="Times New Roman" w:eastAsia="Calibri" w:hAnsi="Times New Roman" w:cs="Times New Roman"/>
          <w:noProof/>
          <w:sz w:val="24"/>
          <w:lang w:val="ru-RU"/>
        </w:rPr>
      </w:pPr>
    </w:p>
    <w:p w14:paraId="0EF25CB0" w14:textId="77777777" w:rsidR="00E31AAD" w:rsidRPr="003A2EBC" w:rsidRDefault="00E31AAD" w:rsidP="00E31AAD">
      <w:pPr>
        <w:tabs>
          <w:tab w:val="left" w:pos="4203"/>
        </w:tabs>
        <w:spacing w:after="200" w:line="276" w:lineRule="auto"/>
        <w:jc w:val="both"/>
        <w:rPr>
          <w:rFonts w:ascii="Times New Roman" w:eastAsia="Calibri" w:hAnsi="Times New Roman" w:cs="Times New Roman"/>
          <w:b/>
          <w:noProof/>
          <w:sz w:val="24"/>
          <w:lang w:val="ru-RU"/>
        </w:rPr>
      </w:pPr>
      <w:r w:rsidRPr="003A2EBC">
        <w:rPr>
          <w:rFonts w:ascii="Times New Roman" w:eastAsia="Calibri" w:hAnsi="Times New Roman" w:cs="Times New Roman"/>
          <w:b/>
          <w:noProof/>
          <w:sz w:val="24"/>
          <w:lang w:val="ru-RU"/>
        </w:rPr>
        <w:t>3.3.2.8. Ефикасно праћење примене Етичког кодекса новинара Србије у циљу промовисања саморегулације и поштовања етичких и професионалних стандарда, јачања професионалног интегритета и јачања свести о значају Савета за штампу.</w:t>
      </w:r>
    </w:p>
    <w:p w14:paraId="02DA77A0" w14:textId="77777777" w:rsidR="00E31AAD" w:rsidRPr="00D450BC" w:rsidRDefault="00E31AAD" w:rsidP="00E31AAD">
      <w:pPr>
        <w:tabs>
          <w:tab w:val="left" w:pos="4203"/>
        </w:tabs>
        <w:spacing w:after="200" w:line="276" w:lineRule="auto"/>
        <w:jc w:val="both"/>
        <w:rPr>
          <w:rFonts w:ascii="Times New Roman" w:eastAsia="Calibri" w:hAnsi="Times New Roman" w:cs="Times New Roman"/>
          <w:b/>
          <w:noProof/>
          <w:sz w:val="24"/>
          <w:lang w:val="ru-RU"/>
        </w:rPr>
      </w:pPr>
      <w:r w:rsidRPr="00D450BC">
        <w:rPr>
          <w:rFonts w:ascii="Times New Roman" w:eastAsia="Calibri" w:hAnsi="Times New Roman" w:cs="Times New Roman"/>
          <w:b/>
          <w:noProof/>
          <w:sz w:val="24"/>
          <w:lang w:val="ru-RU"/>
        </w:rPr>
        <w:t>Рок: Континуирано</w:t>
      </w:r>
    </w:p>
    <w:p w14:paraId="122BE4A2" w14:textId="77777777" w:rsidR="00F13930" w:rsidRPr="00D450BC" w:rsidRDefault="00E31AAD" w:rsidP="00E31AAD">
      <w:pPr>
        <w:tabs>
          <w:tab w:val="left" w:pos="4203"/>
        </w:tabs>
        <w:spacing w:after="20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3197B39E" w14:textId="446BA7E4" w:rsidR="009276EF" w:rsidRPr="009276EF" w:rsidRDefault="009276EF" w:rsidP="009276EF">
      <w:pPr>
        <w:jc w:val="both"/>
        <w:rPr>
          <w:rFonts w:ascii="Times New Roman" w:eastAsia="Calibri" w:hAnsi="Times New Roman" w:cs="Times New Roman"/>
          <w:iCs/>
          <w:sz w:val="24"/>
          <w:szCs w:val="24"/>
          <w:lang w:val="sr-Cyrl-RS"/>
        </w:rPr>
      </w:pPr>
      <w:r w:rsidRPr="009276EF">
        <w:rPr>
          <w:rFonts w:ascii="Times New Roman" w:eastAsia="Calibri" w:hAnsi="Times New Roman" w:cs="Times New Roman"/>
          <w:iCs/>
          <w:sz w:val="24"/>
          <w:szCs w:val="24"/>
          <w:lang w:val="sr-Cyrl-RS"/>
        </w:rPr>
        <w:t>Регулатор у извештајном периоду</w:t>
      </w:r>
      <w:r>
        <w:rPr>
          <w:rFonts w:ascii="Times New Roman" w:eastAsia="Calibri" w:hAnsi="Times New Roman" w:cs="Times New Roman"/>
          <w:iCs/>
          <w:sz w:val="24"/>
          <w:szCs w:val="24"/>
          <w:lang w:val="sr-Cyrl-RS"/>
        </w:rPr>
        <w:t xml:space="preserve"> </w:t>
      </w:r>
      <w:r w:rsidRPr="009276EF">
        <w:rPr>
          <w:rFonts w:ascii="Times New Roman" w:eastAsia="Calibri" w:hAnsi="Times New Roman" w:cs="Times New Roman"/>
          <w:b/>
          <w:bCs/>
          <w:iCs/>
          <w:sz w:val="24"/>
          <w:szCs w:val="24"/>
          <w:u w:val="single"/>
          <w:lang w:val="sr-Cyrl-RS"/>
        </w:rPr>
        <w:t>2. квартал 2022. године</w:t>
      </w:r>
      <w:r w:rsidRPr="009276EF">
        <w:rPr>
          <w:rFonts w:ascii="Times New Roman" w:eastAsia="Calibri" w:hAnsi="Times New Roman" w:cs="Times New Roman"/>
          <w:iCs/>
          <w:sz w:val="24"/>
          <w:szCs w:val="24"/>
          <w:lang w:val="sr-Cyrl-RS"/>
        </w:rPr>
        <w:t xml:space="preserve"> je изрекао једну меру. Све мере изречене у досадашњем раду Регулатора су јавно доступне и објављују се на веб страници:  </w:t>
      </w:r>
      <w:hyperlink r:id="rId43" w:history="1">
        <w:r w:rsidRPr="009276EF">
          <w:rPr>
            <w:rFonts w:ascii="Times New Roman" w:eastAsia="Calibri" w:hAnsi="Times New Roman" w:cs="Times New Roman"/>
            <w:iCs/>
            <w:color w:val="0000FF"/>
            <w:sz w:val="24"/>
            <w:szCs w:val="24"/>
            <w:u w:val="single"/>
            <w:lang w:val="sr-Cyrl-RS"/>
          </w:rPr>
          <w:t>http://rem.rs/sr/odluke/izrecene-mere</w:t>
        </w:r>
      </w:hyperlink>
      <w:r w:rsidRPr="009276EF">
        <w:rPr>
          <w:rFonts w:ascii="Times New Roman" w:eastAsia="Calibri" w:hAnsi="Times New Roman" w:cs="Times New Roman"/>
          <w:iCs/>
          <w:sz w:val="24"/>
          <w:szCs w:val="24"/>
          <w:lang w:val="sr-Cyrl-RS"/>
        </w:rPr>
        <w:t>.</w:t>
      </w:r>
    </w:p>
    <w:p w14:paraId="094B483D" w14:textId="77777777" w:rsidR="009276EF" w:rsidRPr="003A2EBC" w:rsidRDefault="009276EF" w:rsidP="00E31AAD">
      <w:pPr>
        <w:jc w:val="both"/>
        <w:rPr>
          <w:rFonts w:ascii="Times New Roman" w:eastAsia="Calibri" w:hAnsi="Times New Roman" w:cs="Times New Roman"/>
          <w:sz w:val="24"/>
          <w:szCs w:val="24"/>
          <w:lang w:val="sr-Cyrl-RS"/>
        </w:rPr>
      </w:pPr>
    </w:p>
    <w:p w14:paraId="38EED479" w14:textId="1FE402C7" w:rsidR="00261C03" w:rsidRPr="003A2EBC" w:rsidRDefault="00261C03" w:rsidP="00E31AAD">
      <w:pPr>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Регулатор у </w:t>
      </w:r>
      <w:r w:rsidR="00EF20A0" w:rsidRPr="003A2EBC">
        <w:rPr>
          <w:rFonts w:ascii="Times New Roman" w:eastAsia="Calibri" w:hAnsi="Times New Roman" w:cs="Times New Roman"/>
          <w:b/>
          <w:sz w:val="24"/>
          <w:szCs w:val="24"/>
          <w:u w:val="single"/>
          <w:lang w:val="sr-Cyrl-RS"/>
        </w:rPr>
        <w:t>1.</w:t>
      </w:r>
      <w:r w:rsidRPr="003A2EBC">
        <w:rPr>
          <w:rFonts w:ascii="Times New Roman" w:eastAsia="Calibri" w:hAnsi="Times New Roman" w:cs="Times New Roman"/>
          <w:b/>
          <w:sz w:val="24"/>
          <w:szCs w:val="24"/>
          <w:u w:val="single"/>
          <w:lang w:val="sr-Cyrl-RS"/>
        </w:rPr>
        <w:t xml:space="preserve"> кварталу 2022. године</w:t>
      </w:r>
      <w:r w:rsidRPr="003A2EBC">
        <w:rPr>
          <w:rFonts w:ascii="Times New Roman" w:eastAsia="Calibri" w:hAnsi="Times New Roman" w:cs="Times New Roman"/>
          <w:sz w:val="24"/>
          <w:szCs w:val="24"/>
          <w:lang w:val="sr-Cyrl-RS"/>
        </w:rPr>
        <w:t xml:space="preserve">није изрекао ниједну меру. Све мере изречене у досадашњем раду Регулатора су јавно доступне и објављују се на веб страници:  </w:t>
      </w:r>
      <w:hyperlink r:id="rId44" w:history="1">
        <w:r w:rsidRPr="00261C03">
          <w:rPr>
            <w:rFonts w:ascii="Times New Roman" w:eastAsia="Calibri" w:hAnsi="Times New Roman" w:cs="Times New Roman"/>
            <w:color w:val="0000FF"/>
            <w:sz w:val="24"/>
            <w:szCs w:val="24"/>
            <w:u w:val="single"/>
          </w:rPr>
          <w:t>http</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rem</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rs</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sr</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odluke</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izrecene</w:t>
        </w:r>
        <w:r w:rsidRPr="003A2EBC">
          <w:rPr>
            <w:rFonts w:ascii="Times New Roman" w:eastAsia="Calibri" w:hAnsi="Times New Roman" w:cs="Times New Roman"/>
            <w:color w:val="0000FF"/>
            <w:sz w:val="24"/>
            <w:szCs w:val="24"/>
            <w:u w:val="single"/>
            <w:lang w:val="sr-Cyrl-RS"/>
          </w:rPr>
          <w:t>-</w:t>
        </w:r>
        <w:r w:rsidRPr="00261C03">
          <w:rPr>
            <w:rFonts w:ascii="Times New Roman" w:eastAsia="Calibri" w:hAnsi="Times New Roman" w:cs="Times New Roman"/>
            <w:color w:val="0000FF"/>
            <w:sz w:val="24"/>
            <w:szCs w:val="24"/>
            <w:u w:val="single"/>
          </w:rPr>
          <w:t>mere</w:t>
        </w:r>
      </w:hyperlink>
      <w:r w:rsidRPr="003A2EBC">
        <w:rPr>
          <w:rFonts w:ascii="Times New Roman" w:eastAsia="Calibri" w:hAnsi="Times New Roman" w:cs="Times New Roman"/>
          <w:sz w:val="24"/>
          <w:szCs w:val="24"/>
          <w:lang w:val="sr-Cyrl-RS"/>
        </w:rPr>
        <w:t>.</w:t>
      </w:r>
    </w:p>
    <w:p w14:paraId="3D5A0A96" w14:textId="77777777" w:rsidR="00EF20A0" w:rsidRPr="003A2EBC" w:rsidRDefault="00EF20A0" w:rsidP="00EF20A0">
      <w:pPr>
        <w:jc w:val="both"/>
        <w:rPr>
          <w:rFonts w:ascii="Times New Roman" w:eastAsia="Calibri" w:hAnsi="Times New Roman" w:cs="Times New Roman"/>
          <w:iCs/>
          <w:sz w:val="24"/>
          <w:szCs w:val="24"/>
          <w:lang w:val="sr-Cyrl-RS"/>
        </w:rPr>
      </w:pPr>
      <w:r w:rsidRPr="003A2EBC">
        <w:rPr>
          <w:rFonts w:ascii="Times New Roman" w:eastAsia="Calibri" w:hAnsi="Times New Roman" w:cs="Times New Roman"/>
          <w:iCs/>
          <w:sz w:val="24"/>
          <w:szCs w:val="24"/>
          <w:lang w:val="sr-Cyrl-RS"/>
        </w:rPr>
        <w:t xml:space="preserve">Регулатор је у извештајном периоду </w:t>
      </w:r>
      <w:r w:rsidRPr="003A2EBC">
        <w:rPr>
          <w:rFonts w:ascii="Times New Roman" w:eastAsia="Calibri" w:hAnsi="Times New Roman" w:cs="Times New Roman"/>
          <w:b/>
          <w:iCs/>
          <w:sz w:val="24"/>
          <w:szCs w:val="24"/>
          <w:u w:val="single"/>
          <w:lang w:val="sr-Cyrl-RS"/>
        </w:rPr>
        <w:t>4.квартал 2021. године</w:t>
      </w:r>
      <w:r w:rsidRPr="003A2EBC">
        <w:rPr>
          <w:rFonts w:ascii="Times New Roman" w:eastAsia="Calibri" w:hAnsi="Times New Roman" w:cs="Times New Roman"/>
          <w:iCs/>
          <w:sz w:val="24"/>
          <w:szCs w:val="24"/>
          <w:lang w:val="sr-Cyrl-RS"/>
        </w:rPr>
        <w:t xml:space="preserve"> изрекао 2 мере упозорења сагласно Закону о електронским медијима. Све мере изречене у досадашњем раду Регулатора су јавно доступне и објављују се на веб страници:  </w:t>
      </w:r>
      <w:hyperlink r:id="rId45" w:history="1">
        <w:r w:rsidRPr="00E278C5">
          <w:rPr>
            <w:rFonts w:ascii="Times New Roman" w:eastAsia="Calibri" w:hAnsi="Times New Roman" w:cs="Times New Roman"/>
            <w:iCs/>
            <w:color w:val="0000FF"/>
            <w:sz w:val="24"/>
            <w:szCs w:val="24"/>
            <w:u w:val="single"/>
          </w:rPr>
          <w:t>http</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rem</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rs</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sr</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odluke</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izrecene</w:t>
        </w:r>
        <w:r w:rsidRPr="003A2EBC">
          <w:rPr>
            <w:rFonts w:ascii="Times New Roman" w:eastAsia="Calibri" w:hAnsi="Times New Roman" w:cs="Times New Roman"/>
            <w:iCs/>
            <w:color w:val="0000FF"/>
            <w:sz w:val="24"/>
            <w:szCs w:val="24"/>
            <w:u w:val="single"/>
            <w:lang w:val="sr-Cyrl-RS"/>
          </w:rPr>
          <w:t>-</w:t>
        </w:r>
        <w:r w:rsidRPr="00E278C5">
          <w:rPr>
            <w:rFonts w:ascii="Times New Roman" w:eastAsia="Calibri" w:hAnsi="Times New Roman" w:cs="Times New Roman"/>
            <w:iCs/>
            <w:color w:val="0000FF"/>
            <w:sz w:val="24"/>
            <w:szCs w:val="24"/>
            <w:u w:val="single"/>
          </w:rPr>
          <w:t>mere</w:t>
        </w:r>
      </w:hyperlink>
      <w:r w:rsidRPr="003A2EBC">
        <w:rPr>
          <w:rFonts w:ascii="Times New Roman" w:eastAsia="Calibri" w:hAnsi="Times New Roman" w:cs="Times New Roman"/>
          <w:iCs/>
          <w:sz w:val="24"/>
          <w:szCs w:val="24"/>
          <w:lang w:val="sr-Cyrl-RS"/>
        </w:rPr>
        <w:t>.</w:t>
      </w:r>
    </w:p>
    <w:p w14:paraId="4254F429" w14:textId="77777777" w:rsidR="00EF20A0" w:rsidRPr="003A2EBC" w:rsidRDefault="00EF20A0" w:rsidP="00EF20A0">
      <w:pPr>
        <w:tabs>
          <w:tab w:val="left" w:pos="4203"/>
        </w:tab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lang w:val="sr-Cyrl-RS"/>
        </w:rPr>
        <w:t xml:space="preserve">Регулатор је у </w:t>
      </w:r>
      <w:r w:rsidRPr="003A2EBC">
        <w:rPr>
          <w:rFonts w:ascii="Times New Roman" w:eastAsia="Calibri" w:hAnsi="Times New Roman" w:cs="Times New Roman"/>
          <w:b/>
          <w:noProof/>
          <w:sz w:val="24"/>
          <w:u w:val="single"/>
          <w:lang w:val="sr-Cyrl-RS"/>
        </w:rPr>
        <w:t>прва три квартала 2021. године</w:t>
      </w:r>
      <w:r w:rsidRPr="003A2EBC">
        <w:rPr>
          <w:rFonts w:ascii="Times New Roman" w:eastAsia="Calibri" w:hAnsi="Times New Roman" w:cs="Times New Roman"/>
          <w:noProof/>
          <w:sz w:val="24"/>
          <w:lang w:val="sr-Cyrl-RS"/>
        </w:rPr>
        <w:t xml:space="preserve"> изрекао 7 мера, и то две мере опомене, четири мере упозорења и једну меру привремене забране објављивања програмског садржаја. Све мере изречене у досадашњем раду Регулатора су јавно доступне и објављују се на веб страници:  </w:t>
      </w:r>
      <w:hyperlink r:id="rId46" w:history="1">
        <w:r w:rsidRPr="00E278C5">
          <w:rPr>
            <w:rFonts w:ascii="Times New Roman" w:eastAsia="Calibri" w:hAnsi="Times New Roman" w:cs="Times New Roman"/>
            <w:noProof/>
            <w:color w:val="0000FF"/>
            <w:sz w:val="24"/>
            <w:u w:val="single"/>
          </w:rPr>
          <w:t>http</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rem</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rs</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sr</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odluke</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izrecene</w:t>
        </w:r>
        <w:r w:rsidRPr="003A2EBC">
          <w:rPr>
            <w:rFonts w:ascii="Times New Roman" w:eastAsia="Calibri" w:hAnsi="Times New Roman" w:cs="Times New Roman"/>
            <w:noProof/>
            <w:color w:val="0000FF"/>
            <w:sz w:val="24"/>
            <w:u w:val="single"/>
            <w:lang w:val="sr-Cyrl-RS"/>
          </w:rPr>
          <w:t>-</w:t>
        </w:r>
        <w:r w:rsidRPr="00E278C5">
          <w:rPr>
            <w:rFonts w:ascii="Times New Roman" w:eastAsia="Calibri" w:hAnsi="Times New Roman" w:cs="Times New Roman"/>
            <w:noProof/>
            <w:color w:val="0000FF"/>
            <w:sz w:val="24"/>
            <w:u w:val="single"/>
          </w:rPr>
          <w:t>mere</w:t>
        </w:r>
      </w:hyperlink>
      <w:r w:rsidRPr="003A2EBC">
        <w:rPr>
          <w:rFonts w:ascii="Times New Roman" w:eastAsia="Calibri" w:hAnsi="Times New Roman" w:cs="Times New Roman"/>
          <w:noProof/>
          <w:sz w:val="24"/>
          <w:lang w:val="sr-Cyrl-RS"/>
        </w:rPr>
        <w:t xml:space="preserve">. </w:t>
      </w:r>
    </w:p>
    <w:p w14:paraId="5027904D" w14:textId="77777777" w:rsidR="00F13930" w:rsidRPr="003A2EBC" w:rsidRDefault="00F13930" w:rsidP="00E31AAD">
      <w:pPr>
        <w:jc w:val="both"/>
        <w:rPr>
          <w:rFonts w:ascii="Times New Roman" w:eastAsia="Calibri" w:hAnsi="Times New Roman" w:cs="Times New Roman"/>
          <w:sz w:val="24"/>
          <w:szCs w:val="24"/>
          <w:lang w:val="sr-Cyrl-RS"/>
        </w:rPr>
      </w:pPr>
    </w:p>
    <w:p w14:paraId="18D7B7C9" w14:textId="77777777" w:rsidR="00E31AAD" w:rsidRPr="003A2EBC" w:rsidRDefault="00E31AAD" w:rsidP="00E31AAD">
      <w:pPr>
        <w:jc w:val="both"/>
        <w:rPr>
          <w:rFonts w:ascii="Times New Roman" w:eastAsia="Calibri" w:hAnsi="Times New Roman" w:cs="Times New Roman"/>
          <w:i/>
          <w:sz w:val="24"/>
          <w:szCs w:val="24"/>
          <w:lang w:val="sr-Cyrl-RS"/>
        </w:rPr>
      </w:pPr>
      <w:r w:rsidRPr="003A2EBC">
        <w:rPr>
          <w:rFonts w:ascii="Times New Roman" w:eastAsia="Calibri" w:hAnsi="Times New Roman" w:cs="Times New Roman"/>
          <w:b/>
          <w:noProof/>
          <w:sz w:val="24"/>
          <w:szCs w:val="24"/>
          <w:lang w:val="sr-Cyrl-RS" w:eastAsia="zh-CN"/>
        </w:rPr>
        <w:t>3.3.2.9. Јачање професионалног поступања пружалаца медијских услуга, издавача штампаних медија и новинара, имајући у виду најбоље праксе  ЕУ, кроз спровођење обука у области: -људских права, -медијске етике, -говора мржње.</w:t>
      </w:r>
    </w:p>
    <w:p w14:paraId="26B25D62"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Рок: Континуирано</w:t>
      </w:r>
    </w:p>
    <w:p w14:paraId="23B53765" w14:textId="77777777" w:rsidR="00F13930" w:rsidRPr="00D450BC" w:rsidRDefault="00E31AAD" w:rsidP="00E31AAD">
      <w:pPr>
        <w:contextualSpacing/>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A1AD968" w14:textId="77777777" w:rsidR="00F13930" w:rsidRPr="00D450BC" w:rsidRDefault="00F13930" w:rsidP="00E31AAD">
      <w:pPr>
        <w:contextualSpacing/>
        <w:jc w:val="both"/>
        <w:rPr>
          <w:rFonts w:ascii="Times New Roman" w:eastAsia="Calibri" w:hAnsi="Times New Roman" w:cs="Times New Roman"/>
          <w:b/>
          <w:noProof/>
          <w:color w:val="92D050"/>
          <w:sz w:val="24"/>
          <w:szCs w:val="28"/>
          <w:lang w:val="sr-Cyrl-RS"/>
        </w:rPr>
      </w:pPr>
    </w:p>
    <w:p w14:paraId="57C4D519" w14:textId="0D2374F2" w:rsidR="00911E99" w:rsidRPr="00D450BC" w:rsidRDefault="00911E99" w:rsidP="00911E99">
      <w:pPr>
        <w:jc w:val="both"/>
        <w:rPr>
          <w:rFonts w:ascii="Times New Roman" w:eastAsia="Calibri" w:hAnsi="Times New Roman" w:cs="Times New Roman"/>
          <w:bCs/>
          <w:sz w:val="24"/>
          <w:szCs w:val="24"/>
          <w:u w:val="single"/>
          <w:lang w:val="sr-Cyrl-RS"/>
        </w:rPr>
      </w:pPr>
      <w:r>
        <w:rPr>
          <w:rFonts w:ascii="Times New Roman" w:eastAsia="Calibri" w:hAnsi="Times New Roman" w:cs="Times New Roman"/>
          <w:b/>
          <w:bCs/>
          <w:sz w:val="24"/>
          <w:szCs w:val="24"/>
          <w:u w:val="single"/>
          <w:lang w:val="sr-Cyrl-RS"/>
        </w:rPr>
        <w:t>2</w:t>
      </w:r>
      <w:r w:rsidRPr="00D450BC">
        <w:rPr>
          <w:rFonts w:ascii="Times New Roman" w:eastAsia="Calibri" w:hAnsi="Times New Roman" w:cs="Times New Roman"/>
          <w:b/>
          <w:bCs/>
          <w:sz w:val="24"/>
          <w:szCs w:val="24"/>
          <w:u w:val="single"/>
          <w:lang w:val="sr-Cyrl-RS"/>
        </w:rPr>
        <w:t>. квартал 2022. године</w:t>
      </w:r>
    </w:p>
    <w:p w14:paraId="2ACD9FE8" w14:textId="623E5624" w:rsidR="00911E99" w:rsidRPr="00911E99" w:rsidRDefault="00BE7EC7" w:rsidP="00911E99">
      <w:pPr>
        <w:spacing w:after="200" w:line="276" w:lineRule="auto"/>
        <w:jc w:val="both"/>
        <w:rPr>
          <w:rFonts w:ascii="Times New Roman" w:eastAsia="Calibri" w:hAnsi="Times New Roman" w:cs="Times New Roman"/>
          <w:bCs/>
          <w:sz w:val="24"/>
          <w:szCs w:val="24"/>
          <w:lang w:val="sr-Cyrl-RS"/>
        </w:rPr>
      </w:pPr>
      <w:r w:rsidRPr="00BE7EC7">
        <w:rPr>
          <w:rFonts w:ascii="Times New Roman" w:eastAsia="Calibri" w:hAnsi="Times New Roman" w:cs="Times New Roman"/>
          <w:b/>
          <w:sz w:val="24"/>
          <w:szCs w:val="24"/>
          <w:lang w:val="sr-Cyrl-RS"/>
        </w:rPr>
        <w:lastRenderedPageBreak/>
        <w:t>Министарство културе и информисања</w:t>
      </w:r>
      <w:r>
        <w:rPr>
          <w:rFonts w:ascii="Times New Roman" w:eastAsia="Calibri" w:hAnsi="Times New Roman" w:cs="Times New Roman"/>
          <w:bCs/>
          <w:sz w:val="24"/>
          <w:szCs w:val="24"/>
          <w:lang w:val="sr-Cyrl-RS"/>
        </w:rPr>
        <w:t xml:space="preserve"> - </w:t>
      </w:r>
      <w:r w:rsidR="00911E99" w:rsidRPr="00911E99">
        <w:rPr>
          <w:rFonts w:ascii="Times New Roman" w:eastAsia="Calibri" w:hAnsi="Times New Roman" w:cs="Times New Roman"/>
          <w:bCs/>
          <w:sz w:val="24"/>
          <w:szCs w:val="24"/>
          <w:lang w:val="sr-Cyrl-RS"/>
        </w:rPr>
        <w:t xml:space="preserve">У току је организација радионице у области утицаја вештачке интелигенције на слободу изражавања и слободу медија за представнике новинарских и медијских удружења и државних органа. </w:t>
      </w:r>
    </w:p>
    <w:p w14:paraId="2D7C6013" w14:textId="56804753" w:rsidR="00911E99" w:rsidRDefault="00911E99" w:rsidP="00911E99">
      <w:pPr>
        <w:spacing w:after="200" w:line="276" w:lineRule="auto"/>
        <w:contextualSpacing/>
        <w:jc w:val="both"/>
        <w:rPr>
          <w:rFonts w:ascii="Times New Roman" w:eastAsia="Calibri" w:hAnsi="Times New Roman" w:cs="Times New Roman"/>
          <w:bCs/>
          <w:sz w:val="24"/>
          <w:szCs w:val="24"/>
          <w:lang w:val="sr-Cyrl-RS"/>
        </w:rPr>
      </w:pPr>
      <w:r w:rsidRPr="00911E99">
        <w:rPr>
          <w:rFonts w:ascii="Times New Roman" w:eastAsia="Calibri" w:hAnsi="Times New Roman" w:cs="Times New Roman"/>
          <w:bCs/>
          <w:sz w:val="24"/>
          <w:szCs w:val="24"/>
          <w:lang w:val="sr-Cyrl-RS"/>
        </w:rPr>
        <w:t>Према последњем Извештају Репортера без граница за 2022. годину Република Србија се према индексу слободе медија налази на 79 месту, што је за 14 места боља позиција у односу на позицију коју је заузимала у претходној години.</w:t>
      </w:r>
    </w:p>
    <w:p w14:paraId="123D2448" w14:textId="77777777" w:rsidR="00BE7EC7" w:rsidRPr="00911E99" w:rsidRDefault="00BE7EC7" w:rsidP="00911E99">
      <w:pPr>
        <w:spacing w:after="200" w:line="276" w:lineRule="auto"/>
        <w:contextualSpacing/>
        <w:jc w:val="both"/>
        <w:rPr>
          <w:rFonts w:ascii="Times New Roman" w:eastAsia="Calibri" w:hAnsi="Times New Roman" w:cs="Times New Roman"/>
          <w:bCs/>
          <w:sz w:val="24"/>
          <w:szCs w:val="24"/>
          <w:lang w:val="sr-Cyrl-RS"/>
        </w:rPr>
      </w:pPr>
    </w:p>
    <w:p w14:paraId="7A7C85FF" w14:textId="7B829EA7" w:rsidR="00BE7EC7" w:rsidRPr="003A2EBC" w:rsidRDefault="00BE7EC7" w:rsidP="00BE7EC7">
      <w:pPr>
        <w:spacing w:after="200" w:line="276" w:lineRule="auto"/>
        <w:jc w:val="both"/>
        <w:rPr>
          <w:rFonts w:ascii="Times New Roman" w:eastAsia="Calibri" w:hAnsi="Times New Roman" w:cs="Times New Roman"/>
          <w:iCs/>
          <w:sz w:val="24"/>
          <w:lang w:val="sr-Cyrl-RS"/>
        </w:rPr>
      </w:pPr>
      <w:r w:rsidRPr="00BE7EC7">
        <w:rPr>
          <w:rFonts w:ascii="Times New Roman" w:eastAsia="Calibri" w:hAnsi="Times New Roman" w:cs="Times New Roman"/>
          <w:b/>
          <w:bCs/>
          <w:iCs/>
          <w:sz w:val="24"/>
          <w:lang w:val="sr-Cyrl-RS"/>
        </w:rPr>
        <w:t>Регулаторно тело за електронске медије</w:t>
      </w:r>
      <w:r w:rsidRPr="00BE7EC7">
        <w:rPr>
          <w:rFonts w:ascii="Times New Roman" w:eastAsia="Calibri" w:hAnsi="Times New Roman" w:cs="Times New Roman"/>
          <w:iCs/>
          <w:sz w:val="24"/>
          <w:lang w:val="sr-Cyrl-RS"/>
        </w:rPr>
        <w:t xml:space="preserve">  - </w:t>
      </w:r>
      <w:r w:rsidRPr="003A2EBC">
        <w:rPr>
          <w:rFonts w:ascii="Times New Roman" w:eastAsia="Calibri" w:hAnsi="Times New Roman" w:cs="Times New Roman"/>
          <w:iCs/>
          <w:sz w:val="24"/>
          <w:lang w:val="sr-Cyrl-RS"/>
        </w:rPr>
        <w:t xml:space="preserve">Број пријава на рачун рада ПМУ за извештајни период је износио </w:t>
      </w:r>
      <w:r w:rsidRPr="00BE7EC7">
        <w:rPr>
          <w:rFonts w:ascii="Times New Roman" w:eastAsia="Calibri" w:hAnsi="Times New Roman" w:cs="Times New Roman"/>
          <w:iCs/>
          <w:sz w:val="24"/>
          <w:lang w:val="sr-Latn-RS"/>
        </w:rPr>
        <w:t>9</w:t>
      </w:r>
      <w:r w:rsidRPr="003A2EBC">
        <w:rPr>
          <w:rFonts w:ascii="Times New Roman" w:eastAsia="Calibri" w:hAnsi="Times New Roman" w:cs="Times New Roman"/>
          <w:iCs/>
          <w:sz w:val="24"/>
          <w:lang w:val="sr-Cyrl-RS"/>
        </w:rPr>
        <w:t>. За сваку од наведених притужби/пријава, Стручна служба је извршила увид у конкретни програмски садржај и сачинила извештај за Савет који је даље поступао у складу са законским овлашћењима.</w:t>
      </w:r>
    </w:p>
    <w:p w14:paraId="5ABCC5FD" w14:textId="77777777" w:rsidR="00911E99" w:rsidRPr="003A2EBC" w:rsidRDefault="00911E99" w:rsidP="0086388C">
      <w:pPr>
        <w:jc w:val="both"/>
        <w:rPr>
          <w:rFonts w:ascii="Times New Roman" w:eastAsia="Calibri" w:hAnsi="Times New Roman" w:cs="Times New Roman"/>
          <w:b/>
          <w:bCs/>
          <w:sz w:val="24"/>
          <w:szCs w:val="24"/>
          <w:u w:val="single"/>
          <w:lang w:val="sr-Cyrl-RS"/>
        </w:rPr>
      </w:pPr>
    </w:p>
    <w:p w14:paraId="73136210" w14:textId="74C8E9C3" w:rsidR="0086388C" w:rsidRPr="003A2EBC" w:rsidRDefault="0086388C" w:rsidP="0086388C">
      <w:pPr>
        <w:jc w:val="both"/>
        <w:rPr>
          <w:rFonts w:ascii="Times New Roman" w:eastAsia="Calibri" w:hAnsi="Times New Roman" w:cs="Times New Roman"/>
          <w:bCs/>
          <w:sz w:val="24"/>
          <w:szCs w:val="24"/>
          <w:u w:val="single"/>
          <w:lang w:val="sr-Cyrl-RS"/>
        </w:rPr>
      </w:pPr>
      <w:bookmarkStart w:id="36" w:name="_Hlk108292337"/>
      <w:r w:rsidRPr="003A2EBC">
        <w:rPr>
          <w:rFonts w:ascii="Times New Roman" w:eastAsia="Calibri" w:hAnsi="Times New Roman" w:cs="Times New Roman"/>
          <w:b/>
          <w:bCs/>
          <w:sz w:val="24"/>
          <w:szCs w:val="24"/>
          <w:u w:val="single"/>
          <w:lang w:val="sr-Cyrl-RS"/>
        </w:rPr>
        <w:t>1. квартал 2022. године</w:t>
      </w:r>
    </w:p>
    <w:bookmarkEnd w:id="36"/>
    <w:p w14:paraId="49A6069C" w14:textId="77777777" w:rsidR="0086388C" w:rsidRPr="003A2EBC" w:rsidRDefault="0086388C" w:rsidP="0086388C">
      <w:pPr>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Министарство културе и информисања ради на креирању радионица које ће се одржати до краја 2022. године. </w:t>
      </w:r>
    </w:p>
    <w:p w14:paraId="01585FD3" w14:textId="77777777" w:rsidR="0086388C" w:rsidRPr="003A2EBC" w:rsidRDefault="0086388C" w:rsidP="0086388C">
      <w:pPr>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Број пријава на рачун рада ПМУ за извештајни период први квартал 2022. године је износио 59. За сваку од наведених притужби/пријава, Стручна служба је извршила увид у конкретни програмски садржај и сачинила извештај за Савет који је даље поступао у складу са законским овлашћењима.</w:t>
      </w:r>
    </w:p>
    <w:p w14:paraId="3660CA44" w14:textId="77777777" w:rsidR="0086388C" w:rsidRPr="003A2EBC" w:rsidRDefault="0086388C" w:rsidP="0086388C">
      <w:pPr>
        <w:suppressAutoHyphens/>
        <w:spacing w:after="200" w:line="276" w:lineRule="auto"/>
        <w:jc w:val="both"/>
        <w:rPr>
          <w:rFonts w:ascii="Times New Roman" w:eastAsia="Calibri" w:hAnsi="Times New Roman" w:cs="Times New Roman"/>
          <w:b/>
          <w:iCs/>
          <w:sz w:val="24"/>
          <w:u w:val="single"/>
          <w:lang w:val="sr-Cyrl-RS"/>
        </w:rPr>
      </w:pPr>
    </w:p>
    <w:p w14:paraId="3A3C576A" w14:textId="77777777" w:rsidR="0086388C" w:rsidRPr="003A2EBC" w:rsidRDefault="0086388C" w:rsidP="0086388C">
      <w:pPr>
        <w:suppressAutoHyphens/>
        <w:spacing w:after="200" w:line="276" w:lineRule="auto"/>
        <w:jc w:val="both"/>
        <w:rPr>
          <w:rFonts w:ascii="Times New Roman" w:eastAsia="Calibri" w:hAnsi="Times New Roman" w:cs="Times New Roman"/>
          <w:iCs/>
          <w:sz w:val="24"/>
          <w:lang w:val="sr-Cyrl-RS"/>
        </w:rPr>
      </w:pPr>
      <w:r w:rsidRPr="003A2EBC">
        <w:rPr>
          <w:rFonts w:ascii="Times New Roman" w:eastAsia="Calibri" w:hAnsi="Times New Roman" w:cs="Times New Roman"/>
          <w:b/>
          <w:iCs/>
          <w:sz w:val="24"/>
          <w:u w:val="single"/>
          <w:lang w:val="sr-Cyrl-RS"/>
        </w:rPr>
        <w:t>4.квартал 2021. године</w:t>
      </w:r>
    </w:p>
    <w:p w14:paraId="37F2521A" w14:textId="77777777" w:rsidR="0086388C" w:rsidRPr="003A2EBC" w:rsidRDefault="0086388C" w:rsidP="0086388C">
      <w:pPr>
        <w:suppressAutoHyphens/>
        <w:spacing w:after="200" w:line="276" w:lineRule="auto"/>
        <w:jc w:val="both"/>
        <w:rPr>
          <w:rFonts w:ascii="Times New Roman" w:eastAsia="Calibri" w:hAnsi="Times New Roman" w:cs="Times New Roman"/>
          <w:iCs/>
          <w:sz w:val="24"/>
          <w:lang w:val="sr-Cyrl-RS"/>
        </w:rPr>
      </w:pPr>
      <w:r w:rsidRPr="003A2EBC">
        <w:rPr>
          <w:rFonts w:ascii="Times New Roman" w:eastAsia="Times New Roman" w:hAnsi="Times New Roman" w:cs="Times New Roman"/>
          <w:noProof/>
          <w:sz w:val="24"/>
          <w:szCs w:val="24"/>
          <w:lang w:val="sr-Cyrl-RS"/>
        </w:rPr>
        <w:t>Број пријава на рачун рада ПМУ за 2021. годину је износио 72, од чега је број пријава на</w:t>
      </w:r>
      <w:r w:rsidRPr="003A2EBC">
        <w:rPr>
          <w:rFonts w:ascii="Times New Roman" w:eastAsia="Calibri" w:hAnsi="Times New Roman" w:cs="Times New Roman"/>
          <w:iCs/>
          <w:sz w:val="24"/>
          <w:lang w:val="sr-Cyrl-RS"/>
        </w:rPr>
        <w:t xml:space="preserve"> рачун рада ПМУ за извештајни период износио 13.</w:t>
      </w:r>
      <w:r w:rsidRPr="003A2EBC">
        <w:rPr>
          <w:rFonts w:ascii="Times New Roman" w:eastAsia="Times New Roman" w:hAnsi="Times New Roman" w:cs="Times New Roman"/>
          <w:noProof/>
          <w:sz w:val="24"/>
          <w:szCs w:val="24"/>
          <w:lang w:val="sr-Cyrl-RS"/>
        </w:rPr>
        <w:t xml:space="preserve"> За сваку од наведених притужби/пријава, Стручна служба је извршила увид у конкретни програмски садржај и сачинила извештај за Савет који је даље поступао у складу са законским овлашћењима.</w:t>
      </w:r>
    </w:p>
    <w:p w14:paraId="66448C0E" w14:textId="77777777" w:rsidR="0086388C" w:rsidRPr="003A2EBC" w:rsidRDefault="0086388C" w:rsidP="0086388C">
      <w:pPr>
        <w:suppressAutoHyphens/>
        <w:spacing w:after="200" w:line="276" w:lineRule="auto"/>
        <w:jc w:val="both"/>
        <w:rPr>
          <w:rFonts w:ascii="Times New Roman" w:eastAsia="Times New Roman" w:hAnsi="Times New Roman" w:cs="Times New Roman"/>
          <w:noProof/>
          <w:sz w:val="24"/>
          <w:szCs w:val="24"/>
          <w:lang w:val="sr-Cyrl-RS"/>
        </w:rPr>
      </w:pPr>
    </w:p>
    <w:p w14:paraId="6EBDE267" w14:textId="77777777" w:rsidR="0086388C" w:rsidRPr="003A2EBC" w:rsidRDefault="0086388C" w:rsidP="0086388C">
      <w:pPr>
        <w:spacing w:after="200" w:line="276" w:lineRule="auto"/>
        <w:jc w:val="both"/>
        <w:rPr>
          <w:rFonts w:ascii="Times New Roman" w:eastAsia="Calibri" w:hAnsi="Times New Roman" w:cs="Times New Roman"/>
          <w:bCs/>
          <w:sz w:val="24"/>
          <w:szCs w:val="24"/>
          <w:u w:val="single"/>
          <w:lang w:val="sr-Cyrl-RS"/>
        </w:rPr>
      </w:pPr>
      <w:r w:rsidRPr="003A2EBC">
        <w:rPr>
          <w:rFonts w:ascii="Times New Roman" w:eastAsia="Calibri" w:hAnsi="Times New Roman" w:cs="Times New Roman"/>
          <w:b/>
          <w:bCs/>
          <w:sz w:val="24"/>
          <w:szCs w:val="24"/>
          <w:u w:val="single"/>
          <w:lang w:val="sr-Cyrl-RS"/>
        </w:rPr>
        <w:t>3. квартал 2021. године</w:t>
      </w:r>
    </w:p>
    <w:p w14:paraId="05A38A26" w14:textId="77777777" w:rsidR="0086388C" w:rsidRPr="003A2EBC" w:rsidRDefault="0086388C" w:rsidP="0086388C">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У току је била организација две радионице под називом Етика и вредности у дигиталном добу.</w:t>
      </w:r>
    </w:p>
    <w:p w14:paraId="6DF789AD" w14:textId="77777777" w:rsidR="0086388C" w:rsidRPr="003A2EBC" w:rsidRDefault="0086388C" w:rsidP="0086388C">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У четвртом кварталу 2021. године, у организацији Министарства културе и информисања 26. и 30. новембра одржане су две међународне радионице за медијска и новинарска удружења и све актере у области информисања и медија на тему Етика и вредности у дигиталном добу са фокусом на механизме саморегулације, на медијску писменост, борбу </w:t>
      </w:r>
      <w:r w:rsidRPr="003A2EBC">
        <w:rPr>
          <w:rFonts w:ascii="Times New Roman" w:eastAsia="Calibri" w:hAnsi="Times New Roman" w:cs="Times New Roman"/>
          <w:bCs/>
          <w:sz w:val="24"/>
          <w:szCs w:val="24"/>
          <w:lang w:val="sr-Cyrl-RS"/>
        </w:rPr>
        <w:lastRenderedPageBreak/>
        <w:t>против дезинформација, анти-дискриминацију, на борбу против говора мржње, као и на родну равноправност. Радионицама је присуствовало преко 40 учесника.</w:t>
      </w:r>
    </w:p>
    <w:p w14:paraId="4C69A2B0" w14:textId="77777777" w:rsidR="0086388C" w:rsidRPr="003A2EBC" w:rsidRDefault="0086388C" w:rsidP="0086388C">
      <w:pPr>
        <w:spacing w:after="200" w:line="276" w:lineRule="auto"/>
        <w:contextualSpacing/>
        <w:jc w:val="both"/>
        <w:rPr>
          <w:rFonts w:ascii="Times New Roman" w:eastAsia="Calibri" w:hAnsi="Times New Roman" w:cs="Times New Roman"/>
          <w:bCs/>
          <w:sz w:val="24"/>
          <w:szCs w:val="24"/>
          <w:lang w:val="sr-Cyrl-RS"/>
        </w:rPr>
      </w:pPr>
    </w:p>
    <w:p w14:paraId="0B93290F" w14:textId="77777777" w:rsidR="0086388C" w:rsidRPr="003A2EBC" w:rsidRDefault="0086388C" w:rsidP="0086388C">
      <w:pPr>
        <w:suppressAutoHyphens/>
        <w:spacing w:after="20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bCs/>
          <w:noProof/>
          <w:sz w:val="24"/>
          <w:szCs w:val="24"/>
          <w:lang w:val="sr-Cyrl-RS"/>
        </w:rPr>
        <w:t>Регулатор</w:t>
      </w:r>
      <w:r w:rsidRPr="003A2EBC">
        <w:rPr>
          <w:rFonts w:ascii="Times New Roman" w:eastAsia="Times New Roman" w:hAnsi="Times New Roman" w:cs="Times New Roman"/>
          <w:noProof/>
          <w:sz w:val="24"/>
          <w:szCs w:val="24"/>
          <w:lang w:val="sr-Cyrl-RS"/>
        </w:rPr>
        <w:t xml:space="preserve"> у свом раду контролише рад пружалаца медијских услуга и стара се о доследној примени одредаба закона и подзаконских аката у смислу поштовања људских права и говора мржње у њиховом програмском садржају. </w:t>
      </w:r>
    </w:p>
    <w:p w14:paraId="279AE63D" w14:textId="77777777" w:rsidR="0086388C" w:rsidRPr="003A2EBC" w:rsidRDefault="0086388C" w:rsidP="0086388C">
      <w:pPr>
        <w:suppressAutoHyphens/>
        <w:spacing w:after="200" w:line="276" w:lineRule="auto"/>
        <w:jc w:val="both"/>
        <w:rPr>
          <w:rFonts w:ascii="Times New Roman" w:eastAsia="Times New Roman" w:hAnsi="Times New Roman" w:cs="Times New Roman"/>
          <w:noProof/>
          <w:sz w:val="24"/>
          <w:szCs w:val="24"/>
          <w:lang w:val="sr-Cyrl-RS"/>
        </w:rPr>
      </w:pPr>
    </w:p>
    <w:p w14:paraId="7C7F7811" w14:textId="77777777" w:rsidR="0086388C" w:rsidRPr="003A2EBC" w:rsidRDefault="0086388C" w:rsidP="0086388C">
      <w:pPr>
        <w:suppressAutoHyphens/>
        <w:spacing w:after="200" w:line="276" w:lineRule="auto"/>
        <w:jc w:val="both"/>
        <w:rPr>
          <w:rFonts w:ascii="Times New Roman" w:eastAsia="Calibri" w:hAnsi="Times New Roman" w:cs="Times New Roman"/>
          <w:noProof/>
          <w:sz w:val="24"/>
          <w:szCs w:val="24"/>
          <w:lang w:val="sr-Cyrl-RS" w:eastAsia="zh-CN"/>
        </w:rPr>
      </w:pPr>
      <w:r w:rsidRPr="003A2EBC">
        <w:rPr>
          <w:rFonts w:ascii="Times New Roman" w:eastAsia="Times New Roman" w:hAnsi="Times New Roman" w:cs="Times New Roman"/>
          <w:noProof/>
          <w:sz w:val="24"/>
          <w:szCs w:val="24"/>
          <w:lang w:val="sr-Cyrl-RS" w:eastAsia="zh-CN"/>
        </w:rPr>
        <w:t xml:space="preserve">У </w:t>
      </w:r>
      <w:r w:rsidRPr="003A2EBC">
        <w:rPr>
          <w:rFonts w:ascii="Times New Roman" w:eastAsia="Times New Roman" w:hAnsi="Times New Roman" w:cs="Times New Roman"/>
          <w:b/>
          <w:noProof/>
          <w:sz w:val="24"/>
          <w:szCs w:val="24"/>
          <w:u w:val="single"/>
          <w:lang w:val="sr-Cyrl-RS" w:eastAsia="zh-CN"/>
        </w:rPr>
        <w:t>првој половини 2021. године</w:t>
      </w:r>
      <w:r w:rsidRPr="003A2EBC">
        <w:rPr>
          <w:rFonts w:ascii="Times New Roman" w:eastAsia="Times New Roman" w:hAnsi="Times New Roman" w:cs="Times New Roman"/>
          <w:noProof/>
          <w:sz w:val="24"/>
          <w:szCs w:val="24"/>
          <w:lang w:val="sr-Cyrl-RS" w:eastAsia="zh-CN"/>
        </w:rPr>
        <w:t xml:space="preserve"> Министарство културе и информисања расписало је и спровело</w:t>
      </w:r>
      <w:r w:rsidRPr="003A2EBC">
        <w:rPr>
          <w:rFonts w:ascii="Times New Roman" w:eastAsia="Calibri" w:hAnsi="Times New Roman" w:cs="Times New Roman"/>
          <w:noProof/>
          <w:sz w:val="24"/>
          <w:szCs w:val="24"/>
          <w:lang w:val="sr-Cyrl-RS" w:eastAsia="zh-CN"/>
        </w:rPr>
        <w:t>Конкурс за суфинансирање пројеката организовања и учешћа на стручним, научним и пригодним скуповима, као и унапређење професионалних и етичких стандарда у области јавног информисања. На овом Конкурсу подржано је више пројеката који се односе на јачање професионалног поступања пружалаца медијских услуга, издавача штампаних медија и новинара и то:</w:t>
      </w:r>
    </w:p>
    <w:p w14:paraId="412E1013" w14:textId="77777777" w:rsidR="0086388C" w:rsidRPr="003A2EBC" w:rsidRDefault="0086388C" w:rsidP="0086388C">
      <w:pPr>
        <w:suppressAutoHyphens/>
        <w:spacing w:after="200" w:line="276" w:lineRule="auto"/>
        <w:jc w:val="both"/>
        <w:rPr>
          <w:rFonts w:ascii="Times New Roman" w:eastAsia="Calibri" w:hAnsi="Times New Roman" w:cs="Times New Roman"/>
          <w:noProof/>
          <w:sz w:val="24"/>
          <w:szCs w:val="24"/>
          <w:lang w:val="sr-Cyrl-RS" w:eastAsia="zh-CN"/>
        </w:rPr>
      </w:pPr>
      <w:r w:rsidRPr="003A2EBC">
        <w:rPr>
          <w:rFonts w:ascii="Times New Roman" w:eastAsia="Calibri" w:hAnsi="Times New Roman" w:cs="Times New Roman"/>
          <w:noProof/>
          <w:sz w:val="24"/>
          <w:lang w:val="sr-Cyrl-RS" w:eastAsia="zh-CN"/>
        </w:rPr>
        <w:t xml:space="preserve">-Пројекат Слободни новинари „ослобођени” свих права који је поднело Независно удружење новинара Србије подржано је у износу од </w:t>
      </w:r>
      <w:r w:rsidRPr="003A2EBC">
        <w:rPr>
          <w:rFonts w:ascii="Times New Roman" w:eastAsia="Calibri" w:hAnsi="Times New Roman" w:cs="Times New Roman"/>
          <w:noProof/>
          <w:sz w:val="24"/>
          <w:szCs w:val="24"/>
          <w:lang w:val="sr-Cyrl-RS" w:eastAsia="zh-CN"/>
        </w:rPr>
        <w:t>950.000,00 динара;</w:t>
      </w:r>
    </w:p>
    <w:p w14:paraId="1F2B71F6" w14:textId="77777777" w:rsidR="0086388C" w:rsidRPr="003A2EBC" w:rsidRDefault="0086388C" w:rsidP="0086388C">
      <w:pPr>
        <w:suppressAutoHyphens/>
        <w:spacing w:after="200" w:line="276" w:lineRule="auto"/>
        <w:jc w:val="both"/>
        <w:rPr>
          <w:rFonts w:ascii="Times New Roman" w:eastAsia="Calibri" w:hAnsi="Times New Roman" w:cs="Times New Roman"/>
          <w:noProof/>
          <w:sz w:val="24"/>
          <w:szCs w:val="24"/>
          <w:lang w:val="sr-Cyrl-RS" w:eastAsia="zh-CN"/>
        </w:rPr>
      </w:pPr>
      <w:r w:rsidRPr="003A2EBC">
        <w:rPr>
          <w:rFonts w:ascii="Times New Roman" w:eastAsia="Calibri" w:hAnsi="Times New Roman" w:cs="Times New Roman"/>
          <w:noProof/>
          <w:sz w:val="24"/>
          <w:szCs w:val="24"/>
          <w:lang w:val="sr-Cyrl-RS" w:eastAsia="zh-CN"/>
        </w:rPr>
        <w:t>-Пројекат „Унапређење професионалних и етичких медијских стандарда у мултиетничким срединама“ које је поднело Удружење грађана „</w:t>
      </w:r>
      <w:r w:rsidRPr="009B5FAE">
        <w:rPr>
          <w:rFonts w:ascii="Times New Roman" w:eastAsia="Calibri" w:hAnsi="Times New Roman" w:cs="Times New Roman"/>
          <w:noProof/>
          <w:sz w:val="24"/>
          <w:szCs w:val="24"/>
          <w:lang w:eastAsia="zh-CN"/>
        </w:rPr>
        <w:t>Journalistic</w:t>
      </w:r>
      <w:r w:rsidRPr="003A2EBC">
        <w:rPr>
          <w:rFonts w:ascii="Times New Roman" w:eastAsia="Calibri" w:hAnsi="Times New Roman" w:cs="Times New Roman"/>
          <w:noProof/>
          <w:sz w:val="24"/>
          <w:szCs w:val="24"/>
          <w:lang w:val="sr-Cyrl-RS" w:eastAsia="zh-CN"/>
        </w:rPr>
        <w:t xml:space="preserve"> </w:t>
      </w:r>
      <w:r w:rsidRPr="009B5FAE">
        <w:rPr>
          <w:rFonts w:ascii="Times New Roman" w:eastAsia="Calibri" w:hAnsi="Times New Roman" w:cs="Times New Roman"/>
          <w:noProof/>
          <w:sz w:val="24"/>
          <w:szCs w:val="24"/>
          <w:lang w:eastAsia="zh-CN"/>
        </w:rPr>
        <w:t>plan</w:t>
      </w:r>
      <w:r w:rsidRPr="003A2EBC">
        <w:rPr>
          <w:rFonts w:ascii="Times New Roman" w:eastAsia="Calibri" w:hAnsi="Times New Roman" w:cs="Times New Roman"/>
          <w:noProof/>
          <w:sz w:val="24"/>
          <w:szCs w:val="24"/>
          <w:lang w:val="sr-Cyrl-RS" w:eastAsia="zh-CN"/>
        </w:rPr>
        <w:t>“ Нови Пазар подржан је у укупном износу од 500.000,00 динара;</w:t>
      </w:r>
    </w:p>
    <w:p w14:paraId="60BFA1AA" w14:textId="77777777" w:rsidR="0086388C" w:rsidRPr="003A2EBC" w:rsidRDefault="0086388C" w:rsidP="0086388C">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sz w:val="24"/>
          <w:lang w:val="sr-Cyrl-RS" w:eastAsia="zh-CN"/>
        </w:rPr>
        <w:t>-Пројекат Центра за мониторинг и активизам – ЦЕМА из Чачка „Извештавање локалних медија у кризним ситуацијама“ подржан је у укупном износу од 500.000,00 динара;</w:t>
      </w:r>
    </w:p>
    <w:p w14:paraId="32A9D28C" w14:textId="77777777" w:rsidR="0086388C" w:rsidRPr="003A2EBC" w:rsidRDefault="0086388C" w:rsidP="0086388C">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sz w:val="24"/>
          <w:lang w:val="sr-Cyrl-RS" w:eastAsia="zh-CN"/>
        </w:rPr>
        <w:t>-Пројекат „Жене, деца и стари кроз призму медија - стереотипи и сензационалистичко извештавање“ који је поднело Удружења „Форум жена Пријепоља“ подржано је у укупном износу од 500.000,00 динара;</w:t>
      </w:r>
    </w:p>
    <w:p w14:paraId="37FF0BE4" w14:textId="77777777" w:rsidR="0086388C" w:rsidRPr="003A2EBC" w:rsidRDefault="0086388C" w:rsidP="0086388C">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noProof/>
          <w:sz w:val="24"/>
          <w:lang w:val="sr-Cyrl-RS" w:eastAsia="zh-CN"/>
        </w:rPr>
        <w:t>-Пројекат Удружења грађана НВО „Ужицемедиа“ ЗНАЊЕМ ДО ИСТИНЕ, БЕЗ СЕНЗАЦИЈЕ - Стручност услов професионализма у локалним медијима“ подржан је у укупном износу од 500.000,00 динара. Овим пројектом је предвиђена организација радионице, трибине, израда анкете и објава текстова на порталу „Ужицемедиа“, а на тему оснаживања редакције да се избори са сензацинализмом и говором мржње у локалним медијима.</w:t>
      </w:r>
    </w:p>
    <w:p w14:paraId="4E780B29" w14:textId="77777777" w:rsidR="0086388C" w:rsidRPr="003A2EBC" w:rsidRDefault="0086388C" w:rsidP="0086388C">
      <w:pPr>
        <w:suppressAutoHyphens/>
        <w:spacing w:after="200" w:line="276" w:lineRule="auto"/>
        <w:jc w:val="both"/>
        <w:rPr>
          <w:rFonts w:ascii="Times New Roman" w:eastAsia="Times New Roman" w:hAnsi="Times New Roman" w:cs="Times New Roman"/>
          <w:noProof/>
          <w:sz w:val="24"/>
          <w:szCs w:val="24"/>
          <w:lang w:val="sr-Cyrl-RS"/>
        </w:rPr>
      </w:pPr>
      <w:r w:rsidRPr="003A2EBC">
        <w:rPr>
          <w:rFonts w:ascii="Times New Roman" w:eastAsia="Calibri" w:hAnsi="Times New Roman" w:cs="Times New Roman"/>
          <w:noProof/>
          <w:color w:val="000000"/>
          <w:sz w:val="24"/>
          <w:lang w:val="sr-Cyrl-RS" w:eastAsia="zh-CN"/>
        </w:rPr>
        <w:t xml:space="preserve">- Пројекат  „Снажне редакције против дезинформација „ који је поднет од стране Медија центра д.о.о. Предузеће за издаваштво и издавачко-новинску делатност, Београд подржано је у укупном износу од </w:t>
      </w:r>
      <w:r w:rsidRPr="003A2EBC">
        <w:rPr>
          <w:rFonts w:ascii="Times New Roman" w:eastAsia="Calibri" w:hAnsi="Times New Roman" w:cs="Times New Roman"/>
          <w:noProof/>
          <w:sz w:val="24"/>
          <w:lang w:val="sr-Cyrl-RS" w:eastAsia="zh-CN"/>
        </w:rPr>
        <w:t>630.100,00 динара.</w:t>
      </w:r>
      <w:r w:rsidRPr="003A2EBC">
        <w:rPr>
          <w:rFonts w:ascii="Times New Roman" w:eastAsia="Times New Roman" w:hAnsi="Times New Roman" w:cs="Times New Roman"/>
          <w:noProof/>
          <w:sz w:val="24"/>
          <w:szCs w:val="24"/>
          <w:lang w:val="sr-Cyrl-RS"/>
        </w:rPr>
        <w:t xml:space="preserve">Пројектом је планирано повећање капацитета редакције са суочавањем са дезинформацијама, пропагандом и говором мржње, као и бољом информисаности медијских радника, а све кроз организацију округлих столова и конференције. </w:t>
      </w:r>
    </w:p>
    <w:p w14:paraId="6E50FBDC" w14:textId="77777777" w:rsidR="0086388C" w:rsidRPr="003A2EBC" w:rsidRDefault="0086388C" w:rsidP="00E31AAD">
      <w:pPr>
        <w:contextualSpacing/>
        <w:jc w:val="both"/>
        <w:rPr>
          <w:rFonts w:ascii="Times New Roman" w:eastAsia="Calibri" w:hAnsi="Times New Roman" w:cs="Times New Roman"/>
          <w:noProof/>
          <w:sz w:val="24"/>
          <w:szCs w:val="24"/>
          <w:lang w:val="sr-Cyrl-RS" w:eastAsia="zh-CN"/>
        </w:rPr>
      </w:pPr>
    </w:p>
    <w:p w14:paraId="33DB0A34" w14:textId="77777777" w:rsidR="00E31AAD" w:rsidRPr="003A2EBC" w:rsidRDefault="00E31AAD" w:rsidP="00E31AAD">
      <w:pPr>
        <w:contextualSpacing/>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zCs w:val="24"/>
          <w:lang w:val="sr-Cyrl-RS" w:eastAsia="zh-CN"/>
        </w:rPr>
        <w:t>Министарство културе и информисања кроз Конкурс за суфинансирање пројеката организовања и учешћа на стручним, научним и пригодним скуповима, као и унапређење професионалних и етичких стандарда у области јавног информисања редовно подржава реализацију пројеката који се односе на јачање професионалног поступања пружалаца медијских услуга, издавача штампаних медија и новинара.</w:t>
      </w:r>
      <w:r w:rsidRPr="003A2EBC">
        <w:rPr>
          <w:rFonts w:ascii="Times New Roman" w:eastAsia="Times New Roman" w:hAnsi="Times New Roman" w:cs="Times New Roman"/>
          <w:noProof/>
          <w:color w:val="000000"/>
          <w:sz w:val="24"/>
          <w:szCs w:val="24"/>
          <w:lang w:val="sr-Cyrl-RS" w:eastAsia="zh-CN"/>
        </w:rPr>
        <w:t xml:space="preserve"> У 2020. години на наведеном конкурсу подржано је 42 пројекта. </w:t>
      </w:r>
      <w:r w:rsidRPr="003A2EBC">
        <w:rPr>
          <w:rFonts w:ascii="Times New Roman" w:eastAsia="Calibri" w:hAnsi="Times New Roman" w:cs="Times New Roman"/>
          <w:sz w:val="24"/>
          <w:szCs w:val="24"/>
          <w:lang w:val="sr-Cyrl-RS"/>
        </w:rPr>
        <w:t>Министарство радило је на изради извештаја о спроведеним конкурсима и реализованим пројектима који су подржани на девет конкурса (преко 540 пројеката) у области јавног информисања у 2020. години. Предметни извештаји ће бити објављени на званичном сајту министарства. На основу резултата спроведене евалуације министарство ће пројектовати приоритетне теме и недостајуће медијске садржаје за предстојећи конкурс у 2022. години, а такође на томе ће базирати и планирање обука  за унапређење професионалних и етичких капацитета новинара и медијских радника.</w:t>
      </w:r>
    </w:p>
    <w:p w14:paraId="75233A4A" w14:textId="77777777" w:rsidR="00F13930" w:rsidRPr="003A2EBC" w:rsidRDefault="00F13930" w:rsidP="00FE65B6">
      <w:pPr>
        <w:jc w:val="both"/>
        <w:rPr>
          <w:rFonts w:ascii="Times New Roman" w:eastAsia="Calibri" w:hAnsi="Times New Roman" w:cs="Times New Roman"/>
          <w:b/>
          <w:bCs/>
          <w:sz w:val="24"/>
          <w:szCs w:val="24"/>
          <w:u w:val="single"/>
          <w:lang w:val="sr-Cyrl-RS"/>
        </w:rPr>
      </w:pPr>
    </w:p>
    <w:p w14:paraId="63801B12" w14:textId="77777777" w:rsidR="0086388C" w:rsidRPr="003A2EBC" w:rsidRDefault="0086388C" w:rsidP="00FE65B6">
      <w:pPr>
        <w:jc w:val="both"/>
        <w:rPr>
          <w:rFonts w:ascii="Times New Roman" w:eastAsia="Calibri" w:hAnsi="Times New Roman" w:cs="Times New Roman"/>
          <w:sz w:val="24"/>
          <w:lang w:val="sr-Cyrl-RS"/>
        </w:rPr>
      </w:pPr>
    </w:p>
    <w:p w14:paraId="449B7AD9"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b/>
          <w:noProof/>
          <w:sz w:val="24"/>
          <w:szCs w:val="24"/>
          <w:lang w:val="sr-Cyrl-RS" w:eastAsia="zh-CN"/>
        </w:rPr>
        <w:t>3.3.2.10. Ефикасно праћење функционисања система су-финансирања медијских  пројеката из буџета и/или јавних прихода у складу са новим прописима о финансирању медија.</w:t>
      </w:r>
    </w:p>
    <w:p w14:paraId="1BC4B399"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Рок: Континуирано</w:t>
      </w:r>
    </w:p>
    <w:p w14:paraId="642AA31C" w14:textId="77777777" w:rsidR="00F13930" w:rsidRPr="00D450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52C061A8" w14:textId="77777777" w:rsidR="00BE484B" w:rsidRPr="00D450BC" w:rsidRDefault="00BE484B" w:rsidP="00BE484B">
      <w:pPr>
        <w:tabs>
          <w:tab w:val="left" w:pos="4785"/>
        </w:tabs>
        <w:spacing w:after="12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2. квартал 2022. године</w:t>
      </w:r>
    </w:p>
    <w:p w14:paraId="396F46DE" w14:textId="77777777" w:rsidR="00BE484B" w:rsidRPr="00D450BC" w:rsidRDefault="00BE484B" w:rsidP="00BE484B">
      <w:pPr>
        <w:spacing w:after="200" w:line="276" w:lineRule="auto"/>
        <w:contextualSpacing/>
        <w:jc w:val="both"/>
        <w:rPr>
          <w:rFonts w:ascii="Calibri" w:eastAsia="Calibri" w:hAnsi="Calibri" w:cs="Calibri"/>
          <w:lang w:val="sr-Cyrl-RS"/>
        </w:rPr>
      </w:pPr>
    </w:p>
    <w:p w14:paraId="0F148248" w14:textId="2967A422" w:rsidR="00F33DB3" w:rsidRDefault="00F33DB3" w:rsidP="00F33DB3">
      <w:pPr>
        <w:contextualSpacing/>
        <w:jc w:val="both"/>
        <w:rPr>
          <w:rFonts w:ascii="Times New Roman" w:eastAsia="Calibri" w:hAnsi="Times New Roman" w:cs="Times New Roman"/>
          <w:sz w:val="24"/>
          <w:szCs w:val="24"/>
          <w:lang w:val="sr-Cyrl-RS"/>
        </w:rPr>
      </w:pPr>
      <w:r>
        <w:rPr>
          <w:rFonts w:ascii="Times New Roman" w:eastAsia="Calibri" w:hAnsi="Times New Roman" w:cs="Times New Roman"/>
          <w:b/>
          <w:sz w:val="24"/>
          <w:szCs w:val="24"/>
          <w:lang w:val="sr-Cyrl-RS"/>
        </w:rPr>
        <w:t xml:space="preserve">Министаство културе и информисања – </w:t>
      </w:r>
      <w:r w:rsidRPr="00F33DB3">
        <w:rPr>
          <w:rFonts w:ascii="Times New Roman" w:eastAsia="Calibri" w:hAnsi="Times New Roman" w:cs="Times New Roman"/>
          <w:color w:val="000000"/>
          <w:sz w:val="24"/>
          <w:szCs w:val="24"/>
          <w:lang w:val="ru-RU"/>
        </w:rPr>
        <w:t xml:space="preserve">У овом извештајном периоду </w:t>
      </w:r>
      <w:r w:rsidRPr="00F33DB3">
        <w:rPr>
          <w:rFonts w:ascii="Times New Roman" w:eastAsia="Calibri" w:hAnsi="Times New Roman" w:cs="Times New Roman"/>
          <w:sz w:val="24"/>
          <w:szCs w:val="24"/>
          <w:lang w:val="sr-Cyrl-RS"/>
        </w:rPr>
        <w:t>радило се на изради извештаја о реализованим пројектима који су подржани у 2021. години. Рад на изради предметних извештаја биће настављен и у наредном периоду и након коначне израде биће објављени на званичном сајту министарства. Имајући у виду резултате спроведене евалуације, Министарство ће и убудуће пројектовати приоритетне теме и недостајуће медијске садржаје, а такође ће се на томе базирати и планирање обука за унапређење професионалних и етичких капацитета новинара и медијских радника.</w:t>
      </w:r>
    </w:p>
    <w:p w14:paraId="08106992" w14:textId="77777777" w:rsidR="00383D17" w:rsidRPr="00F33DB3" w:rsidRDefault="00383D17" w:rsidP="00F33DB3">
      <w:pPr>
        <w:contextualSpacing/>
        <w:jc w:val="both"/>
        <w:rPr>
          <w:rFonts w:ascii="Times New Roman" w:eastAsia="Calibri" w:hAnsi="Times New Roman" w:cs="Times New Roman"/>
          <w:sz w:val="24"/>
          <w:szCs w:val="24"/>
          <w:lang w:val="sr-Cyrl-RS"/>
        </w:rPr>
      </w:pPr>
    </w:p>
    <w:p w14:paraId="20D6B2C4" w14:textId="77777777" w:rsidR="00F33DB3" w:rsidRPr="00F33DB3" w:rsidRDefault="00F33DB3" w:rsidP="00F33DB3">
      <w:pPr>
        <w:spacing w:after="200" w:line="276" w:lineRule="auto"/>
        <w:contextualSpacing/>
        <w:jc w:val="both"/>
        <w:rPr>
          <w:rFonts w:ascii="Times New Roman" w:eastAsia="Calibri" w:hAnsi="Times New Roman" w:cs="Times New Roman"/>
          <w:b/>
          <w:sz w:val="24"/>
          <w:szCs w:val="24"/>
          <w:lang w:val="sr-Cyrl-RS"/>
        </w:rPr>
      </w:pPr>
      <w:r w:rsidRPr="00F33DB3">
        <w:rPr>
          <w:rFonts w:ascii="Times New Roman" w:eastAsia="Calibri" w:hAnsi="Times New Roman" w:cs="Times New Roman"/>
          <w:sz w:val="24"/>
          <w:lang w:val="sr-Cyrl-RS"/>
        </w:rPr>
        <w:t>У циљу унапређења транспарентности пројектног суфинансирања и бољег увида у поступак реализације пројеката Министарство финансија је у</w:t>
      </w:r>
      <w:r w:rsidRPr="00F33DB3">
        <w:rPr>
          <w:rFonts w:ascii="Times New Roman" w:eastAsia="Calibri" w:hAnsi="Times New Roman" w:cs="Times New Roman"/>
          <w:i/>
          <w:iCs/>
          <w:sz w:val="24"/>
          <w:lang w:val="sr-Cyrl-RS"/>
        </w:rPr>
        <w:t xml:space="preserve"> </w:t>
      </w:r>
      <w:r w:rsidRPr="00F33DB3">
        <w:rPr>
          <w:rFonts w:ascii="Times New Roman" w:eastAsia="Calibri" w:hAnsi="Times New Roman" w:cs="Times New Roman"/>
          <w:sz w:val="24"/>
          <w:lang w:val="sr-Cyrl-RS"/>
        </w:rPr>
        <w:t>јануару 2022. године донело Уредбу о условима и критеријумима усклађености државне помоћи у области јавног информисања. Овом уредбом је такође прописана обавеза даваоца државне помоћи да развије ефикасан механизам праћења и извештавања о додељеној помоћи.</w:t>
      </w:r>
    </w:p>
    <w:p w14:paraId="645D141C" w14:textId="77777777" w:rsidR="00383D17" w:rsidRDefault="00383D17" w:rsidP="00F33DB3">
      <w:pPr>
        <w:spacing w:after="200" w:line="276" w:lineRule="auto"/>
        <w:jc w:val="both"/>
        <w:rPr>
          <w:rFonts w:ascii="Times New Roman" w:eastAsia="Calibri" w:hAnsi="Times New Roman" w:cs="Times New Roman"/>
          <w:sz w:val="24"/>
          <w:lang w:val="sr-Cyrl-RS"/>
        </w:rPr>
      </w:pPr>
    </w:p>
    <w:p w14:paraId="6794BBED" w14:textId="78AEC8DF" w:rsidR="00F33DB3" w:rsidRPr="00F33DB3" w:rsidRDefault="00F33DB3" w:rsidP="00F33DB3">
      <w:pPr>
        <w:spacing w:after="200" w:line="276" w:lineRule="auto"/>
        <w:jc w:val="both"/>
        <w:rPr>
          <w:rFonts w:ascii="Times New Roman" w:eastAsia="Calibri" w:hAnsi="Times New Roman" w:cs="Times New Roman"/>
          <w:sz w:val="24"/>
          <w:lang w:val="sr-Cyrl-RS"/>
        </w:rPr>
      </w:pPr>
      <w:r w:rsidRPr="00F33DB3">
        <w:rPr>
          <w:rFonts w:ascii="Times New Roman" w:eastAsia="Calibri" w:hAnsi="Times New Roman" w:cs="Times New Roman"/>
          <w:sz w:val="24"/>
          <w:lang w:val="sr-Cyrl-RS"/>
        </w:rPr>
        <w:lastRenderedPageBreak/>
        <w:t xml:space="preserve">На основу Уредбе о условима и критеријумима усклађености државне помоћи у области јавног информисања </w:t>
      </w:r>
      <w:r w:rsidRPr="00F33DB3">
        <w:rPr>
          <w:rFonts w:ascii="Times New Roman" w:eastAsia="Calibri" w:hAnsi="Times New Roman" w:cs="Times New Roman"/>
          <w:sz w:val="24"/>
          <w:lang w:val="sr-Cyrl-CS"/>
        </w:rPr>
        <w:t xml:space="preserve">(„Службени гласник РС” број 9/22), </w:t>
      </w:r>
      <w:r w:rsidRPr="00F33DB3">
        <w:rPr>
          <w:rFonts w:ascii="Times New Roman" w:eastAsia="Calibri" w:hAnsi="Times New Roman" w:cs="Times New Roman"/>
          <w:sz w:val="24"/>
          <w:lang w:val="sr-Cyrl-RS"/>
        </w:rPr>
        <w:t>била су расписана четири конкурса и то: Конкурс за суфинансирање пројеката производње медијских садржаја на језицима националних мањина у 202</w:t>
      </w:r>
      <w:r w:rsidRPr="003A2EBC">
        <w:rPr>
          <w:rFonts w:ascii="Times New Roman" w:eastAsia="Calibri" w:hAnsi="Times New Roman" w:cs="Times New Roman"/>
          <w:sz w:val="24"/>
          <w:lang w:val="sr-Cyrl-RS"/>
        </w:rPr>
        <w:t>2</w:t>
      </w:r>
      <w:r w:rsidRPr="00F33DB3">
        <w:rPr>
          <w:rFonts w:ascii="Times New Roman" w:eastAsia="Calibri" w:hAnsi="Times New Roman" w:cs="Times New Roman"/>
          <w:sz w:val="24"/>
          <w:lang w:val="sr-Cyrl-RS"/>
        </w:rPr>
        <w:t>. години, Конкурс за суфинансирање пројеката  производње медијских садржаја намењених особама са инвалидитетом у 202</w:t>
      </w:r>
      <w:r w:rsidRPr="003A2EBC">
        <w:rPr>
          <w:rFonts w:ascii="Times New Roman" w:eastAsia="Calibri" w:hAnsi="Times New Roman" w:cs="Times New Roman"/>
          <w:sz w:val="24"/>
          <w:lang w:val="sr-Cyrl-RS"/>
        </w:rPr>
        <w:t>2</w:t>
      </w:r>
      <w:r w:rsidRPr="00F33DB3">
        <w:rPr>
          <w:rFonts w:ascii="Times New Roman" w:eastAsia="Calibri" w:hAnsi="Times New Roman" w:cs="Times New Roman"/>
          <w:sz w:val="24"/>
          <w:lang w:val="sr-Cyrl-RS"/>
        </w:rPr>
        <w:t>. години,  Конкурс за суфинансирање пројеката  производње медијских садржаја за телевизије у 202</w:t>
      </w:r>
      <w:r w:rsidRPr="003A2EBC">
        <w:rPr>
          <w:rFonts w:ascii="Times New Roman" w:eastAsia="Calibri" w:hAnsi="Times New Roman" w:cs="Times New Roman"/>
          <w:sz w:val="24"/>
          <w:lang w:val="sr-Cyrl-RS"/>
        </w:rPr>
        <w:t>2</w:t>
      </w:r>
      <w:r w:rsidRPr="00F33DB3">
        <w:rPr>
          <w:rFonts w:ascii="Times New Roman" w:eastAsia="Calibri" w:hAnsi="Times New Roman" w:cs="Times New Roman"/>
          <w:sz w:val="24"/>
          <w:lang w:val="sr-Cyrl-RS"/>
        </w:rPr>
        <w:t>. години и Конкурс за суфинансирање пројеката  производње медијских садржаја</w:t>
      </w:r>
      <w:r w:rsidRPr="003A2EBC">
        <w:rPr>
          <w:rFonts w:ascii="Times New Roman" w:eastAsia="Calibri" w:hAnsi="Times New Roman" w:cs="Times New Roman"/>
          <w:sz w:val="24"/>
          <w:lang w:val="sr-Cyrl-RS"/>
        </w:rPr>
        <w:t xml:space="preserve"> </w:t>
      </w:r>
      <w:r w:rsidRPr="00F33DB3">
        <w:rPr>
          <w:rFonts w:ascii="Times New Roman" w:eastAsia="Calibri" w:hAnsi="Times New Roman" w:cs="Times New Roman"/>
          <w:sz w:val="24"/>
          <w:lang w:val="sr-Cyrl-RS"/>
        </w:rPr>
        <w:t xml:space="preserve">који промовишу и афирмишу теме из области културе у 2022. години, </w:t>
      </w:r>
      <w:r w:rsidRPr="00F33DB3">
        <w:rPr>
          <w:rFonts w:ascii="Times New Roman" w:eastAsia="Calibri" w:hAnsi="Times New Roman" w:cs="Times New Roman"/>
          <w:sz w:val="24"/>
          <w:lang w:val="sr-Cyrl-CS"/>
        </w:rPr>
        <w:t xml:space="preserve">док су преосталих шест Конкурса били расписани на основу </w:t>
      </w:r>
      <w:r w:rsidRPr="003A2EBC">
        <w:rPr>
          <w:rFonts w:ascii="Times New Roman" w:eastAsia="Calibri" w:hAnsi="Times New Roman" w:cs="Times New Roman"/>
          <w:sz w:val="24"/>
          <w:shd w:val="clear" w:color="auto" w:fill="FFFFFF"/>
          <w:lang w:val="sr-Cyrl-RS"/>
        </w:rPr>
        <w:t>Уредбе о правилима</w:t>
      </w:r>
      <w:r w:rsidRPr="00F33DB3">
        <w:rPr>
          <w:rFonts w:ascii="Times New Roman" w:eastAsia="Calibri" w:hAnsi="Times New Roman" w:cs="Times New Roman"/>
          <w:sz w:val="24"/>
          <w:shd w:val="clear" w:color="auto" w:fill="FFFFFF"/>
          <w:lang w:val="en-US"/>
        </w:rPr>
        <w:t> </w:t>
      </w:r>
      <w:r w:rsidRPr="003A2EBC">
        <w:rPr>
          <w:rFonts w:ascii="Times New Roman" w:eastAsia="Calibri" w:hAnsi="Times New Roman" w:cs="Times New Roman"/>
          <w:sz w:val="24"/>
          <w:shd w:val="clear" w:color="auto" w:fill="FFFFFF"/>
          <w:lang w:val="sr-Cyrl-RS"/>
        </w:rPr>
        <w:t xml:space="preserve"> и условима за доделу помоћи мале вредности (</w:t>
      </w:r>
      <w:r w:rsidRPr="00F33DB3">
        <w:rPr>
          <w:rFonts w:ascii="Times New Roman" w:eastAsia="Calibri" w:hAnsi="Times New Roman" w:cs="Times New Roman"/>
          <w:sz w:val="24"/>
          <w:shd w:val="clear" w:color="auto" w:fill="FFFFFF"/>
          <w:lang w:val="en-US"/>
        </w:rPr>
        <w:t>de</w:t>
      </w:r>
      <w:r w:rsidRPr="003A2EBC">
        <w:rPr>
          <w:rFonts w:ascii="Times New Roman" w:eastAsia="Calibri" w:hAnsi="Times New Roman" w:cs="Times New Roman"/>
          <w:sz w:val="24"/>
          <w:shd w:val="clear" w:color="auto" w:fill="FFFFFF"/>
          <w:lang w:val="sr-Cyrl-RS"/>
        </w:rPr>
        <w:t xml:space="preserve"> </w:t>
      </w:r>
      <w:r w:rsidRPr="00F33DB3">
        <w:rPr>
          <w:rFonts w:ascii="Times New Roman" w:eastAsia="Calibri" w:hAnsi="Times New Roman" w:cs="Times New Roman"/>
          <w:sz w:val="24"/>
          <w:shd w:val="clear" w:color="auto" w:fill="FFFFFF"/>
          <w:lang w:val="en-US"/>
        </w:rPr>
        <w:t>minimis</w:t>
      </w:r>
      <w:r w:rsidRPr="003A2EBC">
        <w:rPr>
          <w:rFonts w:ascii="Times New Roman" w:eastAsia="Calibri" w:hAnsi="Times New Roman" w:cs="Times New Roman"/>
          <w:sz w:val="24"/>
          <w:shd w:val="clear" w:color="auto" w:fill="FFFFFF"/>
          <w:lang w:val="sr-Cyrl-RS"/>
        </w:rPr>
        <w:t xml:space="preserve"> помоћи) („Службени гласник РС”, број 23/21)</w:t>
      </w:r>
      <w:r w:rsidRPr="00F33DB3">
        <w:rPr>
          <w:rFonts w:ascii="Times New Roman" w:eastAsia="Calibri" w:hAnsi="Times New Roman" w:cs="Times New Roman"/>
          <w:sz w:val="24"/>
          <w:shd w:val="clear" w:color="auto" w:fill="FFFFFF"/>
          <w:lang w:val="sr-Cyrl-RS"/>
        </w:rPr>
        <w:t>.</w:t>
      </w:r>
    </w:p>
    <w:p w14:paraId="4FFA722D" w14:textId="77777777" w:rsidR="00F33DB3" w:rsidRPr="00F33DB3" w:rsidRDefault="00F33DB3" w:rsidP="00F33DB3">
      <w:pPr>
        <w:suppressAutoHyphens/>
        <w:spacing w:after="200" w:line="276" w:lineRule="auto"/>
        <w:jc w:val="both"/>
        <w:rPr>
          <w:rFonts w:ascii="Times New Roman" w:eastAsia="Calibri" w:hAnsi="Times New Roman" w:cs="Times New Roman"/>
          <w:sz w:val="24"/>
          <w:lang w:val="sr-Cyrl-RS"/>
        </w:rPr>
      </w:pPr>
      <w:r w:rsidRPr="00F33DB3">
        <w:rPr>
          <w:rFonts w:ascii="Times New Roman" w:eastAsia="Calibri" w:hAnsi="Times New Roman" w:cs="Times New Roman"/>
          <w:sz w:val="24"/>
          <w:lang w:val="sr-Cyrl-RS"/>
        </w:rPr>
        <w:t xml:space="preserve">Приликом разматрања пројеката Комисије су имале виду и </w:t>
      </w:r>
      <w:r w:rsidRPr="00F33DB3">
        <w:rPr>
          <w:rFonts w:ascii="Times New Roman" w:eastAsia="Calibri" w:hAnsi="Times New Roman" w:cs="Times New Roman"/>
          <w:i/>
          <w:iCs/>
          <w:sz w:val="24"/>
          <w:lang w:val="sr-Cyrl-RS"/>
        </w:rPr>
        <w:t xml:space="preserve">Смернице за дефинисање и правдање трошкова пројеката производње медијских садржаја и организовања стручних, научних и пригодних скупова у области јавног информисања </w:t>
      </w:r>
      <w:r w:rsidRPr="00F33DB3">
        <w:rPr>
          <w:rFonts w:ascii="Times New Roman" w:eastAsia="Calibri" w:hAnsi="Times New Roman" w:cs="Times New Roman"/>
          <w:sz w:val="24"/>
          <w:lang w:val="sr-Cyrl-RS"/>
        </w:rPr>
        <w:t>у</w:t>
      </w:r>
      <w:r w:rsidRPr="00F33DB3">
        <w:rPr>
          <w:rFonts w:ascii="Times New Roman" w:eastAsia="Calibri" w:hAnsi="Times New Roman" w:cs="Times New Roman"/>
          <w:i/>
          <w:iCs/>
          <w:sz w:val="24"/>
          <w:lang w:val="sr-Cyrl-RS"/>
        </w:rPr>
        <w:t xml:space="preserve"> </w:t>
      </w:r>
      <w:r w:rsidRPr="00F33DB3">
        <w:rPr>
          <w:rFonts w:ascii="Times New Roman" w:eastAsia="Calibri" w:hAnsi="Times New Roman" w:cs="Times New Roman"/>
          <w:sz w:val="24"/>
          <w:lang w:val="sr-Cyrl-RS"/>
        </w:rPr>
        <w:t>складу са Уредбом о условима и критеријумима усклађености државне помоћи у области јавног информисања.</w:t>
      </w:r>
    </w:p>
    <w:p w14:paraId="55FB0495" w14:textId="77777777" w:rsidR="00F33DB3" w:rsidRPr="00F33DB3" w:rsidRDefault="00F33DB3" w:rsidP="00F33DB3">
      <w:pPr>
        <w:suppressAutoHyphens/>
        <w:spacing w:after="200" w:line="276" w:lineRule="auto"/>
        <w:jc w:val="both"/>
        <w:rPr>
          <w:rFonts w:ascii="Times New Roman" w:eastAsia="Calibri" w:hAnsi="Times New Roman" w:cs="Times New Roman"/>
          <w:noProof/>
          <w:sz w:val="24"/>
          <w:szCs w:val="24"/>
          <w:lang w:val="sr-Cyrl-RS" w:eastAsia="zh-CN"/>
        </w:rPr>
      </w:pPr>
      <w:r w:rsidRPr="00F33DB3">
        <w:rPr>
          <w:rFonts w:ascii="Times New Roman" w:eastAsia="Calibri" w:hAnsi="Times New Roman" w:cs="Times New Roman"/>
          <w:sz w:val="24"/>
          <w:szCs w:val="24"/>
          <w:lang w:val="sr-Cyrl-RS"/>
        </w:rPr>
        <w:t>Такође, Министарство је израдило и јединствен образац Пријаве за чланове комисија за конкурс у области јавног информисања, којим ће се омогућити да сви предлози за потенцијалне чланове комисије доставе идентичан корпус података, што ће допринети лакшем избору најкомпетентнијих представника новинарских и медијских удружења и медијских стручњака.</w:t>
      </w:r>
    </w:p>
    <w:p w14:paraId="2DFFE4F3" w14:textId="77777777" w:rsidR="00F33DB3" w:rsidRPr="00F33DB3" w:rsidRDefault="00F33DB3" w:rsidP="00BE484B">
      <w:pPr>
        <w:spacing w:after="200" w:line="276" w:lineRule="auto"/>
        <w:contextualSpacing/>
        <w:jc w:val="both"/>
        <w:rPr>
          <w:rFonts w:ascii="Times New Roman" w:eastAsia="Calibri" w:hAnsi="Times New Roman" w:cs="Times New Roman"/>
          <w:b/>
          <w:sz w:val="24"/>
          <w:szCs w:val="24"/>
          <w:lang w:val="sr-Cyrl-RS"/>
        </w:rPr>
      </w:pPr>
    </w:p>
    <w:p w14:paraId="7CFE8E82" w14:textId="48E8965E" w:rsidR="00BE484B" w:rsidRPr="003A2EBC" w:rsidRDefault="00BE484B" w:rsidP="00BE484B">
      <w:pPr>
        <w:spacing w:after="200" w:line="276" w:lineRule="auto"/>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b/>
          <w:sz w:val="24"/>
          <w:szCs w:val="24"/>
          <w:lang w:val="sr-Cyrl-RS"/>
        </w:rPr>
        <w:t>Покрајински секретаријат за културу, јавно информисање и односе с верским заједницама</w:t>
      </w:r>
      <w:r w:rsidRPr="003A2EBC">
        <w:rPr>
          <w:rFonts w:ascii="Times New Roman" w:eastAsia="Calibri" w:hAnsi="Times New Roman" w:cs="Times New Roman"/>
          <w:sz w:val="24"/>
          <w:szCs w:val="24"/>
          <w:lang w:val="sr-Cyrl-RS"/>
        </w:rPr>
        <w:t>, као орган управе који расписује конкурс за су-финансирањ</w:t>
      </w:r>
      <w:r w:rsidRPr="00BE484B">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 xml:space="preserve"> медијских пројеката из буџета, доноси одлуку о расподели средстава на основу образложеног предлога комисије. Корисници средстава којима су одобрена средства за реализацију пројеката достављају наративни и финансијски извештај о спроведеним пројектним активностима, у складу са уговореним обавезама. По завршетку пројектног суфинансирања у текућој години, Секретаријат прегледа наративни и финансијски извештај о спроведеним пројектним активностима, као и доказ о реализацији пројекта.</w:t>
      </w:r>
    </w:p>
    <w:p w14:paraId="4CAE0597" w14:textId="77777777" w:rsidR="00BE484B" w:rsidRPr="003A2EBC" w:rsidRDefault="00BE484B" w:rsidP="00BE484B">
      <w:pPr>
        <w:spacing w:after="200" w:line="276" w:lineRule="auto"/>
        <w:contextualSpacing/>
        <w:rPr>
          <w:rFonts w:ascii="Times New Roman" w:eastAsia="Calibri" w:hAnsi="Times New Roman" w:cs="Times New Roman"/>
          <w:b/>
          <w:sz w:val="24"/>
          <w:szCs w:val="24"/>
          <w:lang w:val="sr-Cyrl-RS"/>
        </w:rPr>
      </w:pPr>
    </w:p>
    <w:p w14:paraId="4B194F24" w14:textId="77777777" w:rsidR="00BE484B" w:rsidRPr="003A2EBC" w:rsidRDefault="00BE484B" w:rsidP="00903B76">
      <w:pPr>
        <w:tabs>
          <w:tab w:val="left" w:pos="4785"/>
        </w:tabs>
        <w:spacing w:after="120" w:line="276" w:lineRule="auto"/>
        <w:jc w:val="both"/>
        <w:rPr>
          <w:rFonts w:ascii="Times New Roman" w:eastAsia="Calibri" w:hAnsi="Times New Roman" w:cs="Times New Roman"/>
          <w:b/>
          <w:sz w:val="24"/>
          <w:u w:val="single"/>
          <w:lang w:val="sr-Cyrl-RS"/>
        </w:rPr>
      </w:pPr>
    </w:p>
    <w:p w14:paraId="24FDF764" w14:textId="77777777" w:rsidR="00903B76" w:rsidRPr="003A2EBC" w:rsidRDefault="00903B76" w:rsidP="00903B76">
      <w:pPr>
        <w:tabs>
          <w:tab w:val="left" w:pos="4785"/>
        </w:tabs>
        <w:spacing w:after="120" w:line="276" w:lineRule="auto"/>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1. квартал 2022. године</w:t>
      </w:r>
    </w:p>
    <w:p w14:paraId="3E086C9A" w14:textId="77777777" w:rsidR="00903B76" w:rsidRPr="003A2EBC" w:rsidRDefault="00903B76" w:rsidP="00903B76">
      <w:pPr>
        <w:tabs>
          <w:tab w:val="left" w:pos="4785"/>
        </w:tabs>
        <w:spacing w:after="120" w:line="276" w:lineRule="auto"/>
        <w:jc w:val="both"/>
        <w:rPr>
          <w:rFonts w:ascii="Times New Roman" w:eastAsia="Calibri" w:hAnsi="Times New Roman" w:cs="Times New Roman"/>
          <w:b/>
          <w:sz w:val="24"/>
          <w:u w:val="single"/>
          <w:lang w:val="sr-Cyrl-RS"/>
        </w:rPr>
      </w:pPr>
    </w:p>
    <w:p w14:paraId="643B2F67" w14:textId="124654C4" w:rsidR="00903B76" w:rsidRPr="003A2EBC" w:rsidRDefault="00903B76" w:rsidP="00903B76">
      <w:pPr>
        <w:tabs>
          <w:tab w:val="left" w:pos="4785"/>
        </w:tabs>
        <w:spacing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Паралелно са радом на изменама и допунама Закона о јавном информисању и медијима</w:t>
      </w:r>
      <w:r w:rsidR="005B65CB">
        <w:rPr>
          <w:rFonts w:ascii="Times New Roman" w:eastAsia="Calibri" w:hAnsi="Times New Roman" w:cs="Times New Roman"/>
          <w:sz w:val="24"/>
          <w:lang w:val="sr-Latn-RS"/>
        </w:rPr>
        <w:t xml:space="preserve"> </w:t>
      </w:r>
      <w:r w:rsidRPr="003A2EBC">
        <w:rPr>
          <w:rFonts w:ascii="Times New Roman" w:eastAsia="Calibri" w:hAnsi="Times New Roman" w:cs="Times New Roman"/>
          <w:b/>
          <w:sz w:val="24"/>
          <w:u w:val="single"/>
          <w:lang w:val="sr-Cyrl-RS"/>
        </w:rPr>
        <w:t>Министарство културе и информисања</w:t>
      </w:r>
      <w:r w:rsidRPr="003A2EBC">
        <w:rPr>
          <w:rFonts w:ascii="Times New Roman" w:eastAsia="Calibri" w:hAnsi="Times New Roman" w:cs="Times New Roman"/>
          <w:sz w:val="24"/>
          <w:lang w:val="sr-Cyrl-RS"/>
        </w:rPr>
        <w:t xml:space="preserve"> израдило је за потребе конкурса за суфинансирање пројеката у 2022. години </w:t>
      </w:r>
      <w:r w:rsidRPr="003A2EBC">
        <w:rPr>
          <w:rFonts w:ascii="Times New Roman" w:eastAsia="Calibri" w:hAnsi="Times New Roman" w:cs="Times New Roman"/>
          <w:i/>
          <w:iCs/>
          <w:sz w:val="24"/>
          <w:lang w:val="sr-Cyrl-RS"/>
        </w:rPr>
        <w:t xml:space="preserve">Смернице за дефинисање и правдање трошкова пројеката производње медијских садржаја и организовања стручних, научних и пригодних скупова у области јавног информисања </w:t>
      </w:r>
      <w:r w:rsidRPr="003A2EBC">
        <w:rPr>
          <w:rFonts w:ascii="Times New Roman" w:eastAsia="Calibri" w:hAnsi="Times New Roman" w:cs="Times New Roman"/>
          <w:sz w:val="24"/>
          <w:lang w:val="sr-Cyrl-RS"/>
        </w:rPr>
        <w:t xml:space="preserve">ускладу са Уредбом о условима и критеријумима </w:t>
      </w:r>
      <w:r w:rsidRPr="003A2EBC">
        <w:rPr>
          <w:rFonts w:ascii="Times New Roman" w:eastAsia="Calibri" w:hAnsi="Times New Roman" w:cs="Times New Roman"/>
          <w:sz w:val="24"/>
          <w:lang w:val="sr-Cyrl-RS"/>
        </w:rPr>
        <w:lastRenderedPageBreak/>
        <w:t>усклађености државне помоћи у области јавног информисања, коју је Министарство финансија донело у јануару 2022. године. Овом уредбом је такође прописана обавеза даваоца државне помоћи да развије ефикасан механизам праћења и извештавања о додељеној помоћи.</w:t>
      </w:r>
    </w:p>
    <w:p w14:paraId="4D966BFE" w14:textId="77777777" w:rsidR="00903B76" w:rsidRPr="003A2EBC" w:rsidRDefault="00903B76" w:rsidP="00903B76">
      <w:pPr>
        <w:tabs>
          <w:tab w:val="left" w:pos="4785"/>
        </w:tabs>
        <w:spacing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Поред тога, у циљу унапређења транспарентности пројектног суфинансирања и бољег увида у поступак реализације пројеката, учесници конкурса за суфинансирање медијских садржаја које расписује Министарство су у обавези да доставе попуњену </w:t>
      </w:r>
      <w:r w:rsidRPr="003A2EBC">
        <w:rPr>
          <w:rFonts w:ascii="Times New Roman" w:eastAsia="Calibri" w:hAnsi="Times New Roman" w:cs="Times New Roman"/>
          <w:i/>
          <w:iCs/>
          <w:sz w:val="24"/>
          <w:lang w:val="sr-Cyrl-RS"/>
        </w:rPr>
        <w:t>Изјаву о објављивању и емитовању медијских садржаја</w:t>
      </w:r>
      <w:r w:rsidRPr="003A2EBC">
        <w:rPr>
          <w:rFonts w:ascii="Times New Roman" w:eastAsia="Calibri" w:hAnsi="Times New Roman" w:cs="Times New Roman"/>
          <w:sz w:val="24"/>
          <w:lang w:val="sr-Cyrl-RS"/>
        </w:rPr>
        <w:t xml:space="preserve"> како би и пре достављања завршног извештаја Министарство остварило увид у реализовани медијски садржај и могло да пропрати да ли произведени садржај/ формат/ врста жанровски одговара предлогу пројекта.  </w:t>
      </w:r>
    </w:p>
    <w:p w14:paraId="1EB9C67E" w14:textId="77777777" w:rsidR="00903B76" w:rsidRPr="003A2EBC" w:rsidRDefault="00903B76" w:rsidP="00903B76">
      <w:pPr>
        <w:tabs>
          <w:tab w:val="left" w:pos="4785"/>
        </w:tabs>
        <w:spacing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Континуирано се врши контрола финансијских извештаја корисника, при чему се препознаје ангажованост корисника на унапређењу ових извештаја. </w:t>
      </w:r>
    </w:p>
    <w:p w14:paraId="580093BB" w14:textId="77777777" w:rsidR="00903B76" w:rsidRPr="003A2EBC" w:rsidRDefault="00903B76" w:rsidP="00903B76">
      <w:pPr>
        <w:tabs>
          <w:tab w:val="left" w:pos="4785"/>
        </w:tabs>
        <w:spacing w:after="12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Поред извештаја о реализованим пројектима, Министарство културе и информисања у овом извештајном периоду урадило је и евалуацију већег дела произведених медијских садржаја на спроведеним конкурсима спроведеним у 2020. години са освртом на оно што је потребно унапредити.</w:t>
      </w:r>
    </w:p>
    <w:p w14:paraId="29306379" w14:textId="77777777" w:rsidR="00903B76" w:rsidRPr="003A2EBC" w:rsidRDefault="00903B76" w:rsidP="00903B76">
      <w:pPr>
        <w:tabs>
          <w:tab w:val="left" w:pos="4785"/>
        </w:tabs>
        <w:spacing w:after="120" w:line="276" w:lineRule="auto"/>
        <w:jc w:val="both"/>
        <w:rPr>
          <w:rFonts w:ascii="Times New Roman" w:eastAsia="Calibri" w:hAnsi="Times New Roman" w:cs="Times New Roman"/>
          <w:bCs/>
          <w:sz w:val="24"/>
          <w:szCs w:val="24"/>
          <w:lang w:val="sr-Cyrl-RS"/>
        </w:rPr>
      </w:pPr>
    </w:p>
    <w:p w14:paraId="4064DA12" w14:textId="77777777" w:rsidR="00903B76" w:rsidRPr="003A2EBC" w:rsidRDefault="00903B76" w:rsidP="00903B76">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bCs/>
          <w:sz w:val="24"/>
          <w:szCs w:val="24"/>
          <w:u w:val="single"/>
          <w:lang w:val="sr-Cyrl-RS"/>
        </w:rPr>
        <w:t xml:space="preserve">Покрајински секретаријат за културу, јавно информисање и односе с верским заједницама, </w:t>
      </w:r>
      <w:r w:rsidRPr="003A2EBC">
        <w:rPr>
          <w:rFonts w:ascii="Times New Roman" w:eastAsia="Calibri" w:hAnsi="Times New Roman" w:cs="Times New Roman"/>
          <w:bCs/>
          <w:sz w:val="24"/>
          <w:szCs w:val="24"/>
          <w:lang w:val="sr-Cyrl-RS"/>
        </w:rPr>
        <w:t>као орган управе који расписује конкурс, доноси одлуку о расподели средстава на основу образложеног предлога комисије. Корисници средстава којима су одобрена средства за реализацију пројеката достављају наративни и финансијски извештај о спроведеним пројектним активностима, у складу са уговореним обавезама. А по завршетку пројектног суфинансирања у текућој години, Секретаријат прегледа наративни и финансијски извештај о спроведеним пројектним активностима  као и доказ о реализацији пројекта.</w:t>
      </w:r>
    </w:p>
    <w:p w14:paraId="780EB875" w14:textId="77777777" w:rsidR="00903B76" w:rsidRPr="003A2EBC" w:rsidRDefault="00903B76" w:rsidP="00903B76">
      <w:pPr>
        <w:spacing w:after="200" w:line="276" w:lineRule="auto"/>
        <w:contextualSpacing/>
        <w:jc w:val="both"/>
        <w:rPr>
          <w:rFonts w:ascii="Times New Roman" w:eastAsia="Calibri" w:hAnsi="Times New Roman" w:cs="Times New Roman"/>
          <w:bCs/>
          <w:sz w:val="24"/>
          <w:szCs w:val="24"/>
          <w:lang w:val="sr-Cyrl-RS"/>
        </w:rPr>
      </w:pPr>
    </w:p>
    <w:p w14:paraId="67C74B20" w14:textId="77777777" w:rsidR="00903B76" w:rsidRPr="003A2EBC" w:rsidRDefault="00903B76" w:rsidP="00903B76">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Покрајински секретаријат за културу, јавно информисање и односе с верским заједницама, као орган управе који расписује конкурс за су-финансирањ</w:t>
      </w:r>
      <w:r w:rsidRPr="00F13410">
        <w:rPr>
          <w:rFonts w:ascii="Times New Roman" w:eastAsia="Calibri" w:hAnsi="Times New Roman" w:cs="Times New Roman"/>
          <w:bCs/>
          <w:sz w:val="24"/>
          <w:szCs w:val="24"/>
        </w:rPr>
        <w:t>e</w:t>
      </w:r>
      <w:r w:rsidRPr="003A2EBC">
        <w:rPr>
          <w:rFonts w:ascii="Times New Roman" w:eastAsia="Calibri" w:hAnsi="Times New Roman" w:cs="Times New Roman"/>
          <w:bCs/>
          <w:sz w:val="24"/>
          <w:szCs w:val="24"/>
          <w:lang w:val="sr-Cyrl-RS"/>
        </w:rPr>
        <w:t xml:space="preserve"> медијских пројеката из буџета, доноси одлуку о расподели средстава на основу образложеног предлога комисије. Корисници средстава којима су одобрена средства за реализацију пројеката достављају наративни и финансијски извештај о спроведеним пројектним активностима, у складу са уговореним обавезама. По завршетку пројектног суфинансирања у текућој години, Секретаријат прегледа наративни и финансијски извештај о спроведеним пројектним активностима, као и доказ о реализацији пројекта.</w:t>
      </w:r>
    </w:p>
    <w:p w14:paraId="6399F6BF" w14:textId="77777777" w:rsidR="00903B76" w:rsidRPr="003A2EBC" w:rsidRDefault="00903B76" w:rsidP="00903B76">
      <w:pPr>
        <w:spacing w:after="200" w:line="276" w:lineRule="auto"/>
        <w:rPr>
          <w:rFonts w:ascii="Times New Roman" w:eastAsia="Calibri" w:hAnsi="Times New Roman" w:cs="Times New Roman"/>
          <w:b/>
          <w:sz w:val="24"/>
          <w:lang w:val="sr-Cyrl-RS"/>
        </w:rPr>
      </w:pPr>
    </w:p>
    <w:p w14:paraId="249BDB59" w14:textId="77777777" w:rsidR="00903B76" w:rsidRPr="003A2EBC" w:rsidRDefault="00903B76" w:rsidP="00903B76">
      <w:pPr>
        <w:spacing w:after="200" w:line="276" w:lineRule="auto"/>
        <w:rPr>
          <w:rFonts w:ascii="Times New Roman" w:eastAsia="Calibri" w:hAnsi="Times New Roman" w:cs="Times New Roman"/>
          <w:b/>
          <w:sz w:val="24"/>
          <w:lang w:val="sr-Cyrl-RS"/>
        </w:rPr>
      </w:pPr>
      <w:r w:rsidRPr="003A2EBC">
        <w:rPr>
          <w:rFonts w:ascii="Times New Roman" w:eastAsia="Calibri" w:hAnsi="Times New Roman" w:cs="Times New Roman"/>
          <w:b/>
          <w:sz w:val="24"/>
          <w:lang w:val="sr-Cyrl-RS"/>
        </w:rPr>
        <w:t>4.</w:t>
      </w:r>
      <w:r w:rsidRPr="003A2EBC">
        <w:rPr>
          <w:rFonts w:ascii="Times New Roman" w:eastAsia="Calibri" w:hAnsi="Times New Roman" w:cs="Times New Roman"/>
          <w:b/>
          <w:sz w:val="24"/>
          <w:u w:val="single"/>
          <w:lang w:val="sr-Cyrl-RS"/>
        </w:rPr>
        <w:t xml:space="preserve"> квартал 2021. године</w:t>
      </w:r>
    </w:p>
    <w:p w14:paraId="0A3AB6A2" w14:textId="77777777" w:rsidR="00903B76" w:rsidRPr="003A2EBC" w:rsidRDefault="00903B76" w:rsidP="00903B76">
      <w:pPr>
        <w:spacing w:after="200" w:line="276" w:lineRule="auto"/>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lastRenderedPageBreak/>
        <w:t xml:space="preserve">Израђени су и следећи извештаји који су доступни на сајту Министарства културе и и нформисања и то: </w:t>
      </w:r>
    </w:p>
    <w:p w14:paraId="097D1B67"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1.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штампане медије и сервисе новинских агенција у 2020. години;</w:t>
      </w:r>
    </w:p>
    <w:p w14:paraId="1F90FAE3"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2.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 xml:space="preserve">еката </w:t>
      </w:r>
      <w:r w:rsidRPr="009B5FAE">
        <w:rPr>
          <w:rFonts w:ascii="Times New Roman" w:eastAsia="Calibri" w:hAnsi="Times New Roman" w:cs="Times New Roman"/>
          <w:sz w:val="24"/>
        </w:rPr>
        <w:t>o</w:t>
      </w:r>
      <w:r w:rsidRPr="003A2EBC">
        <w:rPr>
          <w:rFonts w:ascii="Times New Roman" w:eastAsia="Calibri" w:hAnsi="Times New Roman" w:cs="Times New Roman"/>
          <w:sz w:val="24"/>
          <w:lang w:val="sr-Cyrl-RS"/>
        </w:rPr>
        <w:t xml:space="preserve">рганизовања и учешћа на стручним, научним и пригодним скуповима, као и унапређивања професионалних и етичких стандарда у области </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авног информисања у 2020. години;</w:t>
      </w:r>
    </w:p>
    <w:p w14:paraId="17F5A059"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3.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 језицима националних мањина у 2020. години;</w:t>
      </w:r>
    </w:p>
    <w:p w14:paraId="45152D8E" w14:textId="77777777" w:rsidR="00903B76" w:rsidRPr="003A2EBC" w:rsidRDefault="00903B76" w:rsidP="00903B76">
      <w:pPr>
        <w:spacing w:after="200" w:line="276" w:lineRule="auto"/>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4.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особама са инвалидитетом у 2020. години;</w:t>
      </w:r>
    </w:p>
    <w:p w14:paraId="58817567"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5.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интернет медије у 2020. години;</w:t>
      </w:r>
    </w:p>
    <w:p w14:paraId="7981E1EE"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6.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за радио у 2020. години;</w:t>
      </w:r>
    </w:p>
    <w:p w14:paraId="06C56EC9"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7. Извештај о реализацији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намењених припадницима српског народа у земљама региона у 2020. години;</w:t>
      </w:r>
    </w:p>
    <w:p w14:paraId="5F37CA4B" w14:textId="77777777" w:rsidR="00903B76" w:rsidRPr="003A2EBC" w:rsidRDefault="00903B76" w:rsidP="00903B7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8. Извештај о Конкурса за суфинансирање про</w:t>
      </w:r>
      <w:r w:rsidRPr="009B5FAE">
        <w:rPr>
          <w:rFonts w:ascii="Times New Roman" w:eastAsia="Calibri" w:hAnsi="Times New Roman" w:cs="Times New Roman"/>
          <w:sz w:val="24"/>
        </w:rPr>
        <w:t>j</w:t>
      </w:r>
      <w:r w:rsidRPr="003A2EBC">
        <w:rPr>
          <w:rFonts w:ascii="Times New Roman" w:eastAsia="Calibri" w:hAnsi="Times New Roman" w:cs="Times New Roman"/>
          <w:sz w:val="24"/>
          <w:lang w:val="sr-Cyrl-RS"/>
        </w:rPr>
        <w:t>еката производње медијских садржаја који се реализују путем електронских медија чији издавачи имају седиште на територији АП Косово и Метохија у 2020. години;</w:t>
      </w:r>
    </w:p>
    <w:p w14:paraId="7A587EB4" w14:textId="77777777" w:rsidR="00903B76" w:rsidRPr="003A2EBC" w:rsidRDefault="00903B76" w:rsidP="00903B76">
      <w:pPr>
        <w:spacing w:after="200" w:line="276" w:lineRule="auto"/>
        <w:contextualSpacing/>
        <w:jc w:val="both"/>
        <w:rPr>
          <w:rFonts w:ascii="Times New Roman" w:eastAsia="Calibri" w:hAnsi="Times New Roman" w:cs="Times New Roman"/>
          <w:b/>
          <w:sz w:val="24"/>
          <w:szCs w:val="24"/>
          <w:u w:val="single"/>
          <w:lang w:val="sr-Cyrl-RS"/>
        </w:rPr>
      </w:pPr>
    </w:p>
    <w:p w14:paraId="3001A8F7" w14:textId="77777777" w:rsidR="00903B76" w:rsidRPr="003A2EBC" w:rsidRDefault="00903B76" w:rsidP="00903B76">
      <w:pPr>
        <w:spacing w:after="200" w:line="276" w:lineRule="auto"/>
        <w:contextualSpacing/>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3.  квартал 2021. године</w:t>
      </w:r>
    </w:p>
    <w:p w14:paraId="4ABBE306" w14:textId="77777777" w:rsidR="00903B76" w:rsidRPr="003A2EBC" w:rsidRDefault="00903B76" w:rsidP="00903B76">
      <w:pPr>
        <w:spacing w:after="200" w:line="276" w:lineRule="auto"/>
        <w:contextualSpacing/>
        <w:jc w:val="both"/>
        <w:rPr>
          <w:rFonts w:ascii="Times New Roman" w:eastAsia="Calibri" w:hAnsi="Times New Roman" w:cs="Times New Roman"/>
          <w:sz w:val="24"/>
          <w:szCs w:val="24"/>
          <w:lang w:val="sr-Cyrl-RS"/>
        </w:rPr>
      </w:pPr>
    </w:p>
    <w:p w14:paraId="2501281C" w14:textId="77777777" w:rsidR="00903B76" w:rsidRPr="003A2EBC" w:rsidRDefault="00903B76" w:rsidP="00903B76">
      <w:pPr>
        <w:spacing w:after="200" w:line="276" w:lineRule="auto"/>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Министарство културе и информисања радило је на изради извештаја о спроведеним конкурсима и реализованим пројектима који су подржани на девет конкурса ( преко 540 пројеката) у области јавног информисања у 2020. години. Предметни извештаји ће бити објављени на званичном сајту министарства. На основу резултата спроведене евалуације министарство ће пројектовати приоритетне теме и недостајуће медијске садржаје за предстојећи конкурс у 2022. години, а такође на томе ће базирати и планирање обука  за унапређење професионалних и етичких капацитета новинара и медијских радника.</w:t>
      </w:r>
    </w:p>
    <w:p w14:paraId="386C863A" w14:textId="77777777" w:rsidR="00903B76" w:rsidRPr="003A2EBC" w:rsidRDefault="00903B76" w:rsidP="00E31AAD">
      <w:pPr>
        <w:suppressAutoHyphens/>
        <w:spacing w:after="200" w:line="276" w:lineRule="auto"/>
        <w:jc w:val="both"/>
        <w:rPr>
          <w:rFonts w:ascii="Times New Roman" w:eastAsia="Calibri" w:hAnsi="Times New Roman" w:cs="Times New Roman"/>
          <w:b/>
          <w:noProof/>
          <w:color w:val="000000"/>
          <w:sz w:val="24"/>
          <w:szCs w:val="24"/>
          <w:u w:val="single"/>
          <w:lang w:val="sr-Cyrl-RS" w:eastAsia="zh-CN"/>
        </w:rPr>
      </w:pPr>
    </w:p>
    <w:p w14:paraId="3666208F" w14:textId="77777777" w:rsidR="00903B76" w:rsidRPr="003A2EBC" w:rsidRDefault="00903B76" w:rsidP="00E31AAD">
      <w:pPr>
        <w:suppressAutoHyphens/>
        <w:spacing w:after="200" w:line="276" w:lineRule="auto"/>
        <w:jc w:val="both"/>
        <w:rPr>
          <w:rFonts w:ascii="Times New Roman" w:eastAsia="Calibri" w:hAnsi="Times New Roman" w:cs="Times New Roman"/>
          <w:noProof/>
          <w:sz w:val="24"/>
          <w:lang w:val="sr-Cyrl-RS"/>
        </w:rPr>
      </w:pPr>
      <w:r w:rsidRPr="003A2EBC">
        <w:rPr>
          <w:rFonts w:ascii="Times New Roman" w:eastAsia="Calibri" w:hAnsi="Times New Roman" w:cs="Times New Roman"/>
          <w:b/>
          <w:noProof/>
          <w:color w:val="000000"/>
          <w:sz w:val="24"/>
          <w:szCs w:val="24"/>
          <w:u w:val="single"/>
          <w:lang w:val="sr-Cyrl-RS" w:eastAsia="zh-CN"/>
        </w:rPr>
        <w:t>У првој половини 2021. године</w:t>
      </w:r>
      <w:r w:rsidRPr="003A2EBC">
        <w:rPr>
          <w:rFonts w:ascii="Times New Roman" w:eastAsia="Calibri" w:hAnsi="Times New Roman" w:cs="Times New Roman"/>
          <w:noProof/>
          <w:sz w:val="24"/>
          <w:lang w:val="sr-Cyrl-RS" w:eastAsia="zh-CN"/>
        </w:rPr>
        <w:t>д</w:t>
      </w:r>
      <w:r w:rsidRPr="003A2EBC">
        <w:rPr>
          <w:rFonts w:ascii="Times New Roman" w:eastAsia="Calibri" w:hAnsi="Times New Roman" w:cs="Times New Roman"/>
          <w:noProof/>
          <w:sz w:val="24"/>
          <w:szCs w:val="24"/>
          <w:lang w:val="sr-Cyrl-RS" w:eastAsia="zh-CN"/>
        </w:rPr>
        <w:t xml:space="preserve">онета су решења о расподели средстава по свим расписаним конкурсима којима се остварује јавни интерес у области јавног информисања </w:t>
      </w:r>
      <w:r w:rsidRPr="003A2EBC">
        <w:rPr>
          <w:rFonts w:ascii="Times New Roman" w:eastAsia="Calibri" w:hAnsi="Times New Roman" w:cs="Times New Roman"/>
          <w:noProof/>
          <w:sz w:val="24"/>
          <w:lang w:val="sr-Cyrl-RS"/>
        </w:rPr>
        <w:lastRenderedPageBreak/>
        <w:t>и укупан износ од 310.000.000,00 динара распоређен је за реализацију укупно 548 пројеката.</w:t>
      </w:r>
    </w:p>
    <w:p w14:paraId="06FBDE5A" w14:textId="77777777" w:rsidR="00903B76" w:rsidRPr="003A2EBC" w:rsidRDefault="00903B76" w:rsidP="00E31AAD">
      <w:pPr>
        <w:suppressAutoHyphens/>
        <w:spacing w:after="200" w:line="276" w:lineRule="auto"/>
        <w:jc w:val="both"/>
        <w:rPr>
          <w:rFonts w:ascii="Times New Roman" w:eastAsia="Calibri" w:hAnsi="Times New Roman" w:cs="Times New Roman"/>
          <w:noProof/>
          <w:sz w:val="24"/>
          <w:lang w:val="sr-Cyrl-RS"/>
        </w:rPr>
      </w:pPr>
    </w:p>
    <w:p w14:paraId="078DD25A" w14:textId="77777777" w:rsidR="00E31AAD" w:rsidRPr="003A2E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hd w:val="clear" w:color="auto" w:fill="FFFFFF"/>
          <w:lang w:val="sr-Cyrl-RS" w:eastAsia="zh-CN"/>
        </w:rPr>
        <w:t xml:space="preserve">Министарство културе и информисања објавило је извештаје о реализацији пројеката на конкурсима из области јавног информисања расписаним у 2019. години.У извештајима је поред основних података о конкурсима, броју пријављених и одобрених пројеката, структури пријављених пројеката, урађена и анализа </w:t>
      </w:r>
      <w:r w:rsidRPr="003A2EBC">
        <w:rPr>
          <w:rFonts w:ascii="Times New Roman" w:eastAsia="Calibri" w:hAnsi="Times New Roman" w:cs="Times New Roman"/>
          <w:noProof/>
          <w:sz w:val="24"/>
          <w:lang w:val="sr-Cyrl-RS" w:eastAsia="zh-CN"/>
        </w:rPr>
        <w:t>квалитета подржаних пројеката на основу података из наративних и финансијских извештаја корисника и произведених медијских садржаја. (</w:t>
      </w:r>
      <w:hyperlink r:id="rId47" w:history="1">
        <w:r w:rsidRPr="009B5FAE">
          <w:rPr>
            <w:rFonts w:ascii="Times New Roman" w:eastAsia="Calibri" w:hAnsi="Times New Roman" w:cs="Times New Roman"/>
            <w:noProof/>
            <w:color w:val="0000FF"/>
            <w:sz w:val="24"/>
            <w:u w:val="single"/>
            <w:lang w:eastAsia="zh-CN"/>
          </w:rPr>
          <w:t>https</w:t>
        </w:r>
        <w:r w:rsidRPr="003A2EBC">
          <w:rPr>
            <w:rFonts w:ascii="Times New Roman" w:eastAsia="Calibri" w:hAnsi="Times New Roman" w:cs="Times New Roman"/>
            <w:noProof/>
            <w:color w:val="0000FF"/>
            <w:sz w:val="24"/>
            <w:u w:val="single"/>
            <w:lang w:val="sr-Cyrl-RS" w:eastAsia="zh-CN"/>
          </w:rPr>
          <w:t>://</w:t>
        </w:r>
        <w:r w:rsidRPr="009B5FAE">
          <w:rPr>
            <w:rFonts w:ascii="Times New Roman" w:eastAsia="Calibri" w:hAnsi="Times New Roman" w:cs="Times New Roman"/>
            <w:noProof/>
            <w:color w:val="0000FF"/>
            <w:sz w:val="24"/>
            <w:u w:val="single"/>
            <w:lang w:eastAsia="zh-CN"/>
          </w:rPr>
          <w:t>www</w:t>
        </w:r>
        <w:r w:rsidRPr="003A2EBC">
          <w:rPr>
            <w:rFonts w:ascii="Times New Roman" w:eastAsia="Calibri" w:hAnsi="Times New Roman" w:cs="Times New Roman"/>
            <w:noProof/>
            <w:color w:val="0000FF"/>
            <w:sz w:val="24"/>
            <w:u w:val="single"/>
            <w:lang w:val="sr-Cyrl-RS" w:eastAsia="zh-CN"/>
          </w:rPr>
          <w:t>.</w:t>
        </w:r>
        <w:r w:rsidRPr="009B5FAE">
          <w:rPr>
            <w:rFonts w:ascii="Times New Roman" w:eastAsia="Calibri" w:hAnsi="Times New Roman" w:cs="Times New Roman"/>
            <w:noProof/>
            <w:color w:val="0000FF"/>
            <w:sz w:val="24"/>
            <w:u w:val="single"/>
            <w:lang w:eastAsia="zh-CN"/>
          </w:rPr>
          <w:t>kultura</w:t>
        </w:r>
        <w:r w:rsidRPr="003A2EBC">
          <w:rPr>
            <w:rFonts w:ascii="Times New Roman" w:eastAsia="Calibri" w:hAnsi="Times New Roman" w:cs="Times New Roman"/>
            <w:noProof/>
            <w:color w:val="0000FF"/>
            <w:sz w:val="24"/>
            <w:u w:val="single"/>
            <w:lang w:val="sr-Cyrl-RS" w:eastAsia="zh-CN"/>
          </w:rPr>
          <w:t>.</w:t>
        </w:r>
        <w:r w:rsidRPr="009B5FAE">
          <w:rPr>
            <w:rFonts w:ascii="Times New Roman" w:eastAsia="Calibri" w:hAnsi="Times New Roman" w:cs="Times New Roman"/>
            <w:noProof/>
            <w:color w:val="0000FF"/>
            <w:sz w:val="24"/>
            <w:u w:val="single"/>
            <w:lang w:eastAsia="zh-CN"/>
          </w:rPr>
          <w:t>gov</w:t>
        </w:r>
        <w:r w:rsidRPr="003A2EBC">
          <w:rPr>
            <w:rFonts w:ascii="Times New Roman" w:eastAsia="Calibri" w:hAnsi="Times New Roman" w:cs="Times New Roman"/>
            <w:noProof/>
            <w:color w:val="0000FF"/>
            <w:sz w:val="24"/>
            <w:u w:val="single"/>
            <w:lang w:val="sr-Cyrl-RS" w:eastAsia="zh-CN"/>
          </w:rPr>
          <w:t>.</w:t>
        </w:r>
        <w:r w:rsidRPr="009B5FAE">
          <w:rPr>
            <w:rFonts w:ascii="Times New Roman" w:eastAsia="Calibri" w:hAnsi="Times New Roman" w:cs="Times New Roman"/>
            <w:noProof/>
            <w:color w:val="0000FF"/>
            <w:sz w:val="24"/>
            <w:u w:val="single"/>
            <w:lang w:eastAsia="zh-CN"/>
          </w:rPr>
          <w:t>rs</w:t>
        </w:r>
        <w:r w:rsidRPr="003A2EBC">
          <w:rPr>
            <w:rFonts w:ascii="Times New Roman" w:eastAsia="Calibri" w:hAnsi="Times New Roman" w:cs="Times New Roman"/>
            <w:noProof/>
            <w:color w:val="0000FF"/>
            <w:sz w:val="24"/>
            <w:u w:val="single"/>
            <w:lang w:val="sr-Cyrl-RS" w:eastAsia="zh-CN"/>
          </w:rPr>
          <w:t>/</w:t>
        </w:r>
        <w:r w:rsidRPr="009B5FAE">
          <w:rPr>
            <w:rFonts w:ascii="Times New Roman" w:eastAsia="Calibri" w:hAnsi="Times New Roman" w:cs="Times New Roman"/>
            <w:noProof/>
            <w:color w:val="0000FF"/>
            <w:sz w:val="24"/>
            <w:u w:val="single"/>
            <w:lang w:eastAsia="zh-CN"/>
          </w:rPr>
          <w:t>konkursi</w:t>
        </w:r>
        <w:r w:rsidRPr="003A2EBC">
          <w:rPr>
            <w:rFonts w:ascii="Times New Roman" w:eastAsia="Calibri" w:hAnsi="Times New Roman" w:cs="Times New Roman"/>
            <w:noProof/>
            <w:color w:val="0000FF"/>
            <w:sz w:val="24"/>
            <w:u w:val="single"/>
            <w:lang w:val="sr-Cyrl-RS" w:eastAsia="zh-CN"/>
          </w:rPr>
          <w:t>/30</w:t>
        </w:r>
      </w:hyperlink>
      <w:r w:rsidRPr="003A2EBC">
        <w:rPr>
          <w:rFonts w:ascii="Times New Roman" w:eastAsia="Calibri" w:hAnsi="Times New Roman" w:cs="Times New Roman"/>
          <w:noProof/>
          <w:sz w:val="24"/>
          <w:lang w:val="sr-Cyrl-RS" w:eastAsia="zh-CN"/>
        </w:rPr>
        <w:t>).</w:t>
      </w:r>
    </w:p>
    <w:p w14:paraId="66CB8E40" w14:textId="77777777" w:rsidR="00903B76" w:rsidRPr="003A2EBC" w:rsidRDefault="00E31AAD" w:rsidP="00903B76">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color w:val="000000"/>
          <w:sz w:val="24"/>
          <w:szCs w:val="24"/>
          <w:lang w:val="sr-Cyrl-RS" w:eastAsia="zh-CN"/>
        </w:rPr>
        <w:t xml:space="preserve">У првој половини 2021. године Министарство културе и информисања расписало је и спровело десет конкурса за </w:t>
      </w:r>
      <w:r w:rsidRPr="003A2EBC">
        <w:rPr>
          <w:rFonts w:ascii="Times New Roman" w:eastAsia="Calibri" w:hAnsi="Times New Roman" w:cs="Times New Roman"/>
          <w:iCs/>
          <w:noProof/>
          <w:color w:val="000000"/>
          <w:sz w:val="24"/>
          <w:szCs w:val="24"/>
          <w:lang w:val="sr-Cyrl-RS" w:eastAsia="zh-CN"/>
        </w:rPr>
        <w:t xml:space="preserve">суфинансирање пројеката за остваривање јавног интереса у области јавног информисања. </w:t>
      </w:r>
      <w:r w:rsidRPr="003A2EBC">
        <w:rPr>
          <w:rFonts w:ascii="Times New Roman" w:eastAsia="Calibri" w:hAnsi="Times New Roman" w:cs="Times New Roman"/>
          <w:noProof/>
          <w:sz w:val="24"/>
          <w:lang w:val="sr-Cyrl-RS" w:eastAsia="zh-CN"/>
        </w:rPr>
        <w:t xml:space="preserve">Конкурси су били расписани у периоду од 13. јануара 2021. до 12. фебруара 2021. године. </w:t>
      </w:r>
    </w:p>
    <w:p w14:paraId="2A1D1900" w14:textId="77777777" w:rsidR="00903B76" w:rsidRPr="003A2EBC" w:rsidRDefault="00903B76" w:rsidP="00E31AAD">
      <w:pPr>
        <w:tabs>
          <w:tab w:val="left" w:pos="4785"/>
        </w:tabs>
        <w:spacing w:after="120" w:line="276" w:lineRule="auto"/>
        <w:jc w:val="both"/>
        <w:rPr>
          <w:rFonts w:ascii="Times New Roman" w:eastAsia="Calibri" w:hAnsi="Times New Roman" w:cs="Times New Roman"/>
          <w:sz w:val="24"/>
          <w:lang w:val="sr-Cyrl-RS"/>
        </w:rPr>
      </w:pPr>
    </w:p>
    <w:p w14:paraId="3954D01F"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b/>
          <w:noProof/>
          <w:sz w:val="24"/>
          <w:szCs w:val="24"/>
          <w:lang w:val="sr-Cyrl-RS" w:eastAsia="zh-CN"/>
        </w:rPr>
        <w:t>3.3.2.11.</w:t>
      </w:r>
      <w:r w:rsidRPr="003A2EBC">
        <w:rPr>
          <w:rFonts w:ascii="Times New Roman" w:eastAsia="Times New Roman" w:hAnsi="Times New Roman" w:cs="Times New Roman"/>
          <w:b/>
          <w:noProof/>
          <w:sz w:val="24"/>
          <w:szCs w:val="24"/>
          <w:lang w:val="sr-Cyrl-RS" w:eastAsia="zh-CN"/>
        </w:rPr>
        <w:t xml:space="preserve"> Успоставити регулаторни оквир у области јавног информисања и оглашавања од стране органа јавне власти и компанија које су у власништву или финансиране углавном од стране државе (Мера 2.6. </w:t>
      </w:r>
      <w:r w:rsidRPr="00D450BC">
        <w:rPr>
          <w:rFonts w:ascii="Times New Roman" w:eastAsia="Times New Roman" w:hAnsi="Times New Roman" w:cs="Times New Roman"/>
          <w:b/>
          <w:noProof/>
          <w:sz w:val="24"/>
          <w:szCs w:val="24"/>
          <w:lang w:val="sr-Cyrl-RS" w:eastAsia="zh-CN"/>
        </w:rPr>
        <w:t>Стратегије развоја система јавног информисања у Републици Србији за период 2020-2025).</w:t>
      </w:r>
    </w:p>
    <w:p w14:paraId="05C0F4CE"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Рок: од 2021. године</w:t>
      </w:r>
    </w:p>
    <w:p w14:paraId="567C3782" w14:textId="77777777" w:rsidR="00F13930" w:rsidRPr="00D450BC" w:rsidRDefault="00E31AAD" w:rsidP="00E31AAD">
      <w:pPr>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5D1C17C0" w14:textId="27FC437F" w:rsidR="00B30312" w:rsidRPr="00D450BC" w:rsidRDefault="00B30312" w:rsidP="00B30312">
      <w:pPr>
        <w:spacing w:after="120" w:line="240" w:lineRule="auto"/>
        <w:jc w:val="both"/>
        <w:rPr>
          <w:rFonts w:ascii="Times New Roman" w:eastAsia="Calibri" w:hAnsi="Times New Roman" w:cs="Times New Roman"/>
          <w:bCs/>
          <w:sz w:val="24"/>
          <w:szCs w:val="24"/>
          <w:u w:val="single"/>
          <w:lang w:val="sr-Cyrl-RS"/>
        </w:rPr>
      </w:pPr>
      <w:r>
        <w:rPr>
          <w:rFonts w:ascii="Times New Roman" w:eastAsia="Calibri" w:hAnsi="Times New Roman" w:cs="Times New Roman"/>
          <w:b/>
          <w:bCs/>
          <w:sz w:val="24"/>
          <w:szCs w:val="24"/>
          <w:u w:val="single"/>
          <w:lang w:val="sr-Cyrl-RS"/>
        </w:rPr>
        <w:t>2</w:t>
      </w:r>
      <w:r w:rsidRPr="00D450BC">
        <w:rPr>
          <w:rFonts w:ascii="Times New Roman" w:eastAsia="Calibri" w:hAnsi="Times New Roman" w:cs="Times New Roman"/>
          <w:b/>
          <w:bCs/>
          <w:sz w:val="24"/>
          <w:szCs w:val="24"/>
          <w:u w:val="single"/>
          <w:lang w:val="sr-Cyrl-RS"/>
        </w:rPr>
        <w:t>. квартал 2022. године</w:t>
      </w:r>
    </w:p>
    <w:p w14:paraId="5CB51ACB" w14:textId="77777777" w:rsidR="00E40882" w:rsidRPr="00E40882" w:rsidRDefault="00E40882" w:rsidP="00E40882">
      <w:pPr>
        <w:spacing w:after="200" w:line="276" w:lineRule="auto"/>
        <w:contextualSpacing/>
        <w:jc w:val="both"/>
        <w:rPr>
          <w:rFonts w:ascii="Times New Roman" w:eastAsia="Calibri" w:hAnsi="Times New Roman" w:cs="Times New Roman"/>
          <w:bCs/>
          <w:sz w:val="24"/>
          <w:szCs w:val="24"/>
          <w:lang w:val="sr-Cyrl-RS"/>
        </w:rPr>
      </w:pPr>
      <w:r w:rsidRPr="00E40882">
        <w:rPr>
          <w:rFonts w:ascii="Times New Roman" w:eastAsia="Calibri" w:hAnsi="Times New Roman" w:cs="Times New Roman"/>
          <w:bCs/>
          <w:sz w:val="24"/>
          <w:szCs w:val="24"/>
          <w:lang w:val="sr-Cyrl-RS"/>
        </w:rPr>
        <w:t xml:space="preserve">У току је израда анализе </w:t>
      </w:r>
      <w:r w:rsidRPr="00E40882">
        <w:rPr>
          <w:rFonts w:ascii="Times New Roman" w:eastAsia="Calibri" w:hAnsi="Times New Roman" w:cs="Times New Roman"/>
          <w:sz w:val="24"/>
          <w:szCs w:val="24"/>
          <w:lang w:val="sr-Cyrl-RS"/>
        </w:rPr>
        <w:t>регулаторног оквира у области оглашавања</w:t>
      </w:r>
      <w:r w:rsidRPr="00E40882">
        <w:rPr>
          <w:rFonts w:ascii="Times New Roman" w:eastAsia="Calibri" w:hAnsi="Times New Roman" w:cs="Times New Roman"/>
          <w:sz w:val="24"/>
          <w:szCs w:val="24"/>
          <w:lang w:val="ru-RU"/>
        </w:rPr>
        <w:t>,</w:t>
      </w:r>
      <w:r w:rsidRPr="00E40882">
        <w:rPr>
          <w:rFonts w:ascii="Times New Roman" w:eastAsia="Calibri" w:hAnsi="Times New Roman" w:cs="Times New Roman"/>
          <w:sz w:val="24"/>
          <w:szCs w:val="24"/>
          <w:lang w:val="sr-Cyrl-RS"/>
        </w:rPr>
        <w:t xml:space="preserve"> с посебним освртом на проблеме у вези са оглашавањем</w:t>
      </w:r>
      <w:r w:rsidRPr="00E40882">
        <w:rPr>
          <w:rFonts w:ascii="Times New Roman" w:eastAsia="Calibri" w:hAnsi="Times New Roman" w:cs="Times New Roman"/>
          <w:sz w:val="24"/>
          <w:szCs w:val="24"/>
          <w:lang w:val="ru-RU"/>
        </w:rPr>
        <w:t xml:space="preserve"> </w:t>
      </w:r>
      <w:r w:rsidRPr="00E40882">
        <w:rPr>
          <w:rFonts w:ascii="Times New Roman" w:eastAsia="Calibri" w:hAnsi="Times New Roman" w:cs="Times New Roman"/>
          <w:sz w:val="24"/>
          <w:szCs w:val="24"/>
          <w:lang w:val="sr-Cyrl-RS"/>
        </w:rPr>
        <w:t>органа јавне власти и привредних друштава којима је држава већински власник или их већински финансира.</w:t>
      </w:r>
    </w:p>
    <w:p w14:paraId="4AACB648" w14:textId="77777777" w:rsidR="00B30312" w:rsidRPr="00D450BC" w:rsidRDefault="00B30312" w:rsidP="00841FA9">
      <w:pPr>
        <w:spacing w:after="120" w:line="240" w:lineRule="auto"/>
        <w:jc w:val="both"/>
        <w:rPr>
          <w:rFonts w:ascii="Times New Roman" w:eastAsia="Calibri" w:hAnsi="Times New Roman" w:cs="Times New Roman"/>
          <w:b/>
          <w:bCs/>
          <w:sz w:val="24"/>
          <w:szCs w:val="24"/>
          <w:u w:val="single"/>
          <w:lang w:val="sr-Cyrl-RS"/>
        </w:rPr>
      </w:pPr>
    </w:p>
    <w:p w14:paraId="766A6AAA" w14:textId="39995709" w:rsidR="00841FA9" w:rsidRPr="00D450BC" w:rsidRDefault="00841FA9" w:rsidP="00841FA9">
      <w:pPr>
        <w:spacing w:after="120" w:line="240" w:lineRule="auto"/>
        <w:jc w:val="both"/>
        <w:rPr>
          <w:rFonts w:ascii="Times New Roman" w:eastAsia="Calibri" w:hAnsi="Times New Roman" w:cs="Times New Roman"/>
          <w:bCs/>
          <w:sz w:val="24"/>
          <w:szCs w:val="24"/>
          <w:u w:val="single"/>
          <w:lang w:val="sr-Cyrl-RS"/>
        </w:rPr>
      </w:pPr>
      <w:bookmarkStart w:id="37" w:name="_Hlk108292441"/>
      <w:r w:rsidRPr="00D450BC">
        <w:rPr>
          <w:rFonts w:ascii="Times New Roman" w:eastAsia="Calibri" w:hAnsi="Times New Roman" w:cs="Times New Roman"/>
          <w:b/>
          <w:bCs/>
          <w:sz w:val="24"/>
          <w:szCs w:val="24"/>
          <w:u w:val="single"/>
          <w:lang w:val="sr-Cyrl-RS"/>
        </w:rPr>
        <w:t>1. квартал 2022. године</w:t>
      </w:r>
    </w:p>
    <w:bookmarkEnd w:id="37"/>
    <w:p w14:paraId="6B8ADFEF" w14:textId="77777777" w:rsidR="00841FA9" w:rsidRPr="00D450BC" w:rsidRDefault="00841FA9" w:rsidP="00841FA9">
      <w:pPr>
        <w:spacing w:after="120" w:line="240" w:lineRule="auto"/>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Министарство културе и информисања предузима неопходне активности у циљу обезбеђивања неопходних финансијских средстава за израду анализе регулаторног оквира у области оглашавања.</w:t>
      </w:r>
    </w:p>
    <w:p w14:paraId="49BDCE7B" w14:textId="77777777" w:rsidR="00841FA9" w:rsidRPr="00D450BC" w:rsidRDefault="00841FA9" w:rsidP="00841FA9">
      <w:pPr>
        <w:spacing w:after="120" w:line="240" w:lineRule="auto"/>
        <w:jc w:val="both"/>
        <w:rPr>
          <w:rFonts w:ascii="Times New Roman" w:eastAsia="Calibri" w:hAnsi="Times New Roman" w:cs="Times New Roman"/>
          <w:bCs/>
          <w:sz w:val="24"/>
          <w:szCs w:val="24"/>
          <w:lang w:val="sr-Cyrl-RS"/>
        </w:rPr>
      </w:pPr>
    </w:p>
    <w:p w14:paraId="11A72BDD" w14:textId="77777777" w:rsidR="00E31AAD" w:rsidRPr="00D450BC" w:rsidRDefault="00E31AAD" w:rsidP="00E31AAD">
      <w:pPr>
        <w:jc w:val="both"/>
        <w:rPr>
          <w:rFonts w:ascii="Times New Roman" w:eastAsia="Calibri" w:hAnsi="Times New Roman" w:cs="Times New Roman"/>
          <w:b/>
          <w:noProof/>
          <w:color w:val="92D050"/>
          <w:sz w:val="24"/>
          <w:szCs w:val="28"/>
          <w:lang w:val="sr-Cyrl-RS"/>
        </w:rPr>
      </w:pPr>
      <w:r w:rsidRPr="00D450BC">
        <w:rPr>
          <w:rFonts w:ascii="Times New Roman" w:eastAsia="Calibri" w:hAnsi="Times New Roman" w:cs="Times New Roman"/>
          <w:sz w:val="24"/>
          <w:szCs w:val="24"/>
          <w:lang w:val="sr-Cyrl-RS"/>
        </w:rPr>
        <w:t>Акционим планом је предвиђено да се након спровођења анализе регулаторног оквира у области оглашавања</w:t>
      </w:r>
      <w:r w:rsidRPr="00A20ECE">
        <w:rPr>
          <w:rFonts w:ascii="Times New Roman" w:eastAsia="Calibri" w:hAnsi="Times New Roman" w:cs="Times New Roman"/>
          <w:sz w:val="24"/>
          <w:szCs w:val="24"/>
          <w:lang w:val="ru-RU"/>
        </w:rPr>
        <w:t>,</w:t>
      </w:r>
      <w:r w:rsidRPr="00D450BC">
        <w:rPr>
          <w:rFonts w:ascii="Times New Roman" w:eastAsia="Calibri" w:hAnsi="Times New Roman" w:cs="Times New Roman"/>
          <w:sz w:val="24"/>
          <w:szCs w:val="24"/>
          <w:lang w:val="sr-Cyrl-RS"/>
        </w:rPr>
        <w:t xml:space="preserve"> с посебним освртом на проблеме у вези са оглашавањеморгана јавне власти и привредних друштава којима је држава већински власник или их већински финансира,предложи или поднесе иницијатива за доношење нове или измене постојећерегулативе, као предуслова за стварање једнаких тржишних услова за све </w:t>
      </w:r>
      <w:r w:rsidRPr="00D450BC">
        <w:rPr>
          <w:rFonts w:ascii="Times New Roman" w:eastAsia="Calibri" w:hAnsi="Times New Roman" w:cs="Times New Roman"/>
          <w:sz w:val="24"/>
          <w:szCs w:val="24"/>
          <w:lang w:val="sr-Cyrl-RS"/>
        </w:rPr>
        <w:lastRenderedPageBreak/>
        <w:t xml:space="preserve">медије(активност 2.3.2 ). Четврти квартал 2021. године је предвиђен као крајњи рок за спровођење ове активности. Орган који спроводи ову активност је Министарство културе и информисања, које ће након израђене анализе упутити предлоге, ресорним министарствима, на који начин би било најефикасније уредити ову област. </w:t>
      </w:r>
    </w:p>
    <w:p w14:paraId="554A7555" w14:textId="77777777" w:rsidR="00E31AAD" w:rsidRPr="00D450BC" w:rsidRDefault="00E31AAD" w:rsidP="00E31AAD">
      <w:pPr>
        <w:spacing w:after="200" w:line="276" w:lineRule="auto"/>
        <w:jc w:val="both"/>
        <w:rPr>
          <w:rFonts w:ascii="Times New Roman" w:eastAsia="Calibri" w:hAnsi="Times New Roman" w:cs="Times New Roman"/>
          <w:sz w:val="24"/>
          <w:lang w:val="sr-Cyrl-RS"/>
        </w:rPr>
      </w:pPr>
      <w:r w:rsidRPr="00A20ECE">
        <w:rPr>
          <w:rFonts w:ascii="Times New Roman" w:eastAsia="Calibri" w:hAnsi="Times New Roman" w:cs="Times New Roman"/>
          <w:sz w:val="24"/>
          <w:shd w:val="clear" w:color="auto" w:fill="FFFFFF"/>
          <w:lang w:val="ru-RU"/>
        </w:rPr>
        <w:t>Израђена је радна верзија Н</w:t>
      </w:r>
      <w:r w:rsidRPr="00D450BC">
        <w:rPr>
          <w:rFonts w:ascii="Times New Roman" w:eastAsia="Calibri" w:hAnsi="Times New Roman" w:cs="Times New Roman"/>
          <w:sz w:val="24"/>
          <w:lang w:val="sr-Cyrl-RS"/>
        </w:rPr>
        <w:t>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p>
    <w:p w14:paraId="248412A0" w14:textId="77777777" w:rsidR="00F13930" w:rsidRPr="00D450BC" w:rsidRDefault="00F13930" w:rsidP="00E31AAD">
      <w:pPr>
        <w:spacing w:after="120" w:line="240" w:lineRule="auto"/>
        <w:jc w:val="both"/>
        <w:rPr>
          <w:rFonts w:ascii="Times New Roman" w:eastAsia="Calibri" w:hAnsi="Times New Roman" w:cs="Times New Roman"/>
          <w:bCs/>
          <w:sz w:val="24"/>
          <w:szCs w:val="24"/>
          <w:lang w:val="sr-Cyrl-RS"/>
        </w:rPr>
      </w:pPr>
    </w:p>
    <w:p w14:paraId="79CB484E" w14:textId="77777777" w:rsidR="00E31AAD" w:rsidRPr="00D450BC" w:rsidRDefault="00E31AAD" w:rsidP="00E31AAD">
      <w:pPr>
        <w:suppressAutoHyphens/>
        <w:spacing w:before="240" w:after="0" w:line="276" w:lineRule="auto"/>
        <w:jc w:val="both"/>
        <w:rPr>
          <w:rFonts w:ascii="Times New Roman" w:eastAsia="Times New Roman"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3.3.2.12.</w:t>
      </w:r>
      <w:r w:rsidRPr="00D450BC">
        <w:rPr>
          <w:rFonts w:ascii="Times New Roman" w:eastAsia="Times New Roman" w:hAnsi="Times New Roman" w:cs="Times New Roman"/>
          <w:b/>
          <w:noProof/>
          <w:sz w:val="24"/>
          <w:szCs w:val="24"/>
          <w:lang w:val="sr-Cyrl-RS" w:eastAsia="zh-CN"/>
        </w:rPr>
        <w:t xml:space="preserve"> Ефикасно праћење реализације пореских олакшица и других облика државне помоћи која представља могући извор утицаја на медијску независност, кроз:</w:t>
      </w:r>
    </w:p>
    <w:p w14:paraId="06A1E3C8" w14:textId="77777777" w:rsidR="00E31AAD" w:rsidRPr="00D450BC" w:rsidRDefault="00E31AAD" w:rsidP="00E31AAD">
      <w:pPr>
        <w:suppressAutoHyphens/>
        <w:spacing w:before="120" w:after="0" w:line="276" w:lineRule="auto"/>
        <w:jc w:val="both"/>
        <w:rPr>
          <w:rFonts w:ascii="Times New Roman" w:eastAsia="Times New Roman" w:hAnsi="Times New Roman" w:cs="Times New Roman"/>
          <w:b/>
          <w:noProof/>
          <w:sz w:val="24"/>
          <w:szCs w:val="24"/>
          <w:lang w:val="sr-Cyrl-RS" w:eastAsia="zh-CN"/>
        </w:rPr>
      </w:pPr>
      <w:r w:rsidRPr="00D450BC">
        <w:rPr>
          <w:rFonts w:ascii="Times New Roman" w:eastAsia="Times New Roman" w:hAnsi="Times New Roman" w:cs="Times New Roman"/>
          <w:b/>
          <w:noProof/>
          <w:sz w:val="24"/>
          <w:szCs w:val="24"/>
          <w:lang w:val="sr-Cyrl-RS" w:eastAsia="zh-CN"/>
        </w:rPr>
        <w:t>- Унапређење законских решења у вези са уписом података у Регистар медија</w:t>
      </w:r>
    </w:p>
    <w:p w14:paraId="0BAC247C" w14:textId="77777777" w:rsidR="00E31AAD" w:rsidRPr="00D450BC" w:rsidRDefault="00E31AAD" w:rsidP="00E31AAD">
      <w:pPr>
        <w:suppressAutoHyphens/>
        <w:spacing w:before="120" w:after="0" w:line="276" w:lineRule="auto"/>
        <w:jc w:val="both"/>
        <w:rPr>
          <w:rFonts w:ascii="Times New Roman" w:eastAsia="Times New Roman" w:hAnsi="Times New Roman" w:cs="Times New Roman"/>
          <w:b/>
          <w:noProof/>
          <w:sz w:val="24"/>
          <w:szCs w:val="24"/>
          <w:lang w:val="sr-Cyrl-RS" w:eastAsia="zh-CN"/>
        </w:rPr>
      </w:pPr>
      <w:r w:rsidRPr="00D450BC">
        <w:rPr>
          <w:rFonts w:ascii="Times New Roman" w:eastAsia="Times New Roman" w:hAnsi="Times New Roman" w:cs="Times New Roman"/>
          <w:b/>
          <w:noProof/>
          <w:sz w:val="24"/>
          <w:szCs w:val="24"/>
          <w:lang w:val="sr-Cyrl-RS" w:eastAsia="zh-CN"/>
        </w:rPr>
        <w:t>-Увођење обавезе за органе јавне власти да пријаве сву државну помоћ у Регистар медија,</w:t>
      </w:r>
    </w:p>
    <w:p w14:paraId="66005EB2" w14:textId="77777777" w:rsidR="00E31AAD" w:rsidRPr="00D450BC" w:rsidRDefault="00E31AAD" w:rsidP="00E31AAD">
      <w:pPr>
        <w:suppressAutoHyphens/>
        <w:spacing w:after="200" w:line="276" w:lineRule="auto"/>
        <w:rPr>
          <w:rFonts w:ascii="Times New Roman" w:eastAsia="Times New Roman" w:hAnsi="Times New Roman" w:cs="Times New Roman"/>
          <w:b/>
          <w:noProof/>
          <w:sz w:val="24"/>
          <w:szCs w:val="24"/>
          <w:lang w:val="sr-Cyrl-RS" w:eastAsia="zh-CN"/>
        </w:rPr>
      </w:pPr>
      <w:r w:rsidRPr="00D450BC">
        <w:rPr>
          <w:rFonts w:ascii="Times New Roman" w:eastAsia="Times New Roman" w:hAnsi="Times New Roman" w:cs="Times New Roman"/>
          <w:b/>
          <w:noProof/>
          <w:sz w:val="24"/>
          <w:szCs w:val="24"/>
          <w:lang w:val="sr-Cyrl-RS" w:eastAsia="zh-CN"/>
        </w:rPr>
        <w:t>-Јасније прецизирање санкција и санкционисање непријављивања све државне помоћи у Регистар медија у складу са чланом 137. Закона о јавном информисању и медијима)</w:t>
      </w:r>
    </w:p>
    <w:p w14:paraId="373DAE9A" w14:textId="77777777" w:rsidR="00E31AAD" w:rsidRPr="00D450BC" w:rsidRDefault="00E31AAD" w:rsidP="00E31AAD">
      <w:pPr>
        <w:suppressAutoHyphens/>
        <w:spacing w:after="200" w:line="276" w:lineRule="auto"/>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Рок: Континуирано</w:t>
      </w:r>
    </w:p>
    <w:p w14:paraId="54601EEA" w14:textId="77777777" w:rsidR="00F13930" w:rsidRPr="00D450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193957E6" w14:textId="2B5014A4" w:rsidR="00A13F6D" w:rsidRPr="00D450BC" w:rsidRDefault="00A13F6D" w:rsidP="00A13F6D">
      <w:pPr>
        <w:spacing w:after="120" w:line="240" w:lineRule="auto"/>
        <w:jc w:val="both"/>
        <w:rPr>
          <w:rFonts w:ascii="Times New Roman" w:eastAsia="Calibri" w:hAnsi="Times New Roman" w:cs="Times New Roman"/>
          <w:bCs/>
          <w:sz w:val="24"/>
          <w:szCs w:val="24"/>
          <w:u w:val="single"/>
          <w:lang w:val="sr-Cyrl-RS"/>
        </w:rPr>
      </w:pPr>
      <w:r>
        <w:rPr>
          <w:rFonts w:ascii="Times New Roman" w:eastAsia="Calibri" w:hAnsi="Times New Roman" w:cs="Times New Roman"/>
          <w:b/>
          <w:bCs/>
          <w:sz w:val="24"/>
          <w:szCs w:val="24"/>
          <w:u w:val="single"/>
          <w:lang w:val="sr-Cyrl-RS"/>
        </w:rPr>
        <w:t>2</w:t>
      </w:r>
      <w:r w:rsidRPr="00D450BC">
        <w:rPr>
          <w:rFonts w:ascii="Times New Roman" w:eastAsia="Calibri" w:hAnsi="Times New Roman" w:cs="Times New Roman"/>
          <w:b/>
          <w:bCs/>
          <w:sz w:val="24"/>
          <w:szCs w:val="24"/>
          <w:u w:val="single"/>
          <w:lang w:val="sr-Cyrl-RS"/>
        </w:rPr>
        <w:t>. квартал 2022. године</w:t>
      </w:r>
    </w:p>
    <w:p w14:paraId="0157AA59" w14:textId="3D9EAFE6" w:rsidR="00A13F6D" w:rsidRDefault="00EC6532" w:rsidP="00A13F6D">
      <w:pPr>
        <w:tabs>
          <w:tab w:val="left" w:pos="4785"/>
        </w:tabs>
        <w:spacing w:after="200" w:line="276" w:lineRule="auto"/>
        <w:jc w:val="both"/>
        <w:rPr>
          <w:rFonts w:ascii="Times New Roman" w:eastAsia="Calibri" w:hAnsi="Times New Roman" w:cs="Times New Roman"/>
          <w:bCs/>
          <w:sz w:val="24"/>
          <w:szCs w:val="24"/>
          <w:lang w:val="sr-Cyrl-RS"/>
        </w:rPr>
      </w:pPr>
      <w:r w:rsidRPr="00EC6532">
        <w:rPr>
          <w:rFonts w:ascii="Times New Roman" w:eastAsia="Calibri" w:hAnsi="Times New Roman" w:cs="Times New Roman"/>
          <w:b/>
          <w:noProof/>
          <w:sz w:val="24"/>
          <w:szCs w:val="24"/>
          <w:lang w:val="sr-Cyrl-RS" w:eastAsia="zh-CN"/>
        </w:rPr>
        <w:t>Министарство културе и информисања</w:t>
      </w:r>
      <w:r w:rsidRPr="003A2EBC">
        <w:rPr>
          <w:rFonts w:ascii="Times New Roman" w:eastAsia="Calibri" w:hAnsi="Times New Roman" w:cs="Times New Roman"/>
          <w:noProof/>
          <w:sz w:val="24"/>
          <w:szCs w:val="24"/>
          <w:lang w:val="sr-Cyrl-RS" w:eastAsia="zh-CN"/>
        </w:rPr>
        <w:t xml:space="preserve"> </w:t>
      </w:r>
      <w:r>
        <w:rPr>
          <w:rFonts w:ascii="Times New Roman" w:eastAsia="Calibri" w:hAnsi="Times New Roman" w:cs="Times New Roman"/>
          <w:noProof/>
          <w:sz w:val="24"/>
          <w:szCs w:val="24"/>
          <w:lang w:val="sr-Cyrl-RS" w:eastAsia="zh-CN"/>
        </w:rPr>
        <w:t xml:space="preserve">- </w:t>
      </w:r>
      <w:r w:rsidR="00A13F6D" w:rsidRPr="00A13F6D">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w:t>
      </w:r>
    </w:p>
    <w:p w14:paraId="125DF2BF" w14:textId="3E5315F0" w:rsidR="00EC6532" w:rsidRPr="00EC6532" w:rsidRDefault="00EC6532" w:rsidP="00A13F6D">
      <w:pPr>
        <w:tabs>
          <w:tab w:val="left" w:pos="4785"/>
        </w:tabs>
        <w:spacing w:after="200" w:line="276" w:lineRule="auto"/>
        <w:jc w:val="both"/>
        <w:rPr>
          <w:rFonts w:ascii="Times New Roman" w:eastAsia="Calibri" w:hAnsi="Times New Roman" w:cs="Times New Roman"/>
          <w:bCs/>
          <w:sz w:val="24"/>
          <w:szCs w:val="24"/>
          <w:lang w:val="sr-Cyrl-RS"/>
        </w:rPr>
      </w:pPr>
      <w:r w:rsidRPr="00EC6532">
        <w:rPr>
          <w:rFonts w:ascii="Times New Roman" w:eastAsia="Calibri" w:hAnsi="Times New Roman" w:cs="Times New Roman"/>
          <w:b/>
          <w:bCs/>
          <w:sz w:val="24"/>
          <w:szCs w:val="24"/>
          <w:lang w:val="sr-Cyrl-RS"/>
        </w:rPr>
        <w:t xml:space="preserve">Агенција за привредне регистре </w:t>
      </w:r>
      <w:r>
        <w:rPr>
          <w:rFonts w:ascii="Times New Roman" w:eastAsia="Calibri" w:hAnsi="Times New Roman" w:cs="Times New Roman"/>
          <w:b/>
          <w:bCs/>
          <w:sz w:val="24"/>
          <w:szCs w:val="24"/>
          <w:lang w:val="sr-Cyrl-RS"/>
        </w:rPr>
        <w:t xml:space="preserve">– </w:t>
      </w:r>
      <w:r>
        <w:rPr>
          <w:rFonts w:ascii="Times New Roman" w:eastAsia="Calibri" w:hAnsi="Times New Roman" w:cs="Times New Roman"/>
          <w:bCs/>
          <w:sz w:val="24"/>
          <w:szCs w:val="24"/>
          <w:lang w:val="sr-Cyrl-RS"/>
        </w:rPr>
        <w:t>Стање непромењено.</w:t>
      </w:r>
    </w:p>
    <w:p w14:paraId="73FCF719" w14:textId="77777777" w:rsidR="00EC6532" w:rsidRPr="00A13F6D" w:rsidRDefault="00EC6532" w:rsidP="00A13F6D">
      <w:pPr>
        <w:tabs>
          <w:tab w:val="left" w:pos="4785"/>
        </w:tabs>
        <w:spacing w:after="200" w:line="276" w:lineRule="auto"/>
        <w:jc w:val="both"/>
        <w:rPr>
          <w:rFonts w:ascii="Times New Roman" w:eastAsia="Calibri" w:hAnsi="Times New Roman" w:cs="Times New Roman"/>
          <w:b/>
          <w:sz w:val="24"/>
          <w:szCs w:val="24"/>
          <w:lang w:val="sr-Cyrl-RS"/>
        </w:rPr>
      </w:pPr>
    </w:p>
    <w:p w14:paraId="2FD227CC" w14:textId="1CD0624B" w:rsidR="00EB294A" w:rsidRPr="003A2EBC" w:rsidRDefault="00EB294A" w:rsidP="00A13F6D">
      <w:pPr>
        <w:spacing w:after="120" w:line="240" w:lineRule="auto"/>
        <w:jc w:val="both"/>
        <w:rPr>
          <w:rFonts w:ascii="Times New Roman" w:eastAsia="Calibri" w:hAnsi="Times New Roman" w:cs="Times New Roman"/>
          <w:bCs/>
          <w:sz w:val="24"/>
          <w:szCs w:val="24"/>
          <w:u w:val="single"/>
          <w:lang w:val="sr-Cyrl-RS"/>
        </w:rPr>
      </w:pPr>
      <w:bookmarkStart w:id="38" w:name="_Hlk108292501"/>
      <w:r w:rsidRPr="003A2EBC">
        <w:rPr>
          <w:rFonts w:ascii="Times New Roman" w:eastAsia="Calibri" w:hAnsi="Times New Roman" w:cs="Times New Roman"/>
          <w:b/>
          <w:bCs/>
          <w:sz w:val="24"/>
          <w:szCs w:val="24"/>
          <w:u w:val="single"/>
          <w:lang w:val="sr-Cyrl-RS"/>
        </w:rPr>
        <w:t>1. квартал 2022. године</w:t>
      </w:r>
    </w:p>
    <w:bookmarkEnd w:id="38"/>
    <w:p w14:paraId="2C4D9959" w14:textId="77777777" w:rsidR="00E31AAD" w:rsidRPr="003A2E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EC6532">
        <w:rPr>
          <w:rFonts w:ascii="Times New Roman" w:eastAsia="Calibri" w:hAnsi="Times New Roman" w:cs="Times New Roman"/>
          <w:b/>
          <w:noProof/>
          <w:sz w:val="24"/>
          <w:szCs w:val="24"/>
          <w:lang w:val="sr-Cyrl-RS" w:eastAsia="zh-CN"/>
        </w:rPr>
        <w:t>Министарство културе и информисања</w:t>
      </w:r>
      <w:r w:rsidRPr="003A2EBC">
        <w:rPr>
          <w:rFonts w:ascii="Times New Roman" w:eastAsia="Calibri" w:hAnsi="Times New Roman" w:cs="Times New Roman"/>
          <w:noProof/>
          <w:sz w:val="24"/>
          <w:szCs w:val="24"/>
          <w:lang w:val="sr-Cyrl-RS" w:eastAsia="zh-CN"/>
        </w:rPr>
        <w:t xml:space="preserve"> прати регистровање података о додељеној државној помоћи у оквиру постојеће регулативе. Имајући у виду да је путем анализе постојећег стања утврђено да постоје одређени недостаци који се тичу обима пријављивања додељених средстава издавачима медија као и недовољно ефикасног система праћења испуњења законских обавеза предложено је да се кроз измену Закона о јавном информисању и медијима:  прецизно дефинише обим података који се упусиују у одговарајуће регистре, а тичу се самих медија, свих новчаних и других давања из јавних прихода из свих извор и других података од значаја за остваривање утицаја над медијима </w:t>
      </w:r>
      <w:r w:rsidRPr="003A2EBC">
        <w:rPr>
          <w:rFonts w:ascii="Times New Roman" w:eastAsia="Calibri" w:hAnsi="Times New Roman" w:cs="Times New Roman"/>
          <w:noProof/>
          <w:sz w:val="24"/>
          <w:szCs w:val="24"/>
          <w:lang w:val="sr-Cyrl-RS" w:eastAsia="zh-CN"/>
        </w:rPr>
        <w:lastRenderedPageBreak/>
        <w:t>(на пример информације о даваоцима кредита и позајмица под условима повољнијим од тржишних, подаци о правним лицима која у приходу издавача учествују изнад одређеног процента, подаци о донацијама, поклонима и спонзорствима који учествују у финансирању преко одређеног процента у приходима и слично);</w:t>
      </w:r>
      <w:r w:rsidRPr="003A2EBC">
        <w:rPr>
          <w:rFonts w:ascii="Times New Roman" w:eastAsia="Calibri" w:hAnsi="Times New Roman" w:cs="Times New Roman"/>
          <w:noProof/>
          <w:sz w:val="24"/>
          <w:szCs w:val="24"/>
          <w:lang w:val="sr-Cyrl-RS"/>
        </w:rPr>
        <w:t xml:space="preserve">  обезбедити механизме за ажурно достављање података у Регистар медија, утврдити јасне критеријуме за брисање медија из Регистра медија, као и обавезу Регистратора да из Регистра медија избрише све медије који нису регистровани у складу са законом, утврдити адекватне санкције за непоштовање законских одредаба, дефинисати поступак и начин вршења контроле у вези са регистровањем и ажурирањем података у Регистру медија (</w:t>
      </w:r>
      <w:r w:rsidRPr="003A2EBC">
        <w:rPr>
          <w:rFonts w:ascii="Times New Roman" w:eastAsia="Calibri" w:hAnsi="Times New Roman" w:cs="Times New Roman"/>
          <w:noProof/>
          <w:sz w:val="24"/>
          <w:szCs w:val="24"/>
          <w:lang w:val="sr-Cyrl-RS" w:eastAsia="zh-CN"/>
        </w:rPr>
        <w:t xml:space="preserve"> активност 2.1.1). </w:t>
      </w:r>
    </w:p>
    <w:p w14:paraId="3800B5D0" w14:textId="77777777" w:rsidR="00E31AAD" w:rsidRPr="003A2EBC" w:rsidRDefault="00E31AAD" w:rsidP="00E31AAD">
      <w:pPr>
        <w:suppressAutoHyphens/>
        <w:spacing w:after="200" w:line="276" w:lineRule="auto"/>
        <w:jc w:val="both"/>
        <w:rPr>
          <w:rFonts w:ascii="Times New Roman" w:eastAsia="Calibri" w:hAnsi="Times New Roman" w:cs="Times New Roman"/>
          <w:noProof/>
          <w:sz w:val="24"/>
          <w:szCs w:val="24"/>
          <w:lang w:val="sr-Cyrl-RS" w:eastAsia="zh-CN"/>
        </w:rPr>
      </w:pPr>
      <w:r w:rsidRPr="003A2EBC">
        <w:rPr>
          <w:rFonts w:ascii="Times New Roman" w:eastAsia="Calibri" w:hAnsi="Times New Roman" w:cs="Times New Roman"/>
          <w:noProof/>
          <w:sz w:val="24"/>
          <w:szCs w:val="24"/>
          <w:lang w:val="sr-Cyrl-RS" w:eastAsia="zh-CN"/>
        </w:rPr>
        <w:t>Министарство културе и информисања редовно прати регистровање података о додељеној државној помоћи у оквиру постојеће регулативе. Реализација ове активности условљена је измен</w:t>
      </w:r>
      <w:r w:rsidRPr="003C12BC">
        <w:rPr>
          <w:rFonts w:ascii="Times New Roman" w:eastAsia="Calibri" w:hAnsi="Times New Roman" w:cs="Times New Roman"/>
          <w:noProof/>
          <w:sz w:val="24"/>
          <w:szCs w:val="24"/>
          <w:lang w:eastAsia="zh-CN"/>
        </w:rPr>
        <w:t>a</w:t>
      </w:r>
      <w:r w:rsidRPr="003A2EBC">
        <w:rPr>
          <w:rFonts w:ascii="Times New Roman" w:eastAsia="Calibri" w:hAnsi="Times New Roman" w:cs="Times New Roman"/>
          <w:noProof/>
          <w:sz w:val="24"/>
          <w:szCs w:val="24"/>
          <w:lang w:val="sr-Cyrl-RS" w:eastAsia="zh-CN"/>
        </w:rPr>
        <w:t>ма регулативе, односно Закона о јавном информисању и медијима  које су наведене у активностима 2.1.1 у Акционом плану.</w:t>
      </w:r>
    </w:p>
    <w:p w14:paraId="0E4BB52C" w14:textId="77777777" w:rsidR="00E31AAD" w:rsidRPr="003A2EBC" w:rsidRDefault="00E31AAD" w:rsidP="00E31AAD">
      <w:pPr>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Израђена је радна верзија Нацрта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p>
    <w:p w14:paraId="09720CD7" w14:textId="77777777" w:rsidR="00E31AAD" w:rsidRPr="003A2EBC" w:rsidRDefault="00E31AAD" w:rsidP="00E31AAD">
      <w:pPr>
        <w:contextualSpacing/>
        <w:jc w:val="both"/>
        <w:rPr>
          <w:rFonts w:ascii="Times New Roman" w:eastAsia="Calibri" w:hAnsi="Times New Roman" w:cs="Times New Roman"/>
          <w:bCs/>
          <w:sz w:val="24"/>
          <w:szCs w:val="24"/>
          <w:lang w:val="sr-Cyrl-RS"/>
        </w:rPr>
      </w:pPr>
    </w:p>
    <w:p w14:paraId="77633BE4" w14:textId="77777777" w:rsidR="00E31AAD" w:rsidRPr="003A2EBC" w:rsidRDefault="00E31AAD" w:rsidP="00E31AAD">
      <w:pPr>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 у 2022. години.</w:t>
      </w:r>
    </w:p>
    <w:p w14:paraId="34FD84FA" w14:textId="77777777" w:rsidR="00E31AAD" w:rsidRPr="003A2EBC" w:rsidRDefault="00E31AAD" w:rsidP="00E31AAD">
      <w:pPr>
        <w:contextualSpacing/>
        <w:jc w:val="both"/>
        <w:rPr>
          <w:rFonts w:ascii="Times New Roman" w:eastAsia="Calibri" w:hAnsi="Times New Roman" w:cs="Times New Roman"/>
          <w:bCs/>
          <w:sz w:val="24"/>
          <w:szCs w:val="24"/>
          <w:lang w:val="sr-Cyrl-RS"/>
        </w:rPr>
      </w:pPr>
    </w:p>
    <w:p w14:paraId="7CE33B11" w14:textId="1C58FA24" w:rsidR="00E31AAD" w:rsidRDefault="00EC6532" w:rsidP="00E31AAD">
      <w:pPr>
        <w:contextualSpacing/>
        <w:jc w:val="both"/>
        <w:rPr>
          <w:rFonts w:ascii="Times New Roman" w:eastAsia="Calibri" w:hAnsi="Times New Roman" w:cs="Times New Roman"/>
          <w:bCs/>
          <w:sz w:val="24"/>
          <w:szCs w:val="24"/>
          <w:lang w:val="sr-Cyrl-RS"/>
        </w:rPr>
      </w:pPr>
      <w:r w:rsidRPr="00EC6532">
        <w:rPr>
          <w:rFonts w:ascii="Times New Roman" w:eastAsia="Calibri" w:hAnsi="Times New Roman" w:cs="Times New Roman"/>
          <w:b/>
          <w:bCs/>
          <w:sz w:val="24"/>
          <w:szCs w:val="24"/>
          <w:lang w:val="sr-Cyrl-RS"/>
        </w:rPr>
        <w:t>Агенција за привредне регистре -</w:t>
      </w:r>
      <w:r>
        <w:rPr>
          <w:rFonts w:ascii="Times New Roman" w:eastAsia="Calibri" w:hAnsi="Times New Roman" w:cs="Times New Roman"/>
          <w:bCs/>
          <w:sz w:val="24"/>
          <w:szCs w:val="24"/>
          <w:lang w:val="sr-Cyrl-RS"/>
        </w:rPr>
        <w:t xml:space="preserve"> </w:t>
      </w:r>
      <w:r w:rsidR="00E31AAD" w:rsidRPr="003A2EBC">
        <w:rPr>
          <w:rFonts w:ascii="Times New Roman" w:eastAsia="Calibri" w:hAnsi="Times New Roman" w:cs="Times New Roman"/>
          <w:bCs/>
          <w:sz w:val="24"/>
          <w:szCs w:val="24"/>
          <w:lang w:val="sr-Cyrl-RS"/>
        </w:rPr>
        <w:t>Регистар медија не садржи податке о пореским олакшицама и другим облицима државне помоћи која представља могући извор утицаја на медијску независност, јер ови подаци нису прописани као предмет регистрације.</w:t>
      </w:r>
    </w:p>
    <w:p w14:paraId="0BCEECA4" w14:textId="77777777" w:rsidR="00EC6532" w:rsidRPr="003A2EBC" w:rsidRDefault="00EC6532" w:rsidP="00E31AAD">
      <w:pPr>
        <w:contextualSpacing/>
        <w:jc w:val="both"/>
        <w:rPr>
          <w:rFonts w:ascii="Times New Roman" w:eastAsia="Calibri" w:hAnsi="Times New Roman" w:cs="Times New Roman"/>
          <w:bCs/>
          <w:sz w:val="24"/>
          <w:szCs w:val="24"/>
          <w:lang w:val="sr-Cyrl-RS"/>
        </w:rPr>
      </w:pPr>
    </w:p>
    <w:p w14:paraId="345DE99F" w14:textId="77777777" w:rsidR="00E31AAD" w:rsidRPr="003A2EBC" w:rsidRDefault="00E31AAD" w:rsidP="00E31AAD">
      <w:pPr>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Регистар медија није надлежан за санкционисање органа јавне власти због непријављивања државне помоћи, као ни за утврђивање неовлашћене концентрације медија.</w:t>
      </w:r>
    </w:p>
    <w:p w14:paraId="11D848B7" w14:textId="77777777" w:rsidR="00E31AAD" w:rsidRPr="003A2EBC" w:rsidRDefault="00E31AAD" w:rsidP="00E31AAD">
      <w:pPr>
        <w:contextualSpacing/>
        <w:jc w:val="both"/>
        <w:rPr>
          <w:rFonts w:ascii="Times New Roman" w:eastAsia="Calibri" w:hAnsi="Times New Roman" w:cs="Times New Roman"/>
          <w:bCs/>
          <w:sz w:val="24"/>
          <w:szCs w:val="24"/>
          <w:lang w:val="sr-Cyrl-RS"/>
        </w:rPr>
      </w:pPr>
    </w:p>
    <w:p w14:paraId="316A40B0" w14:textId="77777777" w:rsidR="00F13930" w:rsidRPr="003A2EBC" w:rsidRDefault="00F13930" w:rsidP="00E31AAD">
      <w:pPr>
        <w:contextualSpacing/>
        <w:jc w:val="both"/>
        <w:rPr>
          <w:rFonts w:ascii="Times New Roman" w:eastAsia="Calibri" w:hAnsi="Times New Roman" w:cs="Times New Roman"/>
          <w:bCs/>
          <w:sz w:val="24"/>
          <w:szCs w:val="24"/>
          <w:lang w:val="sr-Cyrl-RS"/>
        </w:rPr>
      </w:pPr>
    </w:p>
    <w:p w14:paraId="54408038" w14:textId="77777777" w:rsidR="00E31AAD" w:rsidRPr="003A2EBC" w:rsidRDefault="00E31AAD" w:rsidP="00E31AAD">
      <w:pPr>
        <w:tabs>
          <w:tab w:val="left" w:pos="3483"/>
        </w:tabs>
        <w:spacing w:after="0" w:line="276" w:lineRule="auto"/>
        <w:jc w:val="both"/>
        <w:rPr>
          <w:rFonts w:ascii="Times New Roman" w:eastAsia="Calibri" w:hAnsi="Times New Roman" w:cs="Times New Roman"/>
          <w:b/>
          <w:noProof/>
          <w:sz w:val="24"/>
          <w:lang w:val="sr-Cyrl-RS"/>
        </w:rPr>
      </w:pPr>
      <w:r w:rsidRPr="003A2EBC">
        <w:rPr>
          <w:rFonts w:ascii="Times New Roman" w:eastAsia="Calibri" w:hAnsi="Times New Roman" w:cs="Times New Roman"/>
          <w:b/>
          <w:noProof/>
          <w:sz w:val="24"/>
          <w:lang w:val="sr-Cyrl-RS"/>
        </w:rPr>
        <w:t>3.3.2.13. Испитивање концентрациј</w:t>
      </w:r>
      <w:r w:rsidRPr="00E278C5">
        <w:rPr>
          <w:rFonts w:ascii="Times New Roman" w:eastAsia="Calibri" w:hAnsi="Times New Roman" w:cs="Times New Roman"/>
          <w:b/>
          <w:noProof/>
          <w:sz w:val="24"/>
        </w:rPr>
        <w:t>a</w:t>
      </w:r>
      <w:r w:rsidRPr="003A2EBC">
        <w:rPr>
          <w:rFonts w:ascii="Times New Roman" w:eastAsia="Calibri" w:hAnsi="Times New Roman" w:cs="Times New Roman"/>
          <w:b/>
          <w:noProof/>
          <w:sz w:val="24"/>
          <w:lang w:val="sr-Cyrl-RS"/>
        </w:rPr>
        <w:t xml:space="preserve"> учесника на тржишту у сектору медија у складу са Законом о заштити конкуренције и Стратегијом развоја система јавног информисања у Републици Србији за период 2020-2025</w:t>
      </w:r>
    </w:p>
    <w:p w14:paraId="4983CDD8" w14:textId="77777777" w:rsidR="00E31AAD" w:rsidRPr="003A2EBC" w:rsidRDefault="00E31AAD" w:rsidP="00E31AAD">
      <w:pPr>
        <w:tabs>
          <w:tab w:val="left" w:pos="3483"/>
        </w:tabs>
        <w:spacing w:after="0" w:line="276" w:lineRule="auto"/>
        <w:jc w:val="both"/>
        <w:rPr>
          <w:rFonts w:ascii="Times New Roman" w:eastAsia="Calibri" w:hAnsi="Times New Roman" w:cs="Times New Roman"/>
          <w:b/>
          <w:noProof/>
          <w:sz w:val="24"/>
          <w:lang w:val="sr-Cyrl-RS"/>
        </w:rPr>
      </w:pPr>
    </w:p>
    <w:p w14:paraId="607CA7B7" w14:textId="77777777" w:rsidR="00E31AAD" w:rsidRPr="00D450BC" w:rsidRDefault="00E31AAD" w:rsidP="00E31AAD">
      <w:pPr>
        <w:tabs>
          <w:tab w:val="left" w:pos="3483"/>
        </w:tabs>
        <w:spacing w:after="0" w:line="276" w:lineRule="auto"/>
        <w:jc w:val="both"/>
        <w:rPr>
          <w:rFonts w:ascii="Times New Roman" w:eastAsia="Calibri" w:hAnsi="Times New Roman" w:cs="Times New Roman"/>
          <w:b/>
          <w:noProof/>
          <w:sz w:val="24"/>
          <w:lang w:val="sr-Cyrl-RS"/>
        </w:rPr>
      </w:pPr>
      <w:r w:rsidRPr="00D450BC">
        <w:rPr>
          <w:rFonts w:ascii="Times New Roman" w:eastAsia="Times New Roman" w:hAnsi="Times New Roman" w:cs="Times New Roman"/>
          <w:b/>
          <w:noProof/>
          <w:sz w:val="24"/>
          <w:szCs w:val="20"/>
          <w:lang w:val="sr-Cyrl-RS"/>
        </w:rPr>
        <w:t>Рок:Континуирано</w:t>
      </w:r>
    </w:p>
    <w:p w14:paraId="293B05ED" w14:textId="77777777" w:rsidR="00E31AAD" w:rsidRPr="00D450BC" w:rsidRDefault="00E31AAD" w:rsidP="00E31AAD">
      <w:pPr>
        <w:tabs>
          <w:tab w:val="left" w:pos="3483"/>
        </w:tabs>
        <w:spacing w:after="0" w:line="276" w:lineRule="auto"/>
        <w:jc w:val="both"/>
        <w:rPr>
          <w:rFonts w:ascii="Times New Roman" w:eastAsia="Calibri" w:hAnsi="Times New Roman" w:cs="Times New Roman"/>
          <w:b/>
          <w:noProof/>
          <w:color w:val="92D050"/>
          <w:sz w:val="24"/>
          <w:szCs w:val="28"/>
          <w:lang w:val="sr-Cyrl-RS"/>
        </w:rPr>
      </w:pPr>
    </w:p>
    <w:p w14:paraId="585F24E5" w14:textId="77777777" w:rsidR="00F13930" w:rsidRPr="00D450BC" w:rsidRDefault="00E31AAD" w:rsidP="00E31AAD">
      <w:pPr>
        <w:tabs>
          <w:tab w:val="left" w:pos="3483"/>
        </w:tabs>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55175030" w14:textId="77777777" w:rsidR="00BA7662" w:rsidRPr="00D450BC" w:rsidRDefault="00BA7662" w:rsidP="00BA7662">
      <w:pPr>
        <w:tabs>
          <w:tab w:val="left" w:pos="3483"/>
        </w:tabs>
        <w:spacing w:after="0" w:line="276" w:lineRule="auto"/>
        <w:jc w:val="both"/>
        <w:rPr>
          <w:rFonts w:ascii="Times New Roman" w:eastAsia="Calibri" w:hAnsi="Times New Roman" w:cs="Times New Roman"/>
          <w:b/>
          <w:sz w:val="24"/>
          <w:u w:val="single"/>
          <w:lang w:val="sr-Cyrl-RS"/>
        </w:rPr>
      </w:pPr>
    </w:p>
    <w:p w14:paraId="7A6C29F6" w14:textId="77777777" w:rsidR="00BA7662" w:rsidRPr="00D450BC" w:rsidRDefault="00BA7662" w:rsidP="00BA7662">
      <w:pPr>
        <w:tabs>
          <w:tab w:val="left" w:pos="3483"/>
        </w:tabs>
        <w:spacing w:after="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2. квартал 2022. године</w:t>
      </w:r>
    </w:p>
    <w:p w14:paraId="2292AB1E" w14:textId="77777777" w:rsidR="00BA7662" w:rsidRPr="00D450BC" w:rsidRDefault="00BA7662" w:rsidP="00BA7662">
      <w:pPr>
        <w:tabs>
          <w:tab w:val="left" w:pos="3483"/>
        </w:tabs>
        <w:spacing w:after="0"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lang w:val="sr-Cyrl-RS"/>
        </w:rPr>
        <w:lastRenderedPageBreak/>
        <w:t xml:space="preserve">У извештајном периоду (1.4-30.6.2022. године), Комисија за заштиту конкуренције је донела једно решење о обустави </w:t>
      </w:r>
      <w:r w:rsidRPr="00D450BC">
        <w:rPr>
          <w:rFonts w:ascii="Times New Roman" w:eastAsia="Calibri" w:hAnsi="Times New Roman" w:cs="Times New Roman"/>
          <w:sz w:val="24"/>
          <w:szCs w:val="24"/>
          <w:lang w:val="sr-Cyrl-RS"/>
        </w:rPr>
        <w:t>поступка испитивања концентрације учесника на тржишту у сектору медија.</w:t>
      </w:r>
    </w:p>
    <w:p w14:paraId="6FBB7556" w14:textId="77777777" w:rsidR="00BA7662" w:rsidRPr="00D450BC" w:rsidRDefault="00BA7662" w:rsidP="00BA7662">
      <w:pPr>
        <w:tabs>
          <w:tab w:val="left" w:pos="3483"/>
        </w:tabs>
        <w:spacing w:after="0" w:line="276" w:lineRule="auto"/>
        <w:jc w:val="both"/>
        <w:rPr>
          <w:rFonts w:ascii="Times New Roman" w:eastAsia="Calibri" w:hAnsi="Times New Roman" w:cs="Times New Roman"/>
          <w:sz w:val="24"/>
          <w:lang w:val="sr-Cyrl-RS"/>
        </w:rPr>
      </w:pPr>
    </w:p>
    <w:p w14:paraId="05916379" w14:textId="77777777" w:rsidR="00BA7662" w:rsidRPr="00D450BC" w:rsidRDefault="00BA7662" w:rsidP="00BA7662">
      <w:pPr>
        <w:autoSpaceDE w:val="0"/>
        <w:autoSpaceDN w:val="0"/>
        <w:adjustRightInd w:val="0"/>
        <w:spacing w:after="0"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На последњи дан извештајног периода (30.06.2022. године), није било поступака испитивања концентрација учесника на тржишту у сектору медија који су у току.</w:t>
      </w:r>
    </w:p>
    <w:p w14:paraId="1DA4F38C" w14:textId="77777777" w:rsidR="00BA7662" w:rsidRPr="00CD4106" w:rsidRDefault="00BA7662" w:rsidP="00E31AAD">
      <w:pPr>
        <w:tabs>
          <w:tab w:val="left" w:pos="3483"/>
        </w:tabs>
        <w:spacing w:after="0" w:line="276" w:lineRule="auto"/>
        <w:jc w:val="both"/>
        <w:rPr>
          <w:rFonts w:ascii="Times New Roman" w:eastAsia="Calibri" w:hAnsi="Times New Roman" w:cs="Times New Roman"/>
          <w:b/>
          <w:sz w:val="24"/>
          <w:u w:val="single"/>
          <w:lang w:val="sr-Latn-RS"/>
        </w:rPr>
      </w:pPr>
    </w:p>
    <w:p w14:paraId="5C2002F8" w14:textId="77777777" w:rsidR="00EB294A" w:rsidRPr="00D450BC" w:rsidRDefault="00EB294A" w:rsidP="00E31AAD">
      <w:pPr>
        <w:tabs>
          <w:tab w:val="left" w:pos="3483"/>
        </w:tabs>
        <w:spacing w:after="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1. квартал 2022. године</w:t>
      </w:r>
    </w:p>
    <w:p w14:paraId="531EDE60" w14:textId="77777777" w:rsidR="00EB294A" w:rsidRPr="00D450BC" w:rsidRDefault="00EB294A" w:rsidP="00E31AAD">
      <w:pPr>
        <w:tabs>
          <w:tab w:val="left" w:pos="3483"/>
        </w:tabs>
        <w:spacing w:after="0" w:line="276" w:lineRule="auto"/>
        <w:jc w:val="both"/>
        <w:rPr>
          <w:rFonts w:ascii="Times New Roman" w:eastAsia="Calibri" w:hAnsi="Times New Roman" w:cs="Times New Roman"/>
          <w:b/>
          <w:sz w:val="24"/>
          <w:u w:val="single"/>
          <w:lang w:val="sr-Cyrl-RS"/>
        </w:rPr>
      </w:pPr>
    </w:p>
    <w:p w14:paraId="6245F37F" w14:textId="77777777" w:rsidR="00EB294A" w:rsidRPr="00D450BC" w:rsidRDefault="00EB294A" w:rsidP="00E31AAD">
      <w:pPr>
        <w:tabs>
          <w:tab w:val="left" w:pos="3483"/>
        </w:tabs>
        <w:spacing w:after="0"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Нема нових информација.</w:t>
      </w:r>
    </w:p>
    <w:p w14:paraId="309B3B2F" w14:textId="77777777" w:rsidR="00EB294A" w:rsidRPr="00D450BC" w:rsidRDefault="00EB294A" w:rsidP="00E31AAD">
      <w:pPr>
        <w:tabs>
          <w:tab w:val="left" w:pos="3483"/>
        </w:tabs>
        <w:spacing w:after="0" w:line="276" w:lineRule="auto"/>
        <w:jc w:val="both"/>
        <w:rPr>
          <w:rFonts w:ascii="Times New Roman" w:eastAsia="Calibri" w:hAnsi="Times New Roman" w:cs="Times New Roman"/>
          <w:b/>
          <w:sz w:val="24"/>
          <w:u w:val="single"/>
          <w:lang w:val="sr-Cyrl-RS"/>
        </w:rPr>
      </w:pPr>
    </w:p>
    <w:p w14:paraId="4E3A5111" w14:textId="77777777" w:rsidR="00EB294A" w:rsidRPr="00D450BC" w:rsidRDefault="00EB294A" w:rsidP="00E31AAD">
      <w:pPr>
        <w:tabs>
          <w:tab w:val="left" w:pos="3483"/>
        </w:tabs>
        <w:spacing w:after="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4. квартал</w:t>
      </w:r>
      <w:r w:rsidR="00E31AAD" w:rsidRPr="00D450BC">
        <w:rPr>
          <w:rFonts w:ascii="Times New Roman" w:eastAsia="Calibri" w:hAnsi="Times New Roman" w:cs="Times New Roman"/>
          <w:b/>
          <w:sz w:val="24"/>
          <w:u w:val="single"/>
          <w:lang w:val="sr-Cyrl-RS"/>
        </w:rPr>
        <w:t xml:space="preserve"> 2021. године</w:t>
      </w:r>
    </w:p>
    <w:p w14:paraId="2E44CE98" w14:textId="77777777" w:rsidR="00EB294A" w:rsidRPr="00D450BC" w:rsidRDefault="00EB294A" w:rsidP="00E31AAD">
      <w:pPr>
        <w:tabs>
          <w:tab w:val="left" w:pos="3483"/>
        </w:tabs>
        <w:spacing w:after="0" w:line="276" w:lineRule="auto"/>
        <w:jc w:val="both"/>
        <w:rPr>
          <w:rFonts w:ascii="Times New Roman" w:eastAsia="Calibri" w:hAnsi="Times New Roman" w:cs="Times New Roman"/>
          <w:sz w:val="24"/>
          <w:lang w:val="sr-Cyrl-RS"/>
        </w:rPr>
      </w:pPr>
    </w:p>
    <w:p w14:paraId="20B679C2" w14:textId="77777777" w:rsidR="00E31AAD" w:rsidRPr="00D450BC" w:rsidRDefault="00E31AAD" w:rsidP="00E31AAD">
      <w:pPr>
        <w:tabs>
          <w:tab w:val="left" w:pos="3483"/>
        </w:tabs>
        <w:spacing w:after="0"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lang w:val="sr-Cyrl-RS"/>
        </w:rPr>
        <w:t xml:space="preserve">Комисија за заштиту конкуренције је безусловно одборила </w:t>
      </w:r>
      <w:r w:rsidRPr="00D450BC">
        <w:rPr>
          <w:rFonts w:ascii="Times New Roman" w:eastAsia="Calibri" w:hAnsi="Times New Roman" w:cs="Times New Roman"/>
          <w:bCs/>
          <w:sz w:val="24"/>
          <w:szCs w:val="24"/>
          <w:lang w:val="sr-Cyrl-RS"/>
        </w:rPr>
        <w:t xml:space="preserve">4 </w:t>
      </w:r>
      <w:r w:rsidRPr="00D450BC">
        <w:rPr>
          <w:rFonts w:ascii="Times New Roman" w:eastAsia="Calibri" w:hAnsi="Times New Roman" w:cs="Times New Roman"/>
          <w:sz w:val="24"/>
          <w:szCs w:val="24"/>
          <w:lang w:val="sr-Cyrl-RS"/>
        </w:rPr>
        <w:t>концентрације учесника на тржишту у сектору медија.  На дан извештавања (17.01.2022. године), у току је један поступак испитивања концентрација учесника на тржишту у сектору медија.</w:t>
      </w:r>
    </w:p>
    <w:p w14:paraId="1369C778" w14:textId="77777777" w:rsidR="00F13930" w:rsidRPr="00D450BC" w:rsidRDefault="00F13930" w:rsidP="00E31AAD">
      <w:pPr>
        <w:tabs>
          <w:tab w:val="left" w:pos="3483"/>
        </w:tabs>
        <w:spacing w:after="0" w:line="276" w:lineRule="auto"/>
        <w:jc w:val="both"/>
        <w:rPr>
          <w:rFonts w:ascii="Times New Roman" w:eastAsia="Calibri" w:hAnsi="Times New Roman" w:cs="Times New Roman"/>
          <w:b/>
          <w:noProof/>
          <w:color w:val="92D050"/>
          <w:sz w:val="24"/>
          <w:szCs w:val="28"/>
          <w:lang w:val="sr-Cyrl-RS"/>
        </w:rPr>
      </w:pPr>
    </w:p>
    <w:p w14:paraId="5C15FEB7" w14:textId="77777777" w:rsidR="00E31AAD" w:rsidRPr="00D450BC" w:rsidRDefault="00E31AAD" w:rsidP="00E31AAD">
      <w:pPr>
        <w:suppressAutoHyphens/>
        <w:spacing w:before="240" w:after="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3.3.2.14. Успостављени мерљиви критеријуми за одређивање прагова за дозвољену концентрацију медија и ризик од плурализма медија, поред удела у гледању, слушању и циркулацији (Мера 2.2.  Стратегије развоја система јавног информисања у Републици Србији за период 2020-2025)</w:t>
      </w:r>
    </w:p>
    <w:p w14:paraId="52D98E31" w14:textId="77777777" w:rsidR="00F13930" w:rsidRPr="00D450BC" w:rsidRDefault="00F13930" w:rsidP="00E31AAD">
      <w:pPr>
        <w:suppressAutoHyphens/>
        <w:spacing w:before="240" w:after="0" w:line="276" w:lineRule="auto"/>
        <w:jc w:val="both"/>
        <w:rPr>
          <w:rFonts w:ascii="Times New Roman" w:eastAsia="Calibri" w:hAnsi="Times New Roman" w:cs="Times New Roman"/>
          <w:b/>
          <w:noProof/>
          <w:sz w:val="24"/>
          <w:szCs w:val="24"/>
          <w:lang w:val="sr-Cyrl-RS" w:eastAsia="zh-CN"/>
        </w:rPr>
      </w:pPr>
    </w:p>
    <w:p w14:paraId="7F30D439" w14:textId="77777777" w:rsidR="00E31AAD" w:rsidRPr="00D450BC" w:rsidRDefault="00E31AAD" w:rsidP="00E31AAD">
      <w:pPr>
        <w:suppressAutoHyphens/>
        <w:spacing w:after="200" w:line="276" w:lineRule="auto"/>
        <w:jc w:val="both"/>
        <w:rPr>
          <w:rFonts w:ascii="Times New Roman" w:eastAsia="Calibri" w:hAnsi="Times New Roman" w:cs="Times New Roman"/>
          <w:b/>
          <w:noProof/>
          <w:color w:val="FF0000"/>
          <w:sz w:val="24"/>
          <w:szCs w:val="24"/>
          <w:lang w:val="sr-Cyrl-RS" w:eastAsia="zh-CN"/>
        </w:rPr>
      </w:pPr>
      <w:r w:rsidRPr="00D450BC">
        <w:rPr>
          <w:rFonts w:ascii="Times New Roman" w:eastAsia="Calibri" w:hAnsi="Times New Roman" w:cs="Times New Roman"/>
          <w:b/>
          <w:noProof/>
          <w:sz w:val="24"/>
          <w:szCs w:val="24"/>
          <w:lang w:val="sr-Cyrl-RS" w:eastAsia="zh-CN"/>
        </w:rPr>
        <w:t xml:space="preserve">Рок: </w:t>
      </w:r>
      <w:r w:rsidRPr="00D450BC">
        <w:rPr>
          <w:rFonts w:ascii="Times New Roman" w:eastAsia="Times New Roman" w:hAnsi="Times New Roman" w:cs="Times New Roman"/>
          <w:b/>
          <w:noProof/>
          <w:sz w:val="24"/>
          <w:szCs w:val="24"/>
          <w:lang w:val="sr-Cyrl-RS" w:eastAsia="zh-CN"/>
        </w:rPr>
        <w:t>У складу са АП за Медијску стратегију</w:t>
      </w:r>
    </w:p>
    <w:p w14:paraId="0F4A9A87" w14:textId="77777777" w:rsidR="00E31AAD" w:rsidRPr="00D450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1F339869" w14:textId="2BFDCCD0" w:rsidR="000E23FB" w:rsidRPr="00D450BC" w:rsidRDefault="000E23FB" w:rsidP="000E23FB">
      <w:pPr>
        <w:tabs>
          <w:tab w:val="left" w:pos="4785"/>
        </w:tabs>
        <w:spacing w:after="200" w:line="276" w:lineRule="auto"/>
        <w:jc w:val="both"/>
        <w:rPr>
          <w:rFonts w:ascii="Times New Roman" w:eastAsia="Calibri" w:hAnsi="Times New Roman" w:cs="Times New Roman"/>
          <w:bCs/>
          <w:sz w:val="24"/>
          <w:szCs w:val="24"/>
          <w:lang w:val="sr-Cyrl-RS"/>
        </w:rPr>
      </w:pPr>
      <w:r>
        <w:rPr>
          <w:rFonts w:ascii="Times New Roman" w:eastAsia="Calibri" w:hAnsi="Times New Roman" w:cs="Times New Roman"/>
          <w:b/>
          <w:bCs/>
          <w:sz w:val="24"/>
          <w:szCs w:val="24"/>
          <w:u w:val="single"/>
          <w:lang w:val="sr-Cyrl-RS"/>
        </w:rPr>
        <w:t>2</w:t>
      </w:r>
      <w:r w:rsidRPr="00D450BC">
        <w:rPr>
          <w:rFonts w:ascii="Times New Roman" w:eastAsia="Calibri" w:hAnsi="Times New Roman" w:cs="Times New Roman"/>
          <w:b/>
          <w:bCs/>
          <w:sz w:val="24"/>
          <w:szCs w:val="24"/>
          <w:u w:val="single"/>
          <w:lang w:val="sr-Cyrl-RS"/>
        </w:rPr>
        <w:t>. квартал 2022. године</w:t>
      </w:r>
    </w:p>
    <w:p w14:paraId="77B95047" w14:textId="77777777" w:rsidR="000E23FB" w:rsidRPr="000E23FB" w:rsidRDefault="000E23FB" w:rsidP="000E23FB">
      <w:pPr>
        <w:spacing w:after="200" w:line="276" w:lineRule="auto"/>
        <w:jc w:val="both"/>
        <w:rPr>
          <w:rFonts w:ascii="Times New Roman" w:eastAsia="Calibri" w:hAnsi="Times New Roman" w:cs="Times New Roman"/>
          <w:sz w:val="24"/>
          <w:lang w:val="sr-Cyrl-RS"/>
        </w:rPr>
      </w:pPr>
      <w:r w:rsidRPr="000E23FB">
        <w:rPr>
          <w:rFonts w:ascii="Times New Roman" w:eastAsia="Calibri" w:hAnsi="Times New Roman" w:cs="Times New Roman"/>
          <w:b/>
          <w:bCs/>
          <w:sz w:val="24"/>
          <w:lang w:val="sr-Cyrl-RS"/>
        </w:rPr>
        <w:t>Министарство културе и информисања</w:t>
      </w:r>
      <w:r w:rsidRPr="000E23FB">
        <w:rPr>
          <w:rFonts w:ascii="Times New Roman" w:eastAsia="Calibri" w:hAnsi="Times New Roman" w:cs="Times New Roman"/>
          <w:sz w:val="24"/>
          <w:lang w:val="sr-Cyrl-RS"/>
        </w:rPr>
        <w:t xml:space="preserve"> интезивно ради на реализацији активности која се односи на израду анализе о релевантном медијском тржишту на националном, регионалном и локалном нивоу, и тим поводом техничку подршку је тражило кроз ИПА пројектни предлог као и кроз ПЛАЦ инструмент код Министарства за европске интеграције.</w:t>
      </w:r>
    </w:p>
    <w:p w14:paraId="0A0177C5" w14:textId="42F8E97B" w:rsidR="000E23FB" w:rsidRDefault="000E23FB" w:rsidP="00EB294A">
      <w:pPr>
        <w:tabs>
          <w:tab w:val="left" w:pos="4785"/>
        </w:tabs>
        <w:spacing w:after="200" w:line="276" w:lineRule="auto"/>
        <w:jc w:val="both"/>
        <w:rPr>
          <w:rFonts w:ascii="Times New Roman" w:eastAsia="Calibri" w:hAnsi="Times New Roman" w:cs="Times New Roman"/>
          <w:bCs/>
          <w:sz w:val="24"/>
          <w:szCs w:val="24"/>
          <w:lang w:val="sr-Cyrl-RS"/>
        </w:rPr>
      </w:pPr>
      <w:r w:rsidRPr="000E23FB">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w:t>
      </w:r>
    </w:p>
    <w:p w14:paraId="53EA16A2" w14:textId="09A1DDB8" w:rsidR="00030EAC" w:rsidRPr="003A2EBC" w:rsidRDefault="00030EAC" w:rsidP="00030EAC">
      <w:pPr>
        <w:spacing w:after="200" w:line="276" w:lineRule="auto"/>
        <w:jc w:val="both"/>
        <w:rPr>
          <w:rFonts w:ascii="Times New Roman" w:eastAsia="Calibri" w:hAnsi="Times New Roman" w:cs="Times New Roman"/>
          <w:iCs/>
          <w:sz w:val="24"/>
          <w:lang w:val="sr-Cyrl-RS"/>
        </w:rPr>
      </w:pPr>
      <w:r w:rsidRPr="00030EAC">
        <w:rPr>
          <w:rFonts w:ascii="Times New Roman" w:eastAsia="Calibri" w:hAnsi="Times New Roman" w:cs="Times New Roman"/>
          <w:b/>
          <w:bCs/>
          <w:iCs/>
          <w:sz w:val="24"/>
          <w:lang w:val="sr-Cyrl-RS"/>
        </w:rPr>
        <w:t>Регулаторно тело за електронске медије</w:t>
      </w:r>
      <w:r>
        <w:rPr>
          <w:rFonts w:ascii="Times New Roman" w:eastAsia="Calibri" w:hAnsi="Times New Roman" w:cs="Times New Roman"/>
          <w:iCs/>
          <w:sz w:val="24"/>
          <w:lang w:val="sr-Cyrl-RS"/>
        </w:rPr>
        <w:t xml:space="preserve"> - </w:t>
      </w:r>
      <w:r w:rsidRPr="003A2EBC">
        <w:rPr>
          <w:rFonts w:ascii="Times New Roman" w:eastAsia="Calibri" w:hAnsi="Times New Roman" w:cs="Times New Roman"/>
          <w:iCs/>
          <w:sz w:val="24"/>
          <w:lang w:val="sr-Cyrl-RS"/>
        </w:rPr>
        <w:t>У извештајном периоду Регулатор није изрекао ниједну меру ПМУ због утврђеног постојања нарушавања медијског плурализма.</w:t>
      </w:r>
    </w:p>
    <w:p w14:paraId="1230C4AD" w14:textId="77777777" w:rsidR="00030EAC" w:rsidRPr="000E23FB" w:rsidRDefault="00030EAC" w:rsidP="00EB294A">
      <w:pPr>
        <w:tabs>
          <w:tab w:val="left" w:pos="4785"/>
        </w:tabs>
        <w:spacing w:after="200" w:line="276" w:lineRule="auto"/>
        <w:jc w:val="both"/>
        <w:rPr>
          <w:rFonts w:ascii="Times New Roman" w:eastAsia="Calibri" w:hAnsi="Times New Roman" w:cs="Times New Roman"/>
          <w:bCs/>
          <w:sz w:val="24"/>
          <w:szCs w:val="24"/>
          <w:lang w:val="sr-Cyrl-RS"/>
        </w:rPr>
      </w:pPr>
    </w:p>
    <w:p w14:paraId="545FA39C" w14:textId="57B30631" w:rsidR="00DA10BF" w:rsidRPr="003A2EBC" w:rsidRDefault="00EB294A" w:rsidP="00EB294A">
      <w:pPr>
        <w:tabs>
          <w:tab w:val="left" w:pos="4785"/>
        </w:tabs>
        <w:spacing w:after="200" w:line="276" w:lineRule="auto"/>
        <w:jc w:val="both"/>
        <w:rPr>
          <w:rFonts w:ascii="Times New Roman" w:eastAsia="Calibri" w:hAnsi="Times New Roman" w:cs="Times New Roman"/>
          <w:bCs/>
          <w:sz w:val="24"/>
          <w:szCs w:val="24"/>
          <w:lang w:val="sr-Cyrl-RS"/>
        </w:rPr>
      </w:pPr>
      <w:bookmarkStart w:id="39" w:name="_Hlk108292572"/>
      <w:r w:rsidRPr="003A2EBC">
        <w:rPr>
          <w:rFonts w:ascii="Times New Roman" w:eastAsia="Calibri" w:hAnsi="Times New Roman" w:cs="Times New Roman"/>
          <w:b/>
          <w:bCs/>
          <w:sz w:val="24"/>
          <w:szCs w:val="24"/>
          <w:u w:val="single"/>
          <w:lang w:val="sr-Cyrl-RS"/>
        </w:rPr>
        <w:lastRenderedPageBreak/>
        <w:t>1. квартал 2022. године</w:t>
      </w:r>
    </w:p>
    <w:bookmarkEnd w:id="39"/>
    <w:p w14:paraId="7414715C" w14:textId="77777777" w:rsidR="00EB294A" w:rsidRPr="003A2EBC" w:rsidRDefault="00EB294A" w:rsidP="00EB294A">
      <w:pPr>
        <w:tabs>
          <w:tab w:val="left" w:pos="4785"/>
        </w:tabs>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bCs/>
          <w:sz w:val="24"/>
          <w:szCs w:val="24"/>
          <w:lang w:val="sr-Cyrl-RS"/>
        </w:rPr>
        <w:t>Регулатор</w:t>
      </w:r>
      <w:r w:rsidRPr="003A2EBC">
        <w:rPr>
          <w:rFonts w:ascii="Times New Roman" w:eastAsia="Calibri" w:hAnsi="Times New Roman" w:cs="Times New Roman"/>
          <w:bCs/>
          <w:sz w:val="24"/>
          <w:szCs w:val="24"/>
          <w:lang w:val="sr-Cyrl-RS"/>
        </w:rPr>
        <w:t xml:space="preserve"> није изрекао ниједну меру ПМУ због утврђеног постојања нарушавања медијског плурализма.</w:t>
      </w:r>
    </w:p>
    <w:p w14:paraId="4F4DC085" w14:textId="77777777" w:rsidR="00EB294A" w:rsidRPr="003A2EBC" w:rsidRDefault="00EB294A" w:rsidP="00E31AAD">
      <w:pPr>
        <w:suppressAutoHyphens/>
        <w:spacing w:after="200" w:line="276" w:lineRule="auto"/>
        <w:jc w:val="both"/>
        <w:rPr>
          <w:rFonts w:ascii="Times New Roman" w:eastAsia="Times New Roman" w:hAnsi="Times New Roman" w:cs="Times New Roman"/>
          <w:b/>
          <w:noProof/>
          <w:sz w:val="24"/>
          <w:szCs w:val="24"/>
          <w:lang w:val="sr-Cyrl-RS" w:eastAsia="zh-CN"/>
        </w:rPr>
      </w:pPr>
      <w:r w:rsidRPr="003A2EBC">
        <w:rPr>
          <w:rFonts w:ascii="Times New Roman" w:eastAsia="Times New Roman" w:hAnsi="Times New Roman" w:cs="Times New Roman"/>
          <w:b/>
          <w:noProof/>
          <w:sz w:val="24"/>
          <w:szCs w:val="24"/>
          <w:lang w:val="sr-Cyrl-RS" w:eastAsia="zh-CN"/>
        </w:rPr>
        <w:t>Министарство културе и информисања</w:t>
      </w:r>
    </w:p>
    <w:p w14:paraId="74DF8FF2" w14:textId="77777777" w:rsidR="00E31AAD" w:rsidRPr="003A2E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Times New Roman" w:hAnsi="Times New Roman" w:cs="Times New Roman"/>
          <w:noProof/>
          <w:sz w:val="24"/>
          <w:szCs w:val="24"/>
          <w:lang w:val="sr-Cyrl-RS" w:eastAsia="zh-CN"/>
        </w:rPr>
        <w:t>За реализацију ове активности у Акционом плану предвиђено је:</w:t>
      </w:r>
    </w:p>
    <w:p w14:paraId="3FA22AC1" w14:textId="77777777" w:rsidR="00E31AAD" w:rsidRPr="003A2EBC" w:rsidRDefault="00E31AAD" w:rsidP="00E31AAD">
      <w:pPr>
        <w:spacing w:line="276" w:lineRule="auto"/>
        <w:jc w:val="both"/>
        <w:rPr>
          <w:rFonts w:ascii="Times New Roman" w:eastAsia="Calibri" w:hAnsi="Times New Roman" w:cs="Times New Roman"/>
          <w:sz w:val="24"/>
          <w:lang w:val="sr-Cyrl-RS"/>
        </w:rPr>
      </w:pPr>
      <w:r w:rsidRPr="003A2EBC">
        <w:rPr>
          <w:rFonts w:ascii="Times New Roman" w:eastAsia="Times New Roman" w:hAnsi="Times New Roman" w:cs="Times New Roman"/>
          <w:noProof/>
          <w:sz w:val="24"/>
          <w:szCs w:val="24"/>
          <w:lang w:val="sr-Cyrl-RS" w:eastAsia="zh-CN"/>
        </w:rPr>
        <w:t xml:space="preserve">1. </w:t>
      </w:r>
      <w:r w:rsidRPr="003A2EBC">
        <w:rPr>
          <w:rFonts w:ascii="Times New Roman" w:eastAsia="Calibri" w:hAnsi="Times New Roman" w:cs="Times New Roman"/>
          <w:noProof/>
          <w:sz w:val="24"/>
          <w:szCs w:val="24"/>
          <w:lang w:val="sr-Cyrl-RS"/>
        </w:rPr>
        <w:t>израд</w:t>
      </w:r>
      <w:r w:rsidRPr="00E278C5">
        <w:rPr>
          <w:rFonts w:ascii="Times New Roman" w:eastAsia="Calibri" w:hAnsi="Times New Roman" w:cs="Times New Roman"/>
          <w:noProof/>
          <w:sz w:val="24"/>
          <w:szCs w:val="24"/>
        </w:rPr>
        <w:t>a</w:t>
      </w:r>
      <w:r w:rsidRPr="003A2EBC">
        <w:rPr>
          <w:rFonts w:ascii="Times New Roman" w:eastAsia="Calibri" w:hAnsi="Times New Roman" w:cs="Times New Roman"/>
          <w:noProof/>
          <w:sz w:val="24"/>
          <w:szCs w:val="24"/>
          <w:lang w:val="sr-Cyrl-RS"/>
        </w:rPr>
        <w:t xml:space="preserve"> анализ</w:t>
      </w:r>
      <w:r w:rsidRPr="00E278C5">
        <w:rPr>
          <w:rFonts w:ascii="Times New Roman" w:eastAsia="Calibri" w:hAnsi="Times New Roman" w:cs="Times New Roman"/>
          <w:noProof/>
          <w:sz w:val="24"/>
          <w:szCs w:val="24"/>
        </w:rPr>
        <w:t>e</w:t>
      </w:r>
      <w:r w:rsidRPr="003A2EBC">
        <w:rPr>
          <w:rFonts w:ascii="Times New Roman" w:eastAsia="Calibri" w:hAnsi="Times New Roman" w:cs="Times New Roman"/>
          <w:noProof/>
          <w:sz w:val="24"/>
          <w:szCs w:val="24"/>
          <w:lang w:val="sr-Cyrl-RS"/>
        </w:rPr>
        <w:t xml:space="preserve"> релевантног медијског тржишта на националном, регионалном и локалном нивоу и утврђивање функционалности, услова и стања конкуренције на медијском и повезаним тржиштима (тржиште дистрибуције медијских садржаја, тржиште оглашавања итд.), а нарочито у погледу утврђивања опасности од недозвољене медијске концентрације, опасности по медијски плурализам, те да ли постоје структурни и економски притисци на медије који угрожавају њихов интегритет и независност (активност 2.2.1), рок за завршетак ове активности је први квартал 2021. године – </w:t>
      </w:r>
      <w:r w:rsidRPr="003A2EBC">
        <w:rPr>
          <w:rFonts w:ascii="Times New Roman" w:eastAsia="Calibri" w:hAnsi="Times New Roman" w:cs="Times New Roman"/>
          <w:sz w:val="24"/>
          <w:lang w:val="sr-Cyrl-RS"/>
        </w:rPr>
        <w:t>Министарство културе и информисања интензивно ради на реализацији активности која се односи на израду анализе о релевантном медијском тржишту на националном, регионалном и локалном нивоу.</w:t>
      </w:r>
    </w:p>
    <w:p w14:paraId="4B4F010F" w14:textId="77777777" w:rsidR="00E31AAD" w:rsidRPr="003A2EBC" w:rsidRDefault="00E31AAD" w:rsidP="00E31AAD">
      <w:pPr>
        <w:spacing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noProof/>
          <w:sz w:val="24"/>
          <w:szCs w:val="24"/>
          <w:lang w:val="sr-Cyrl-RS" w:eastAsia="zh-CN"/>
        </w:rPr>
        <w:t>2. изменама Закона о јавном информисању и медијима утврдити  мерљиве  критеријуме за мерење прагова медијске концентрације (активност 2.2.3) – рок за завршетак ове активности је четврти квартал 2021. године.</w:t>
      </w:r>
      <w:r w:rsidRPr="003A2EBC">
        <w:rPr>
          <w:rFonts w:ascii="Times New Roman" w:eastAsia="Calibri" w:hAnsi="Times New Roman" w:cs="Times New Roman"/>
          <w:sz w:val="24"/>
          <w:szCs w:val="24"/>
          <w:lang w:val="sr-Cyrl-RS"/>
        </w:rPr>
        <w:t xml:space="preserve"> Изменама Закона о јавном информисању и медијима утврдиће се мерљиви  критеријуми за мерење прагова медијске концентрације (активност 2.2.3), за чију реализацију је предвиђен четврти квартал 2021. године. </w:t>
      </w:r>
    </w:p>
    <w:p w14:paraId="30E87936"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szCs w:val="24"/>
          <w:lang w:val="sr-Cyrl-RS"/>
        </w:rPr>
        <w:t>Изменама Закона о јавном информисању и медијима утврдиће се мерљиви  критеријуми за мерење прагова медијске концентрације (активност 2.2.3)</w:t>
      </w:r>
    </w:p>
    <w:p w14:paraId="617EE182" w14:textId="77777777" w:rsidR="00E31AAD" w:rsidRPr="003A2EBC" w:rsidRDefault="00E31AAD" w:rsidP="00E31AAD">
      <w:pPr>
        <w:tabs>
          <w:tab w:val="left" w:pos="4785"/>
        </w:tabs>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 у 2022. године.</w:t>
      </w:r>
    </w:p>
    <w:p w14:paraId="5B9E30B6" w14:textId="77777777" w:rsidR="00DA10BF" w:rsidRPr="003A2EBC" w:rsidRDefault="00DA10BF" w:rsidP="00DA10BF">
      <w:pPr>
        <w:spacing w:after="200" w:line="276" w:lineRule="auto"/>
        <w:jc w:val="both"/>
        <w:rPr>
          <w:rFonts w:ascii="Times New Roman" w:eastAsia="Calibri" w:hAnsi="Times New Roman" w:cs="Times New Roman"/>
          <w:b/>
          <w:sz w:val="24"/>
          <w:u w:val="single"/>
          <w:lang w:val="sr-Cyrl-RS"/>
        </w:rPr>
      </w:pPr>
    </w:p>
    <w:p w14:paraId="5EBF92F4" w14:textId="7B80FB0B" w:rsidR="00DA10BF" w:rsidRPr="003A2EBC" w:rsidRDefault="00DA10BF" w:rsidP="00DA10BF">
      <w:pPr>
        <w:spacing w:after="200" w:line="276" w:lineRule="auto"/>
        <w:jc w:val="both"/>
        <w:rPr>
          <w:rFonts w:ascii="Times New Roman" w:eastAsia="Times New Roman" w:hAnsi="Times New Roman" w:cs="Times New Roman"/>
          <w:noProof/>
          <w:sz w:val="24"/>
          <w:szCs w:val="24"/>
          <w:lang w:val="sr-Cyrl-RS"/>
        </w:rPr>
      </w:pPr>
      <w:r w:rsidRPr="003A2EBC">
        <w:rPr>
          <w:rFonts w:ascii="Times New Roman" w:eastAsia="Calibri" w:hAnsi="Times New Roman" w:cs="Times New Roman"/>
          <w:b/>
          <w:sz w:val="24"/>
          <w:u w:val="single"/>
          <w:lang w:val="sr-Cyrl-RS"/>
        </w:rPr>
        <w:t xml:space="preserve">Током </w:t>
      </w:r>
      <w:r w:rsidRPr="003A2EBC">
        <w:rPr>
          <w:rFonts w:ascii="Times New Roman" w:eastAsia="Times New Roman" w:hAnsi="Times New Roman" w:cs="Times New Roman"/>
          <w:b/>
          <w:noProof/>
          <w:sz w:val="24"/>
          <w:szCs w:val="24"/>
          <w:u w:val="single"/>
          <w:lang w:val="sr-Cyrl-RS"/>
        </w:rPr>
        <w:t>2021. године</w:t>
      </w:r>
      <w:r w:rsidR="001A2512" w:rsidRPr="001A2512">
        <w:rPr>
          <w:rFonts w:ascii="Times New Roman" w:eastAsia="Times New Roman" w:hAnsi="Times New Roman" w:cs="Times New Roman"/>
          <w:b/>
          <w:noProof/>
          <w:sz w:val="24"/>
          <w:szCs w:val="24"/>
          <w:u w:val="single"/>
          <w:lang w:val="sr-Cyrl-RS"/>
        </w:rPr>
        <w:t xml:space="preserve"> </w:t>
      </w:r>
      <w:r w:rsidRPr="003A2EBC">
        <w:rPr>
          <w:rFonts w:ascii="Times New Roman" w:eastAsia="Times New Roman" w:hAnsi="Times New Roman" w:cs="Times New Roman"/>
          <w:b/>
          <w:bCs/>
          <w:noProof/>
          <w:sz w:val="24"/>
          <w:szCs w:val="24"/>
          <w:lang w:val="sr-Cyrl-RS"/>
        </w:rPr>
        <w:t>Регулатор</w:t>
      </w:r>
      <w:r w:rsidRPr="003A2EBC">
        <w:rPr>
          <w:rFonts w:ascii="Times New Roman" w:eastAsia="Times New Roman" w:hAnsi="Times New Roman" w:cs="Times New Roman"/>
          <w:noProof/>
          <w:sz w:val="24"/>
          <w:szCs w:val="24"/>
          <w:lang w:val="sr-Cyrl-RS"/>
        </w:rPr>
        <w:t xml:space="preserve"> није изрекао ниједну меру ПМУ због утврђеног постојања нарушавања медијског плурализма.</w:t>
      </w:r>
    </w:p>
    <w:p w14:paraId="76757680" w14:textId="77777777" w:rsidR="00DA10BF" w:rsidRPr="003A2EBC" w:rsidRDefault="00DA10BF" w:rsidP="00DA10BF">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b/>
          <w:sz w:val="24"/>
          <w:lang w:val="sr-Cyrl-RS"/>
        </w:rPr>
        <w:t>Министарство културе и информисања</w:t>
      </w:r>
      <w:r w:rsidRPr="003A2EBC">
        <w:rPr>
          <w:rFonts w:ascii="Times New Roman" w:eastAsia="Calibri" w:hAnsi="Times New Roman" w:cs="Times New Roman"/>
          <w:sz w:val="24"/>
          <w:lang w:val="sr-Cyrl-RS"/>
        </w:rPr>
        <w:t xml:space="preserve"> интезивно ради на реализацији активности која се односи на израду анализе о релевантном медијском тржишту на националном, регионалном и локалном нивоу, и тим поводом техничку подршку је тражило кроз ИПА пројектни предлог као и кроз ПЛАЦ инструмент код Министарства за европске интеграције.</w:t>
      </w:r>
    </w:p>
    <w:p w14:paraId="135000DE" w14:textId="77777777" w:rsidR="00F13930" w:rsidRPr="003A2EBC" w:rsidRDefault="00F13930" w:rsidP="00E31AAD">
      <w:pPr>
        <w:tabs>
          <w:tab w:val="left" w:pos="4785"/>
        </w:tabs>
        <w:spacing w:after="200" w:line="276" w:lineRule="auto"/>
        <w:jc w:val="both"/>
        <w:rPr>
          <w:rFonts w:ascii="Times New Roman" w:eastAsia="Calibri" w:hAnsi="Times New Roman" w:cs="Times New Roman"/>
          <w:bCs/>
          <w:i/>
          <w:sz w:val="24"/>
          <w:szCs w:val="24"/>
          <w:lang w:val="sr-Cyrl-RS"/>
        </w:rPr>
      </w:pPr>
    </w:p>
    <w:p w14:paraId="7F3DFB91"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b/>
          <w:noProof/>
          <w:sz w:val="24"/>
          <w:szCs w:val="24"/>
          <w:lang w:val="sr-Cyrl-RS" w:eastAsia="zh-CN"/>
        </w:rPr>
        <w:lastRenderedPageBreak/>
        <w:t>3.3.2.15. Утврђивање постојања нарушавања медијског плурализма.</w:t>
      </w:r>
    </w:p>
    <w:p w14:paraId="07E8EF5A"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RS" w:eastAsia="zh-CN"/>
        </w:rPr>
      </w:pPr>
      <w:r w:rsidRPr="00D450BC">
        <w:rPr>
          <w:rFonts w:ascii="Times New Roman" w:eastAsia="Calibri" w:hAnsi="Times New Roman" w:cs="Times New Roman"/>
          <w:b/>
          <w:noProof/>
          <w:sz w:val="24"/>
          <w:szCs w:val="24"/>
          <w:lang w:val="sr-Cyrl-RS" w:eastAsia="zh-CN"/>
        </w:rPr>
        <w:t>Рок: Континуирано</w:t>
      </w:r>
    </w:p>
    <w:p w14:paraId="0C2AA812" w14:textId="77777777" w:rsidR="0000100A" w:rsidRPr="00607877" w:rsidRDefault="0000100A" w:rsidP="0000100A">
      <w:pPr>
        <w:suppressAutoHyphens/>
        <w:spacing w:after="200" w:line="276" w:lineRule="auto"/>
        <w:jc w:val="both"/>
        <w:rPr>
          <w:rFonts w:ascii="Times New Roman" w:eastAsia="Calibri" w:hAnsi="Times New Roman" w:cs="Times New Roman"/>
          <w:noProof/>
          <w:color w:val="92D050"/>
          <w:sz w:val="24"/>
          <w:lang w:val="sr-Cyrl-RS" w:eastAsia="zh-CN"/>
        </w:rPr>
      </w:pPr>
      <w:r>
        <w:rPr>
          <w:rFonts w:ascii="Times New Roman" w:eastAsia="Calibri" w:hAnsi="Times New Roman" w:cs="Times New Roman"/>
          <w:b/>
          <w:color w:val="92D050"/>
          <w:sz w:val="24"/>
          <w:szCs w:val="28"/>
          <w:lang w:val="sr-Cyrl-RS"/>
        </w:rPr>
        <w:t>Активност се успешно спроводи.</w:t>
      </w:r>
    </w:p>
    <w:p w14:paraId="35C5AFC1" w14:textId="073D9C43" w:rsidR="00B4133C" w:rsidRPr="00D450BC" w:rsidRDefault="00B4133C" w:rsidP="00B4133C">
      <w:pPr>
        <w:tabs>
          <w:tab w:val="left" w:pos="4203"/>
        </w:tabs>
        <w:spacing w:after="0" w:line="276" w:lineRule="auto"/>
        <w:jc w:val="both"/>
        <w:rPr>
          <w:rFonts w:ascii="Times New Roman" w:eastAsia="Times New Roman" w:hAnsi="Times New Roman" w:cs="Times New Roman"/>
          <w:b/>
          <w:bCs/>
          <w:noProof/>
          <w:sz w:val="24"/>
          <w:szCs w:val="24"/>
          <w:u w:val="single"/>
          <w:lang w:val="sr-Cyrl-RS"/>
        </w:rPr>
      </w:pPr>
      <w:r>
        <w:rPr>
          <w:rFonts w:ascii="Times New Roman" w:eastAsia="Times New Roman" w:hAnsi="Times New Roman" w:cs="Times New Roman"/>
          <w:b/>
          <w:noProof/>
          <w:sz w:val="24"/>
          <w:szCs w:val="24"/>
          <w:u w:val="single"/>
          <w:lang w:val="sr-Cyrl-RS"/>
        </w:rPr>
        <w:t>2</w:t>
      </w:r>
      <w:r w:rsidRPr="00D450BC">
        <w:rPr>
          <w:rFonts w:ascii="Times New Roman" w:eastAsia="Times New Roman" w:hAnsi="Times New Roman" w:cs="Times New Roman"/>
          <w:b/>
          <w:noProof/>
          <w:sz w:val="24"/>
          <w:szCs w:val="24"/>
          <w:u w:val="single"/>
          <w:lang w:val="sr-Cyrl-RS"/>
        </w:rPr>
        <w:t>.</w:t>
      </w:r>
      <w:r w:rsidRPr="00D450BC">
        <w:rPr>
          <w:rFonts w:ascii="Times New Roman" w:eastAsia="Times New Roman" w:hAnsi="Times New Roman" w:cs="Times New Roman"/>
          <w:b/>
          <w:bCs/>
          <w:noProof/>
          <w:sz w:val="24"/>
          <w:szCs w:val="24"/>
          <w:u w:val="single"/>
          <w:lang w:val="sr-Cyrl-RS"/>
        </w:rPr>
        <w:t xml:space="preserve"> квартал 2022. године </w:t>
      </w:r>
    </w:p>
    <w:p w14:paraId="61A05D3A" w14:textId="77777777" w:rsidR="00357B02" w:rsidRPr="00D450BC" w:rsidRDefault="00357B02" w:rsidP="00B4133C">
      <w:pPr>
        <w:tabs>
          <w:tab w:val="left" w:pos="4203"/>
        </w:tabs>
        <w:spacing w:after="0" w:line="276" w:lineRule="auto"/>
        <w:jc w:val="both"/>
        <w:rPr>
          <w:rFonts w:ascii="Times New Roman" w:eastAsia="Times New Roman" w:hAnsi="Times New Roman" w:cs="Times New Roman"/>
          <w:b/>
          <w:bCs/>
          <w:noProof/>
          <w:sz w:val="24"/>
          <w:szCs w:val="24"/>
          <w:u w:val="single"/>
          <w:lang w:val="sr-Cyrl-RS"/>
        </w:rPr>
      </w:pPr>
    </w:p>
    <w:p w14:paraId="296B51E4" w14:textId="18E0E854" w:rsidR="00B4133C" w:rsidRPr="00B4133C" w:rsidRDefault="00357B02" w:rsidP="00B4133C">
      <w:pPr>
        <w:tabs>
          <w:tab w:val="left" w:pos="4785"/>
        </w:tabs>
        <w:spacing w:after="200" w:line="276" w:lineRule="auto"/>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
          <w:noProof/>
          <w:sz w:val="24"/>
          <w:lang w:val="sr-Cyrl-RS" w:eastAsia="zh-CN"/>
        </w:rPr>
        <w:t>Министарство културе и информисања</w:t>
      </w:r>
      <w:r w:rsidRPr="00D450BC">
        <w:rPr>
          <w:rFonts w:ascii="Times New Roman" w:eastAsia="Calibri" w:hAnsi="Times New Roman" w:cs="Times New Roman"/>
          <w:noProof/>
          <w:sz w:val="24"/>
          <w:lang w:val="sr-Cyrl-RS" w:eastAsia="zh-CN"/>
        </w:rPr>
        <w:t xml:space="preserve"> </w:t>
      </w:r>
      <w:r>
        <w:rPr>
          <w:rFonts w:ascii="Times New Roman" w:eastAsia="Calibri" w:hAnsi="Times New Roman" w:cs="Times New Roman"/>
          <w:noProof/>
          <w:sz w:val="24"/>
          <w:lang w:val="sr-Cyrl-RS" w:eastAsia="zh-CN"/>
        </w:rPr>
        <w:t xml:space="preserve">- </w:t>
      </w:r>
      <w:r w:rsidR="00B4133C" w:rsidRPr="00B4133C">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w:t>
      </w:r>
    </w:p>
    <w:p w14:paraId="62D9BD0E" w14:textId="77777777" w:rsidR="00357B02" w:rsidRPr="003A2EBC" w:rsidRDefault="00357B02" w:rsidP="00357B02">
      <w:pPr>
        <w:spacing w:after="200" w:line="276" w:lineRule="auto"/>
        <w:jc w:val="both"/>
        <w:rPr>
          <w:rFonts w:ascii="Times New Roman" w:eastAsia="Calibri" w:hAnsi="Times New Roman" w:cs="Times New Roman"/>
          <w:bCs/>
          <w:iCs/>
          <w:sz w:val="24"/>
          <w:lang w:val="sr-Cyrl-RS"/>
        </w:rPr>
      </w:pPr>
      <w:r w:rsidRPr="003A2EBC">
        <w:rPr>
          <w:rFonts w:ascii="Times New Roman" w:eastAsia="Calibri" w:hAnsi="Times New Roman" w:cs="Times New Roman"/>
          <w:bCs/>
          <w:iCs/>
          <w:sz w:val="24"/>
          <w:lang w:val="sr-Cyrl-RS"/>
        </w:rPr>
        <w:t xml:space="preserve">У извештајном периоду </w:t>
      </w:r>
      <w:r w:rsidRPr="003A2EBC">
        <w:rPr>
          <w:rFonts w:ascii="Times New Roman" w:eastAsia="Calibri" w:hAnsi="Times New Roman" w:cs="Times New Roman"/>
          <w:b/>
          <w:iCs/>
          <w:sz w:val="24"/>
          <w:lang w:val="sr-Cyrl-RS"/>
        </w:rPr>
        <w:t xml:space="preserve">Регулатор </w:t>
      </w:r>
      <w:r w:rsidRPr="003A2EBC">
        <w:rPr>
          <w:rFonts w:ascii="Times New Roman" w:eastAsia="Calibri" w:hAnsi="Times New Roman" w:cs="Times New Roman"/>
          <w:bCs/>
          <w:iCs/>
          <w:sz w:val="24"/>
          <w:lang w:val="sr-Cyrl-RS"/>
        </w:rPr>
        <w:t xml:space="preserve">није изрекао ниједну меру ПМУ због утврђеног постојања нарушавања медијског плурализма. Поднето је </w:t>
      </w:r>
      <w:r w:rsidRPr="00357B02">
        <w:rPr>
          <w:rFonts w:ascii="Times New Roman" w:eastAsia="Calibri" w:hAnsi="Times New Roman" w:cs="Times New Roman"/>
          <w:bCs/>
          <w:iCs/>
          <w:sz w:val="24"/>
          <w:lang w:val="sr-Latn-RS"/>
        </w:rPr>
        <w:t>4</w:t>
      </w:r>
      <w:r w:rsidRPr="003A2EBC">
        <w:rPr>
          <w:rFonts w:ascii="Times New Roman" w:eastAsia="Calibri" w:hAnsi="Times New Roman" w:cs="Times New Roman"/>
          <w:bCs/>
          <w:iCs/>
          <w:sz w:val="24"/>
          <w:lang w:val="sr-Cyrl-RS"/>
        </w:rPr>
        <w:t xml:space="preserve"> захтева за добијање претходне сагласности на акт о преносу дозволе за пружање медијске услуге и/или промене власничке структуре, за које је Савет Регулатора донео одлуку којом се даје сагласност на статусну промену и/или планирану промену власничке структуре.</w:t>
      </w:r>
    </w:p>
    <w:p w14:paraId="1D71BE04" w14:textId="77777777" w:rsidR="00B4133C" w:rsidRPr="003A2EBC" w:rsidRDefault="00B4133C" w:rsidP="00B10B0C">
      <w:pPr>
        <w:tabs>
          <w:tab w:val="left" w:pos="4203"/>
        </w:tabs>
        <w:spacing w:after="0" w:line="276" w:lineRule="auto"/>
        <w:jc w:val="both"/>
        <w:rPr>
          <w:rFonts w:ascii="Times New Roman" w:eastAsia="Times New Roman" w:hAnsi="Times New Roman" w:cs="Times New Roman"/>
          <w:b/>
          <w:noProof/>
          <w:sz w:val="24"/>
          <w:szCs w:val="24"/>
          <w:u w:val="single"/>
          <w:lang w:val="sr-Cyrl-RS"/>
        </w:rPr>
      </w:pPr>
    </w:p>
    <w:p w14:paraId="56527D8D" w14:textId="3A850DDE" w:rsidR="00B10B0C" w:rsidRDefault="00B10B0C" w:rsidP="00B10B0C">
      <w:pPr>
        <w:tabs>
          <w:tab w:val="left" w:pos="4203"/>
        </w:tabs>
        <w:spacing w:after="0" w:line="276" w:lineRule="auto"/>
        <w:jc w:val="both"/>
        <w:rPr>
          <w:rFonts w:ascii="Times New Roman" w:eastAsia="Times New Roman" w:hAnsi="Times New Roman" w:cs="Times New Roman"/>
          <w:b/>
          <w:bCs/>
          <w:noProof/>
          <w:sz w:val="24"/>
          <w:szCs w:val="24"/>
          <w:u w:val="single"/>
          <w:lang w:val="sr-Cyrl-RS"/>
        </w:rPr>
      </w:pPr>
      <w:bookmarkStart w:id="40" w:name="_Hlk108292657"/>
      <w:r w:rsidRPr="003A2EBC">
        <w:rPr>
          <w:rFonts w:ascii="Times New Roman" w:eastAsia="Times New Roman" w:hAnsi="Times New Roman" w:cs="Times New Roman"/>
          <w:b/>
          <w:noProof/>
          <w:sz w:val="24"/>
          <w:szCs w:val="24"/>
          <w:u w:val="single"/>
          <w:lang w:val="sr-Cyrl-RS"/>
        </w:rPr>
        <w:t>1.</w:t>
      </w:r>
      <w:r w:rsidRPr="003A2EBC">
        <w:rPr>
          <w:rFonts w:ascii="Times New Roman" w:eastAsia="Times New Roman" w:hAnsi="Times New Roman" w:cs="Times New Roman"/>
          <w:b/>
          <w:bCs/>
          <w:noProof/>
          <w:sz w:val="24"/>
          <w:szCs w:val="24"/>
          <w:u w:val="single"/>
          <w:lang w:val="sr-Cyrl-RS"/>
        </w:rPr>
        <w:t xml:space="preserve"> квартал 2022. године </w:t>
      </w:r>
    </w:p>
    <w:p w14:paraId="31651097" w14:textId="77777777" w:rsidR="00174F20" w:rsidRPr="003A2EBC" w:rsidRDefault="00174F20" w:rsidP="00B10B0C">
      <w:pPr>
        <w:tabs>
          <w:tab w:val="left" w:pos="4203"/>
        </w:tabs>
        <w:spacing w:after="0" w:line="276" w:lineRule="auto"/>
        <w:jc w:val="both"/>
        <w:rPr>
          <w:rFonts w:ascii="Times New Roman" w:eastAsia="Times New Roman" w:hAnsi="Times New Roman" w:cs="Times New Roman"/>
          <w:b/>
          <w:bCs/>
          <w:noProof/>
          <w:sz w:val="24"/>
          <w:szCs w:val="24"/>
          <w:u w:val="single"/>
          <w:lang w:val="sr-Cyrl-RS"/>
        </w:rPr>
      </w:pPr>
    </w:p>
    <w:bookmarkEnd w:id="40"/>
    <w:p w14:paraId="74123053" w14:textId="77777777" w:rsidR="00B10B0C" w:rsidRPr="003A2EBC" w:rsidRDefault="00B10B0C" w:rsidP="00B10B0C">
      <w:pPr>
        <w:tabs>
          <w:tab w:val="left" w:pos="4203"/>
        </w:tabs>
        <w:spacing w:after="0"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
          <w:bCs/>
          <w:noProof/>
          <w:sz w:val="24"/>
          <w:szCs w:val="24"/>
          <w:lang w:val="sr-Cyrl-RS"/>
        </w:rPr>
        <w:t>Регулатор</w:t>
      </w:r>
      <w:r w:rsidRPr="003A2EBC">
        <w:rPr>
          <w:rFonts w:ascii="Times New Roman" w:eastAsia="Times New Roman" w:hAnsi="Times New Roman" w:cs="Times New Roman"/>
          <w:bCs/>
          <w:noProof/>
          <w:sz w:val="24"/>
          <w:szCs w:val="24"/>
          <w:lang w:val="sr-Cyrl-RS"/>
        </w:rPr>
        <w:t xml:space="preserve"> није изрекао ниједну меру ПМУ због утврђеног постојања нарушавања медијског плурализма. Поднето је 12 захтева за добијање претходне сагласности на акт о преносу дозволе за пружање медијске услуге и/или промене власничке структуре, за које је Савет Регулатора донео одлуку којом се даје сагласност на статусну промену и/или планирану промену власничке структуре.</w:t>
      </w:r>
    </w:p>
    <w:p w14:paraId="78D4CA79" w14:textId="77777777" w:rsidR="00B10B0C" w:rsidRPr="003A2EBC" w:rsidRDefault="00B10B0C" w:rsidP="00E31AAD">
      <w:pPr>
        <w:suppressAutoHyphens/>
        <w:spacing w:after="200" w:line="276" w:lineRule="auto"/>
        <w:jc w:val="both"/>
        <w:rPr>
          <w:rFonts w:ascii="Times New Roman" w:eastAsia="Calibri" w:hAnsi="Times New Roman" w:cs="Times New Roman"/>
          <w:b/>
          <w:noProof/>
          <w:sz w:val="24"/>
          <w:u w:val="single"/>
          <w:lang w:val="sr-Cyrl-RS" w:eastAsia="zh-CN"/>
        </w:rPr>
      </w:pPr>
    </w:p>
    <w:p w14:paraId="16687A92" w14:textId="13DEC91C" w:rsidR="00E31AAD" w:rsidRPr="003A2EBC" w:rsidRDefault="00E31AAD" w:rsidP="00E31AAD">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b/>
          <w:noProof/>
          <w:sz w:val="24"/>
          <w:u w:val="single"/>
          <w:lang w:val="sr-Cyrl-RS" w:eastAsia="zh-CN"/>
        </w:rPr>
        <w:t xml:space="preserve">Током 2021. </w:t>
      </w:r>
      <w:r w:rsidR="00357B02">
        <w:rPr>
          <w:rFonts w:ascii="Times New Roman" w:eastAsia="Calibri" w:hAnsi="Times New Roman" w:cs="Times New Roman"/>
          <w:b/>
          <w:noProof/>
          <w:sz w:val="24"/>
          <w:u w:val="single"/>
          <w:lang w:val="sr-Cyrl-RS" w:eastAsia="zh-CN"/>
        </w:rPr>
        <w:t>г</w:t>
      </w:r>
      <w:r w:rsidRPr="003A2EBC">
        <w:rPr>
          <w:rFonts w:ascii="Times New Roman" w:eastAsia="Calibri" w:hAnsi="Times New Roman" w:cs="Times New Roman"/>
          <w:b/>
          <w:noProof/>
          <w:sz w:val="24"/>
          <w:u w:val="single"/>
          <w:lang w:val="sr-Cyrl-RS" w:eastAsia="zh-CN"/>
        </w:rPr>
        <w:t>одине</w:t>
      </w:r>
      <w:r w:rsidR="00357B02">
        <w:rPr>
          <w:rFonts w:ascii="Times New Roman" w:eastAsia="Calibri" w:hAnsi="Times New Roman" w:cs="Times New Roman"/>
          <w:b/>
          <w:noProof/>
          <w:sz w:val="24"/>
          <w:u w:val="single"/>
          <w:lang w:val="sr-Cyrl-RS" w:eastAsia="zh-CN"/>
        </w:rPr>
        <w:t xml:space="preserve"> </w:t>
      </w:r>
      <w:bookmarkStart w:id="41" w:name="_Hlk108293777"/>
      <w:r w:rsidRPr="003A2EBC">
        <w:rPr>
          <w:rFonts w:ascii="Times New Roman" w:eastAsia="Calibri" w:hAnsi="Times New Roman" w:cs="Times New Roman"/>
          <w:b/>
          <w:noProof/>
          <w:sz w:val="24"/>
          <w:lang w:val="sr-Cyrl-RS" w:eastAsia="zh-CN"/>
        </w:rPr>
        <w:t>Министарство културе и информисања</w:t>
      </w:r>
      <w:r w:rsidRPr="003A2EBC">
        <w:rPr>
          <w:rFonts w:ascii="Times New Roman" w:eastAsia="Calibri" w:hAnsi="Times New Roman" w:cs="Times New Roman"/>
          <w:noProof/>
          <w:sz w:val="24"/>
          <w:lang w:val="sr-Cyrl-RS" w:eastAsia="zh-CN"/>
        </w:rPr>
        <w:t xml:space="preserve"> </w:t>
      </w:r>
      <w:bookmarkEnd w:id="41"/>
      <w:r w:rsidRPr="003A2EBC">
        <w:rPr>
          <w:rFonts w:ascii="Times New Roman" w:eastAsia="Calibri" w:hAnsi="Times New Roman" w:cs="Times New Roman"/>
          <w:noProof/>
          <w:sz w:val="24"/>
          <w:lang w:val="sr-Cyrl-RS" w:eastAsia="zh-CN"/>
        </w:rPr>
        <w:t>у вршењу надзора над применом  Закона о јавном информисању и медијима није покренуло ниједан поступак због угрожавања медијског плурализма.</w:t>
      </w:r>
    </w:p>
    <w:p w14:paraId="4132FB32" w14:textId="77777777" w:rsidR="00E31AAD" w:rsidRPr="003A2EBC" w:rsidRDefault="00E31AAD" w:rsidP="00E31AAD">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Израђена је радна верзија Нацрта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p>
    <w:p w14:paraId="5BDB83EE" w14:textId="77777777" w:rsidR="00E31AAD" w:rsidRPr="003A2EBC" w:rsidRDefault="00E31AAD" w:rsidP="00E31AAD">
      <w:pPr>
        <w:spacing w:after="200" w:line="276" w:lineRule="auto"/>
        <w:contextualSpacing/>
        <w:jc w:val="both"/>
        <w:rPr>
          <w:rFonts w:ascii="Times New Roman" w:eastAsia="Calibri" w:hAnsi="Times New Roman" w:cs="Times New Roman"/>
          <w:bCs/>
          <w:sz w:val="24"/>
          <w:szCs w:val="24"/>
          <w:lang w:val="sr-Cyrl-RS"/>
        </w:rPr>
      </w:pPr>
    </w:p>
    <w:p w14:paraId="0F612857" w14:textId="77777777" w:rsidR="00E31AAD" w:rsidRPr="003A2EBC" w:rsidRDefault="00E31AAD" w:rsidP="00E31AAD">
      <w:pPr>
        <w:tabs>
          <w:tab w:val="left" w:pos="4785"/>
        </w:tabs>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Рад на изменама и допунама Закона о јавном информисању и медијима наставиће се након формирања Владе Републике Србије у 2022. години.</w:t>
      </w:r>
    </w:p>
    <w:p w14:paraId="1D555425" w14:textId="77777777" w:rsidR="00B10B0C" w:rsidRPr="003A2EBC" w:rsidRDefault="00E31AAD" w:rsidP="00E31AAD">
      <w:pPr>
        <w:tabs>
          <w:tab w:val="left" w:pos="4203"/>
        </w:tabs>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 xml:space="preserve">Током 2021. године Регулатор није изрекао ниједну меру ПМУ због утврђеног постојања нарушавања медијског плурализма. Поднето је 23 захтева за добијање претходне сагласности на акт о преносу дозволе за пружање медијске услуге и/или промене власничке структуре (од тога 8 захтева у извештајном периоду четврти квартал 2021. </w:t>
      </w:r>
      <w:r w:rsidRPr="003A2EBC">
        <w:rPr>
          <w:rFonts w:ascii="Times New Roman" w:eastAsia="Times New Roman" w:hAnsi="Times New Roman" w:cs="Times New Roman"/>
          <w:noProof/>
          <w:sz w:val="24"/>
          <w:szCs w:val="24"/>
          <w:lang w:val="sr-Cyrl-RS"/>
        </w:rPr>
        <w:lastRenderedPageBreak/>
        <w:t>године), за које је Савет Регулатора донео одлуку којом се даје сагласност на статусну промену и/или планирану промену власничке структуре.</w:t>
      </w:r>
    </w:p>
    <w:p w14:paraId="6D89CE4E" w14:textId="77777777" w:rsidR="00B10B0C" w:rsidRPr="003A2EBC" w:rsidRDefault="00B10B0C" w:rsidP="00E31AAD">
      <w:pPr>
        <w:tabs>
          <w:tab w:val="left" w:pos="4203"/>
        </w:tabs>
        <w:spacing w:after="0" w:line="276" w:lineRule="auto"/>
        <w:jc w:val="both"/>
        <w:rPr>
          <w:rFonts w:ascii="Times New Roman" w:eastAsia="Times New Roman" w:hAnsi="Times New Roman" w:cs="Times New Roman"/>
          <w:noProof/>
          <w:sz w:val="24"/>
          <w:szCs w:val="24"/>
          <w:lang w:val="sr-Cyrl-RS"/>
        </w:rPr>
      </w:pPr>
    </w:p>
    <w:p w14:paraId="5ABC6F62" w14:textId="77777777" w:rsidR="00E31AAD" w:rsidRPr="003A2EBC" w:rsidRDefault="00E31AAD" w:rsidP="00E31AAD">
      <w:pPr>
        <w:spacing w:after="0" w:line="276" w:lineRule="auto"/>
        <w:jc w:val="both"/>
        <w:rPr>
          <w:rFonts w:ascii="Times New Roman" w:eastAsia="Calibri" w:hAnsi="Times New Roman" w:cs="Times New Roman"/>
          <w:bCs/>
          <w:sz w:val="24"/>
          <w:szCs w:val="24"/>
          <w:lang w:val="sr-Cyrl-RS"/>
        </w:rPr>
      </w:pPr>
    </w:p>
    <w:p w14:paraId="0A09F5EB"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sr-Cyrl-RS"/>
        </w:rPr>
      </w:pPr>
      <w:r w:rsidRPr="003A2EBC">
        <w:rPr>
          <w:rFonts w:ascii="Times New Roman" w:eastAsia="Times New Roman" w:hAnsi="Times New Roman" w:cs="Times New Roman"/>
          <w:b/>
          <w:noProof/>
          <w:sz w:val="24"/>
          <w:szCs w:val="24"/>
          <w:lang w:val="sr-Cyrl-RS"/>
        </w:rPr>
        <w:t xml:space="preserve">3.3.2.16 </w:t>
      </w:r>
      <w:r w:rsidRPr="003A2EBC">
        <w:rPr>
          <w:rFonts w:ascii="Times New Roman" w:eastAsia="Calibri" w:hAnsi="Times New Roman" w:cs="Times New Roman"/>
          <w:b/>
          <w:bCs/>
          <w:noProof/>
          <w:sz w:val="24"/>
          <w:szCs w:val="24"/>
          <w:lang w:val="sr-Cyrl-RS"/>
        </w:rPr>
        <w:t>Израдити Програм комуникације Министарства унутрашњих послова са медијима у циљу дефинисања односа, начина и обима комуникације.</w:t>
      </w:r>
    </w:p>
    <w:p w14:paraId="3B2C00C1" w14:textId="77777777" w:rsidR="00F13930" w:rsidRPr="003A2EBC" w:rsidRDefault="00F13930" w:rsidP="00E31AAD">
      <w:pPr>
        <w:spacing w:after="0" w:line="276" w:lineRule="auto"/>
        <w:jc w:val="both"/>
        <w:rPr>
          <w:rFonts w:ascii="Times New Roman" w:eastAsia="Calibri" w:hAnsi="Times New Roman" w:cs="Times New Roman"/>
          <w:b/>
          <w:bCs/>
          <w:noProof/>
          <w:sz w:val="24"/>
          <w:szCs w:val="24"/>
          <w:lang w:val="sr-Cyrl-RS"/>
        </w:rPr>
      </w:pPr>
    </w:p>
    <w:p w14:paraId="2225B16D" w14:textId="77777777" w:rsidR="00E31AAD" w:rsidRPr="003A2EBC" w:rsidRDefault="00E31AAD" w:rsidP="00E31AAD">
      <w:pPr>
        <w:spacing w:after="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w:t>
      </w:r>
      <w:r>
        <w:rPr>
          <w:rFonts w:ascii="Times New Roman" w:eastAsia="Calibri" w:hAnsi="Times New Roman" w:cs="Times New Roman"/>
          <w:b/>
          <w:noProof/>
          <w:sz w:val="24"/>
          <w:szCs w:val="24"/>
        </w:rPr>
        <w:t>II</w:t>
      </w:r>
      <w:r w:rsidRPr="003A2EBC">
        <w:rPr>
          <w:rFonts w:ascii="Times New Roman" w:eastAsia="Calibri" w:hAnsi="Times New Roman" w:cs="Times New Roman"/>
          <w:b/>
          <w:noProof/>
          <w:sz w:val="24"/>
          <w:szCs w:val="24"/>
          <w:lang w:val="sr-Cyrl-RS"/>
        </w:rPr>
        <w:t xml:space="preserve"> квартал 2021. године</w:t>
      </w:r>
    </w:p>
    <w:p w14:paraId="1B1456C0" w14:textId="77777777" w:rsidR="00F13930" w:rsidRPr="003A2EBC" w:rsidRDefault="00F13930" w:rsidP="00E31AAD">
      <w:pPr>
        <w:spacing w:after="0" w:line="276" w:lineRule="auto"/>
        <w:jc w:val="both"/>
        <w:rPr>
          <w:rFonts w:ascii="Times New Roman" w:eastAsia="Calibri" w:hAnsi="Times New Roman" w:cs="Times New Roman"/>
          <w:b/>
          <w:noProof/>
          <w:sz w:val="24"/>
          <w:szCs w:val="24"/>
          <w:lang w:val="sr-Cyrl-RS"/>
        </w:rPr>
      </w:pPr>
    </w:p>
    <w:p w14:paraId="7650C768" w14:textId="77777777" w:rsidR="00E31AAD" w:rsidRPr="003A2EBC" w:rsidRDefault="00E31AAD" w:rsidP="00E31AAD">
      <w:pPr>
        <w:widowControl w:val="0"/>
        <w:autoSpaceDE w:val="0"/>
        <w:autoSpaceDN w:val="0"/>
        <w:adjustRightInd w:val="0"/>
        <w:spacing w:after="0" w:line="276" w:lineRule="auto"/>
        <w:ind w:right="48"/>
        <w:contextualSpacing/>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b/>
          <w:noProof/>
          <w:color w:val="92D050"/>
          <w:sz w:val="24"/>
          <w:szCs w:val="28"/>
          <w:lang w:val="sr-Cyrl-RS"/>
        </w:rPr>
        <w:t>Активност је у потпуности реализована.</w:t>
      </w:r>
    </w:p>
    <w:p w14:paraId="13FEE1D0" w14:textId="77777777" w:rsidR="00F13930" w:rsidRPr="003A2EBC" w:rsidRDefault="00F13930" w:rsidP="00E31AAD">
      <w:pPr>
        <w:widowControl w:val="0"/>
        <w:autoSpaceDE w:val="0"/>
        <w:autoSpaceDN w:val="0"/>
        <w:adjustRightInd w:val="0"/>
        <w:spacing w:after="0" w:line="276" w:lineRule="auto"/>
        <w:ind w:right="48"/>
        <w:contextualSpacing/>
        <w:rPr>
          <w:rFonts w:ascii="Times New Roman" w:eastAsia="Calibri" w:hAnsi="Times New Roman" w:cs="Times New Roman"/>
          <w:b/>
          <w:noProof/>
          <w:color w:val="92D050"/>
          <w:sz w:val="24"/>
          <w:szCs w:val="28"/>
          <w:lang w:val="sr-Cyrl-RS"/>
        </w:rPr>
      </w:pPr>
    </w:p>
    <w:p w14:paraId="342993F2" w14:textId="77777777" w:rsidR="00E31AAD" w:rsidRPr="003A2EBC" w:rsidRDefault="00E31AAD" w:rsidP="00E31AAD">
      <w:pPr>
        <w:widowControl w:val="0"/>
        <w:autoSpaceDE w:val="0"/>
        <w:autoSpaceDN w:val="0"/>
        <w:adjustRightInd w:val="0"/>
        <w:spacing w:after="0" w:line="240" w:lineRule="auto"/>
        <w:ind w:right="48"/>
        <w:contextualSpacing/>
        <w:jc w:val="both"/>
        <w:rPr>
          <w:rFonts w:ascii="Times New Roman" w:eastAsia="Calibri" w:hAnsi="Times New Roman" w:cs="Times New Roman"/>
          <w:sz w:val="24"/>
          <w:szCs w:val="24"/>
          <w:lang w:val="sr-Cyrl-RS"/>
        </w:rPr>
      </w:pPr>
      <w:r w:rsidRPr="00E278C5">
        <w:rPr>
          <w:rFonts w:ascii="Times New Roman" w:eastAsia="Calibri" w:hAnsi="Times New Roman" w:cs="Times New Roman"/>
          <w:sz w:val="24"/>
          <w:szCs w:val="24"/>
        </w:rPr>
        <w:t>M</w:t>
      </w:r>
      <w:r w:rsidRPr="00E278C5">
        <w:rPr>
          <w:rFonts w:ascii="Times New Roman" w:eastAsia="Calibri" w:hAnsi="Times New Roman" w:cs="Times New Roman"/>
          <w:sz w:val="24"/>
          <w:szCs w:val="24"/>
          <w:lang w:val="ru-RU"/>
        </w:rPr>
        <w:t xml:space="preserve">инистар унутрашњих послова </w:t>
      </w:r>
      <w:r w:rsidRPr="00E278C5">
        <w:rPr>
          <w:rFonts w:ascii="Times New Roman" w:eastAsia="Calibri" w:hAnsi="Times New Roman" w:cs="Times New Roman"/>
          <w:sz w:val="24"/>
          <w:szCs w:val="24"/>
        </w:rPr>
        <w:t>je</w:t>
      </w:r>
      <w:r w:rsidRPr="00E278C5">
        <w:rPr>
          <w:rFonts w:ascii="Times New Roman" w:eastAsia="Calibri" w:hAnsi="Times New Roman" w:cs="Times New Roman"/>
          <w:sz w:val="24"/>
          <w:szCs w:val="24"/>
          <w:lang w:val="ru-RU"/>
        </w:rPr>
        <w:t xml:space="preserve"> 18. октобра 2021. године усвојио Директиву о поступању полицијских службеника и других запослених у Министарству унутрашњих послова у односу са медијима.</w:t>
      </w:r>
    </w:p>
    <w:p w14:paraId="3A1D8B46" w14:textId="77777777" w:rsidR="00F13930" w:rsidRPr="003A2EBC" w:rsidRDefault="00F13930" w:rsidP="00E31AAD">
      <w:pPr>
        <w:widowControl w:val="0"/>
        <w:autoSpaceDE w:val="0"/>
        <w:autoSpaceDN w:val="0"/>
        <w:adjustRightInd w:val="0"/>
        <w:spacing w:after="0" w:line="240" w:lineRule="auto"/>
        <w:ind w:right="48"/>
        <w:contextualSpacing/>
        <w:jc w:val="both"/>
        <w:rPr>
          <w:rFonts w:ascii="Times New Roman" w:eastAsia="Calibri" w:hAnsi="Times New Roman" w:cs="Times New Roman"/>
          <w:sz w:val="24"/>
          <w:szCs w:val="24"/>
          <w:lang w:val="sr-Cyrl-RS"/>
        </w:rPr>
      </w:pPr>
    </w:p>
    <w:p w14:paraId="1A74C689" w14:textId="77777777" w:rsidR="00E31AAD" w:rsidRPr="00E278C5" w:rsidRDefault="00E31AAD" w:rsidP="00E31AAD">
      <w:pPr>
        <w:widowControl w:val="0"/>
        <w:autoSpaceDE w:val="0"/>
        <w:autoSpaceDN w:val="0"/>
        <w:adjustRightInd w:val="0"/>
        <w:spacing w:after="0" w:line="276" w:lineRule="auto"/>
        <w:ind w:right="48"/>
        <w:contextualSpacing/>
        <w:rPr>
          <w:rFonts w:ascii="Times New Roman" w:eastAsia="Times New Roman" w:hAnsi="Times New Roman" w:cs="Times New Roman"/>
          <w:noProof/>
          <w:sz w:val="24"/>
          <w:szCs w:val="24"/>
          <w:lang w:val="ru-RU"/>
        </w:rPr>
      </w:pPr>
    </w:p>
    <w:p w14:paraId="0CF141E6"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3.3.2.17. Измена и допуна Закона о јавном тужилаштву којом се </w:t>
      </w:r>
      <w:r w:rsidRPr="003A2EBC">
        <w:rPr>
          <w:rFonts w:ascii="Times New Roman" w:eastAsia="Calibri" w:hAnsi="Times New Roman" w:cs="Times New Roman"/>
          <w:b/>
          <w:noProof/>
          <w:sz w:val="24"/>
          <w:szCs w:val="24"/>
          <w:lang w:val="ru-RU"/>
        </w:rPr>
        <w:t xml:space="preserve"> прописује дисциплински прекршаји  </w:t>
      </w:r>
      <w:r w:rsidRPr="003A2EBC">
        <w:rPr>
          <w:rFonts w:ascii="Times New Roman" w:eastAsia="Times New Roman" w:hAnsi="Times New Roman" w:cs="Times New Roman"/>
          <w:b/>
          <w:noProof/>
          <w:sz w:val="24"/>
          <w:szCs w:val="24"/>
          <w:lang w:val="ru-RU"/>
        </w:rPr>
        <w:t>у делу који се односи на одговорност јавних тужилаца и заменика јавних тужилаца за неовлашћено саопштавање медијима информација о текућим или планираним кривичним истрагама</w:t>
      </w:r>
      <w:r w:rsidRPr="003A2EBC">
        <w:rPr>
          <w:rFonts w:ascii="Times New Roman" w:eastAsia="Calibri" w:hAnsi="Times New Roman" w:cs="Times New Roman"/>
          <w:b/>
          <w:noProof/>
          <w:sz w:val="24"/>
          <w:szCs w:val="24"/>
          <w:lang w:val="ru-RU"/>
        </w:rPr>
        <w:t xml:space="preserve"> како би се омогућила последична измена и допуна Етичког кодекса и Правилника о </w:t>
      </w:r>
      <w:r w:rsidRPr="003A2EBC">
        <w:rPr>
          <w:rFonts w:ascii="Times New Roman" w:eastAsia="Times New Roman" w:hAnsi="Times New Roman" w:cs="Times New Roman"/>
          <w:b/>
          <w:noProof/>
          <w:sz w:val="24"/>
          <w:szCs w:val="24"/>
          <w:lang w:val="ru-RU"/>
        </w:rPr>
        <w:t>дисциплинском поступку и дисциплинској одговорности јавних тужилаца и заменика јавних тужилаца</w:t>
      </w:r>
    </w:p>
    <w:p w14:paraId="1E79DD03" w14:textId="77777777" w:rsidR="00F13930" w:rsidRPr="003F0467" w:rsidRDefault="00F13930" w:rsidP="00E31AAD">
      <w:pPr>
        <w:spacing w:after="0" w:line="276" w:lineRule="auto"/>
        <w:jc w:val="both"/>
        <w:rPr>
          <w:rFonts w:ascii="Times New Roman" w:eastAsia="Times New Roman" w:hAnsi="Times New Roman" w:cs="Times New Roman"/>
          <w:b/>
          <w:noProof/>
          <w:sz w:val="24"/>
          <w:szCs w:val="24"/>
          <w:lang w:val="ru-RU"/>
        </w:rPr>
      </w:pPr>
    </w:p>
    <w:p w14:paraId="4420885E" w14:textId="77777777" w:rsidR="00E31AAD" w:rsidRPr="003A2EBC" w:rsidRDefault="00E31AAD" w:rsidP="00E31AAD">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Рок: </w:t>
      </w:r>
      <w:r w:rsidRPr="00E278C5">
        <w:rPr>
          <w:rFonts w:ascii="Times New Roman" w:eastAsia="Times New Roman" w:hAnsi="Times New Roman" w:cs="Times New Roman"/>
          <w:b/>
          <w:noProof/>
          <w:sz w:val="24"/>
          <w:szCs w:val="24"/>
        </w:rPr>
        <w:t>I</w:t>
      </w:r>
      <w:r w:rsidRPr="003A2EBC">
        <w:rPr>
          <w:rFonts w:ascii="Times New Roman" w:eastAsia="Times New Roman" w:hAnsi="Times New Roman" w:cs="Times New Roman"/>
          <w:b/>
          <w:noProof/>
          <w:sz w:val="24"/>
          <w:szCs w:val="24"/>
          <w:lang w:val="ru-RU"/>
        </w:rPr>
        <w:t xml:space="preserve"> квартал 2021.</w:t>
      </w:r>
    </w:p>
    <w:p w14:paraId="2F1C548B" w14:textId="77777777" w:rsidR="00F13930" w:rsidRPr="003F0467" w:rsidRDefault="00F13930" w:rsidP="00E31AAD">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FF0000"/>
          <w:sz w:val="24"/>
          <w:szCs w:val="28"/>
          <w:lang w:val="ru-RU"/>
        </w:rPr>
      </w:pPr>
    </w:p>
    <w:p w14:paraId="6CE41C87" w14:textId="77777777" w:rsidR="00F13930" w:rsidRPr="003A2EBC" w:rsidRDefault="00E31AAD" w:rsidP="00E31AAD">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 xml:space="preserve">. </w:t>
      </w:r>
    </w:p>
    <w:p w14:paraId="7411F5F8" w14:textId="77777777" w:rsidR="00221ACF" w:rsidRPr="00EB73B9"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b/>
          <w:noProof/>
          <w:sz w:val="24"/>
          <w:szCs w:val="28"/>
          <w:u w:val="single"/>
          <w:lang w:val="ru-RU"/>
        </w:rPr>
      </w:pPr>
    </w:p>
    <w:p w14:paraId="374707BD"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b/>
          <w:noProof/>
          <w:sz w:val="24"/>
          <w:szCs w:val="28"/>
          <w:u w:val="single"/>
          <w:lang w:val="ru-RU"/>
        </w:rPr>
      </w:pPr>
      <w:r w:rsidRPr="003A2EBC">
        <w:rPr>
          <w:rFonts w:ascii="Times New Roman" w:eastAsia="Calibri" w:hAnsi="Times New Roman" w:cs="Times New Roman"/>
          <w:b/>
          <w:noProof/>
          <w:sz w:val="24"/>
          <w:szCs w:val="28"/>
          <w:u w:val="single"/>
          <w:lang w:val="ru-RU"/>
        </w:rPr>
        <w:t>2. квартал 2022. године</w:t>
      </w:r>
    </w:p>
    <w:p w14:paraId="3B009D20"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b/>
          <w:noProof/>
          <w:sz w:val="24"/>
          <w:szCs w:val="28"/>
          <w:u w:val="single"/>
          <w:lang w:val="ru-RU"/>
        </w:rPr>
      </w:pPr>
    </w:p>
    <w:p w14:paraId="2198A8B2" w14:textId="77777777" w:rsidR="00221ACF" w:rsidRPr="003A2EBC" w:rsidRDefault="00221ACF" w:rsidP="00221ACF">
      <w:pPr>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Стање непромењено.</w:t>
      </w:r>
    </w:p>
    <w:p w14:paraId="788C86DB"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b/>
          <w:noProof/>
          <w:sz w:val="24"/>
          <w:szCs w:val="28"/>
          <w:u w:val="single"/>
          <w:lang w:val="ru-RU"/>
        </w:rPr>
      </w:pPr>
    </w:p>
    <w:p w14:paraId="421E89BA"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b/>
          <w:noProof/>
          <w:sz w:val="24"/>
          <w:szCs w:val="28"/>
          <w:u w:val="single"/>
          <w:lang w:val="ru-RU"/>
        </w:rPr>
      </w:pPr>
      <w:r w:rsidRPr="003A2EBC">
        <w:rPr>
          <w:rFonts w:ascii="Times New Roman" w:eastAsia="Calibri" w:hAnsi="Times New Roman" w:cs="Times New Roman"/>
          <w:b/>
          <w:noProof/>
          <w:sz w:val="24"/>
          <w:szCs w:val="28"/>
          <w:u w:val="single"/>
          <w:lang w:val="ru-RU"/>
        </w:rPr>
        <w:t>1. квартал 2022. године</w:t>
      </w:r>
    </w:p>
    <w:p w14:paraId="28967C50"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noProof/>
          <w:sz w:val="24"/>
          <w:szCs w:val="28"/>
          <w:lang w:val="ru-RU"/>
        </w:rPr>
      </w:pPr>
    </w:p>
    <w:p w14:paraId="302BD770" w14:textId="77777777" w:rsidR="00221ACF" w:rsidRPr="003A2EBC" w:rsidRDefault="00221ACF" w:rsidP="00221ACF">
      <w:pPr>
        <w:widowControl w:val="0"/>
        <w:autoSpaceDE w:val="0"/>
        <w:autoSpaceDN w:val="0"/>
        <w:adjustRightInd w:val="0"/>
        <w:spacing w:after="0" w:line="276" w:lineRule="auto"/>
        <w:ind w:right="48"/>
        <w:contextualSpacing/>
        <w:jc w:val="both"/>
        <w:rPr>
          <w:rFonts w:ascii="Times New Roman" w:eastAsia="Calibri" w:hAnsi="Times New Roman" w:cs="Times New Roman"/>
          <w:noProof/>
          <w:sz w:val="24"/>
          <w:szCs w:val="28"/>
          <w:lang w:val="ru-RU"/>
        </w:rPr>
      </w:pPr>
      <w:r w:rsidRPr="003A2EBC">
        <w:rPr>
          <w:rFonts w:ascii="Times New Roman" w:eastAsia="Calibri" w:hAnsi="Times New Roman" w:cs="Times New Roman"/>
          <w:noProof/>
          <w:sz w:val="24"/>
          <w:szCs w:val="28"/>
          <w:lang w:val="ru-RU"/>
        </w:rPr>
        <w:t>Измене и допуне Закона о јавном тужилаштву су планиране у оквиру промена које ће проистећи из уставних амандмана.</w:t>
      </w:r>
    </w:p>
    <w:p w14:paraId="645A657E" w14:textId="77777777" w:rsidR="00F13930" w:rsidRPr="003A2EBC" w:rsidRDefault="00F13930" w:rsidP="00E31AAD">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FF0000"/>
          <w:sz w:val="24"/>
          <w:szCs w:val="28"/>
          <w:lang w:val="ru-RU"/>
        </w:rPr>
      </w:pPr>
    </w:p>
    <w:p w14:paraId="7AF49166" w14:textId="77777777" w:rsidR="00E31AAD" w:rsidRPr="003A2EBC" w:rsidRDefault="00E31AAD" w:rsidP="00E31AAD">
      <w:pPr>
        <w:widowControl w:val="0"/>
        <w:autoSpaceDE w:val="0"/>
        <w:autoSpaceDN w:val="0"/>
        <w:adjustRightInd w:val="0"/>
        <w:spacing w:after="0" w:line="276" w:lineRule="auto"/>
        <w:ind w:right="48"/>
        <w:contextualSpacing/>
        <w:rPr>
          <w:rFonts w:ascii="Times New Roman" w:eastAsia="Times New Roman" w:hAnsi="Times New Roman" w:cs="Times New Roman"/>
          <w:noProof/>
          <w:sz w:val="24"/>
          <w:szCs w:val="24"/>
          <w:lang w:val="ru-RU"/>
        </w:rPr>
      </w:pPr>
    </w:p>
    <w:p w14:paraId="137AF536" w14:textId="77777777" w:rsidR="00E31AAD" w:rsidRPr="003A2EBC" w:rsidRDefault="00E31AAD" w:rsidP="00E31AAD">
      <w:pPr>
        <w:spacing w:after="0" w:line="276" w:lineRule="auto"/>
        <w:jc w:val="both"/>
        <w:rPr>
          <w:rFonts w:ascii="Times New Roman" w:eastAsia="Calibri" w:hAnsi="Times New Roman" w:cs="Times New Roman"/>
          <w:b/>
          <w:bCs/>
          <w:noProof/>
          <w:color w:val="000000"/>
          <w:sz w:val="24"/>
          <w:szCs w:val="24"/>
          <w:lang w:val="ru-RU"/>
        </w:rPr>
      </w:pPr>
      <w:r w:rsidRPr="003A2EBC">
        <w:rPr>
          <w:rFonts w:ascii="Times New Roman" w:eastAsia="Times New Roman" w:hAnsi="Times New Roman" w:cs="Times New Roman"/>
          <w:b/>
          <w:noProof/>
          <w:color w:val="000000"/>
          <w:sz w:val="24"/>
          <w:szCs w:val="24"/>
          <w:lang w:val="ru-RU"/>
        </w:rPr>
        <w:t xml:space="preserve">3.3.2.18 </w:t>
      </w:r>
      <w:r w:rsidRPr="003A2EBC">
        <w:rPr>
          <w:rFonts w:ascii="Times New Roman" w:eastAsia="Calibri" w:hAnsi="Times New Roman" w:cs="Times New Roman"/>
          <w:b/>
          <w:bCs/>
          <w:noProof/>
          <w:color w:val="000000"/>
          <w:sz w:val="24"/>
          <w:szCs w:val="24"/>
          <w:lang w:val="ru-RU"/>
        </w:rPr>
        <w:t>Праћење примене Закона о полицији у делу којим је неовлашћено давање изјава предвиђено као тешка повреда службене дужности.</w:t>
      </w:r>
    </w:p>
    <w:p w14:paraId="6F1DD588" w14:textId="77777777" w:rsidR="00F13930" w:rsidRPr="003A2EBC" w:rsidRDefault="00F13930" w:rsidP="00E31AAD">
      <w:pPr>
        <w:spacing w:after="0" w:line="276" w:lineRule="auto"/>
        <w:jc w:val="both"/>
        <w:rPr>
          <w:rFonts w:ascii="Times New Roman" w:eastAsia="Calibri" w:hAnsi="Times New Roman" w:cs="Times New Roman"/>
          <w:b/>
          <w:bCs/>
          <w:noProof/>
          <w:color w:val="000000"/>
          <w:sz w:val="24"/>
          <w:szCs w:val="24"/>
          <w:lang w:val="ru-RU"/>
        </w:rPr>
      </w:pPr>
    </w:p>
    <w:p w14:paraId="6695B618" w14:textId="77777777" w:rsidR="00E31AAD" w:rsidRPr="003A2EBC" w:rsidRDefault="00E31AAD" w:rsidP="00E31AAD">
      <w:pPr>
        <w:spacing w:after="0"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 Континуирано</w:t>
      </w:r>
    </w:p>
    <w:p w14:paraId="1877A1F2" w14:textId="77777777" w:rsidR="00F13930" w:rsidRPr="003A2EBC" w:rsidRDefault="00F13930" w:rsidP="00E31AAD">
      <w:pPr>
        <w:spacing w:after="0" w:line="276" w:lineRule="auto"/>
        <w:jc w:val="both"/>
        <w:rPr>
          <w:rFonts w:ascii="Times New Roman" w:eastAsia="Calibri" w:hAnsi="Times New Roman" w:cs="Times New Roman"/>
          <w:b/>
          <w:noProof/>
          <w:sz w:val="24"/>
          <w:szCs w:val="24"/>
          <w:lang w:val="ru-RU"/>
        </w:rPr>
      </w:pPr>
    </w:p>
    <w:p w14:paraId="408C719E" w14:textId="77777777" w:rsidR="00F13930" w:rsidRPr="003A2EBC" w:rsidRDefault="00E31AAD" w:rsidP="00E31AAD">
      <w:pPr>
        <w:spacing w:after="0" w:line="240"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
          <w:noProof/>
          <w:color w:val="92D050"/>
          <w:sz w:val="24"/>
          <w:szCs w:val="28"/>
          <w:lang w:val="ru-RU"/>
        </w:rPr>
        <w:t xml:space="preserve">Активност се успешно реализује. </w:t>
      </w:r>
    </w:p>
    <w:p w14:paraId="7BE4C957" w14:textId="130CF6C2" w:rsidR="001F3431" w:rsidRDefault="001F3431" w:rsidP="00E31AAD">
      <w:pPr>
        <w:spacing w:after="0" w:line="240" w:lineRule="auto"/>
        <w:jc w:val="both"/>
        <w:rPr>
          <w:rFonts w:ascii="Times New Roman" w:eastAsia="Calibri" w:hAnsi="Times New Roman"/>
          <w:b/>
          <w:bCs/>
          <w:sz w:val="24"/>
          <w:szCs w:val="24"/>
          <w:u w:val="single"/>
          <w:lang w:val="sr-Cyrl-CS"/>
        </w:rPr>
      </w:pPr>
      <w:bookmarkStart w:id="42" w:name="_Hlk108352328"/>
    </w:p>
    <w:bookmarkEnd w:id="42"/>
    <w:p w14:paraId="29219275" w14:textId="47A4092C" w:rsidR="00F55A2B" w:rsidRPr="005C670D" w:rsidRDefault="00F55A2B" w:rsidP="00F55A2B">
      <w:pPr>
        <w:spacing w:after="0" w:line="240" w:lineRule="auto"/>
        <w:jc w:val="both"/>
        <w:rPr>
          <w:rFonts w:ascii="Times New Roman" w:eastAsia="Times New Roman" w:hAnsi="Times New Roman"/>
          <w:sz w:val="24"/>
          <w:szCs w:val="24"/>
          <w:lang w:val="sr-Cyrl-RS"/>
        </w:rPr>
      </w:pPr>
      <w:r>
        <w:rPr>
          <w:rFonts w:ascii="Times New Roman" w:eastAsia="Calibri" w:hAnsi="Times New Roman"/>
          <w:sz w:val="24"/>
          <w:szCs w:val="24"/>
          <w:lang w:val="sr-Cyrl-RS"/>
        </w:rPr>
        <w:t xml:space="preserve">У извештајном периоду </w:t>
      </w:r>
      <w:r w:rsidRPr="001F3431">
        <w:rPr>
          <w:rFonts w:ascii="Times New Roman" w:eastAsia="Calibri" w:hAnsi="Times New Roman"/>
          <w:b/>
          <w:bCs/>
          <w:sz w:val="24"/>
          <w:szCs w:val="24"/>
          <w:u w:val="single"/>
          <w:lang w:val="sr-Cyrl-CS"/>
        </w:rPr>
        <w:t>2. квартал 2022. године</w:t>
      </w:r>
      <w:r>
        <w:rPr>
          <w:rFonts w:ascii="Times New Roman" w:eastAsia="Calibri" w:hAnsi="Times New Roman"/>
          <w:sz w:val="24"/>
          <w:szCs w:val="24"/>
          <w:lang w:val="sr-Cyrl-RS"/>
        </w:rPr>
        <w:t xml:space="preserve"> нема евидентираних дисциплинских поступака.</w:t>
      </w:r>
    </w:p>
    <w:p w14:paraId="46C17DF6" w14:textId="77777777" w:rsidR="001F3431" w:rsidRPr="00F55A2B" w:rsidRDefault="001F3431" w:rsidP="00E31AAD">
      <w:pPr>
        <w:spacing w:after="0" w:line="240" w:lineRule="auto"/>
        <w:jc w:val="both"/>
        <w:rPr>
          <w:rFonts w:ascii="Times New Roman" w:eastAsia="Calibri" w:hAnsi="Times New Roman"/>
          <w:sz w:val="24"/>
          <w:szCs w:val="24"/>
          <w:lang w:val="sr-Cyrl-RS"/>
        </w:rPr>
      </w:pPr>
    </w:p>
    <w:p w14:paraId="10787570" w14:textId="25C6D972" w:rsidR="00E31AAD" w:rsidRDefault="00E31AAD" w:rsidP="00E31AAD">
      <w:pPr>
        <w:spacing w:after="0" w:line="240" w:lineRule="auto"/>
        <w:jc w:val="both"/>
        <w:rPr>
          <w:rFonts w:ascii="Times New Roman" w:eastAsia="Calibri" w:hAnsi="Times New Roman"/>
          <w:sz w:val="24"/>
          <w:szCs w:val="24"/>
          <w:lang w:val="sr-Cyrl-CS"/>
        </w:rPr>
      </w:pPr>
      <w:r w:rsidRPr="00EE4C95">
        <w:rPr>
          <w:rFonts w:ascii="Times New Roman" w:eastAsia="Calibri" w:hAnsi="Times New Roman"/>
          <w:sz w:val="24"/>
          <w:szCs w:val="24"/>
          <w:lang w:val="sr-Cyrl-CS"/>
        </w:rPr>
        <w:t>Током извештајног периода</w:t>
      </w:r>
      <w:r w:rsidR="001F3431">
        <w:rPr>
          <w:rFonts w:ascii="Times New Roman" w:eastAsia="Calibri" w:hAnsi="Times New Roman"/>
          <w:sz w:val="24"/>
          <w:szCs w:val="24"/>
          <w:lang w:val="sr-Cyrl-CS"/>
        </w:rPr>
        <w:t xml:space="preserve"> </w:t>
      </w:r>
      <w:r w:rsidR="009205EB" w:rsidRPr="003A2EBC">
        <w:rPr>
          <w:rFonts w:ascii="Times New Roman" w:eastAsia="Calibri" w:hAnsi="Times New Roman" w:cs="Times New Roman"/>
          <w:b/>
          <w:sz w:val="24"/>
          <w:szCs w:val="24"/>
          <w:u w:val="single"/>
          <w:lang w:val="sr-Cyrl-CS"/>
        </w:rPr>
        <w:t>1.</w:t>
      </w:r>
      <w:r w:rsidRPr="003A2EBC">
        <w:rPr>
          <w:rFonts w:ascii="Times New Roman" w:eastAsia="Calibri" w:hAnsi="Times New Roman" w:cs="Times New Roman"/>
          <w:b/>
          <w:sz w:val="24"/>
          <w:szCs w:val="24"/>
          <w:u w:val="single"/>
          <w:lang w:val="sr-Cyrl-CS"/>
        </w:rPr>
        <w:t xml:space="preserve"> квартал 2022. </w:t>
      </w:r>
      <w:r w:rsidR="001F3431">
        <w:rPr>
          <w:rFonts w:ascii="Times New Roman" w:eastAsia="Calibri" w:hAnsi="Times New Roman" w:cs="Times New Roman"/>
          <w:b/>
          <w:sz w:val="24"/>
          <w:szCs w:val="24"/>
          <w:u w:val="single"/>
          <w:lang w:val="sr-Cyrl-RS"/>
        </w:rPr>
        <w:t>г</w:t>
      </w:r>
      <w:r w:rsidRPr="003A2EBC">
        <w:rPr>
          <w:rFonts w:ascii="Times New Roman" w:eastAsia="Calibri" w:hAnsi="Times New Roman" w:cs="Times New Roman"/>
          <w:b/>
          <w:sz w:val="24"/>
          <w:szCs w:val="24"/>
          <w:u w:val="single"/>
          <w:lang w:val="sr-Cyrl-CS"/>
        </w:rPr>
        <w:t>одине</w:t>
      </w:r>
      <w:r w:rsidR="001F3431">
        <w:rPr>
          <w:rFonts w:ascii="Times New Roman" w:eastAsia="Calibri" w:hAnsi="Times New Roman" w:cs="Times New Roman"/>
          <w:b/>
          <w:sz w:val="24"/>
          <w:szCs w:val="24"/>
          <w:u w:val="single"/>
          <w:lang w:val="sr-Cyrl-RS"/>
        </w:rPr>
        <w:t xml:space="preserve"> </w:t>
      </w:r>
      <w:r>
        <w:rPr>
          <w:rFonts w:ascii="Times New Roman" w:eastAsia="Calibri" w:hAnsi="Times New Roman"/>
          <w:sz w:val="24"/>
          <w:szCs w:val="24"/>
          <w:lang w:val="sr-Cyrl-CS"/>
        </w:rPr>
        <w:t>нема</w:t>
      </w:r>
      <w:r w:rsidRPr="00EE4C95">
        <w:rPr>
          <w:rFonts w:ascii="Times New Roman" w:eastAsia="Calibri" w:hAnsi="Times New Roman"/>
          <w:sz w:val="24"/>
          <w:szCs w:val="24"/>
          <w:lang w:val="sr-Cyrl-CS"/>
        </w:rPr>
        <w:t xml:space="preserve"> евидентираних пријава.</w:t>
      </w:r>
    </w:p>
    <w:p w14:paraId="783E0A0C" w14:textId="77777777" w:rsidR="009205EB" w:rsidRPr="009205EB" w:rsidRDefault="009205EB" w:rsidP="00E31AAD">
      <w:pPr>
        <w:spacing w:after="0" w:line="240" w:lineRule="auto"/>
        <w:jc w:val="both"/>
        <w:rPr>
          <w:rFonts w:ascii="Times New Roman" w:eastAsia="Calibri" w:hAnsi="Times New Roman"/>
          <w:sz w:val="24"/>
          <w:szCs w:val="24"/>
          <w:lang w:val="sr-Cyrl-CS"/>
        </w:rPr>
      </w:pPr>
    </w:p>
    <w:p w14:paraId="7F146FAF" w14:textId="17D6C817" w:rsidR="009205EB" w:rsidRPr="003A2EBC" w:rsidRDefault="009205EB" w:rsidP="009205EB">
      <w:pPr>
        <w:spacing w:after="0" w:line="240" w:lineRule="auto"/>
        <w:jc w:val="both"/>
        <w:rPr>
          <w:rFonts w:ascii="Times New Roman" w:eastAsia="Calibri" w:hAnsi="Times New Roman" w:cs="Times New Roman"/>
          <w:sz w:val="24"/>
          <w:szCs w:val="24"/>
          <w:lang w:val="sr-Cyrl-CS"/>
        </w:rPr>
      </w:pPr>
      <w:r w:rsidRPr="00E278C5">
        <w:rPr>
          <w:rFonts w:ascii="Times New Roman" w:eastAsia="Calibri" w:hAnsi="Times New Roman" w:cs="Times New Roman"/>
          <w:sz w:val="24"/>
          <w:szCs w:val="24"/>
          <w:lang w:val="sr-Cyrl-CS"/>
        </w:rPr>
        <w:t>У извештајном периоду</w:t>
      </w:r>
      <w:r w:rsidR="001F3431">
        <w:rPr>
          <w:rFonts w:ascii="Times New Roman" w:eastAsia="Calibri" w:hAnsi="Times New Roman" w:cs="Times New Roman"/>
          <w:sz w:val="24"/>
          <w:szCs w:val="24"/>
          <w:lang w:val="sr-Cyrl-CS"/>
        </w:rPr>
        <w:t xml:space="preserve"> </w:t>
      </w:r>
      <w:r w:rsidRPr="003A2EBC">
        <w:rPr>
          <w:rFonts w:ascii="Times New Roman" w:eastAsia="Calibri" w:hAnsi="Times New Roman" w:cs="Times New Roman"/>
          <w:b/>
          <w:sz w:val="24"/>
          <w:szCs w:val="24"/>
          <w:u w:val="single"/>
          <w:lang w:val="sr-Cyrl-CS"/>
        </w:rPr>
        <w:t>4.квартал 2021. године</w:t>
      </w:r>
      <w:r w:rsidRPr="00E278C5">
        <w:rPr>
          <w:rFonts w:ascii="Times New Roman" w:eastAsia="Calibri" w:hAnsi="Times New Roman" w:cs="Times New Roman"/>
          <w:sz w:val="24"/>
          <w:szCs w:val="24"/>
          <w:lang w:val="sr-Cyrl-CS"/>
        </w:rPr>
        <w:t xml:space="preserve"> (од 1. октобра до 31. децембра 2021. године</w:t>
      </w:r>
      <w:r w:rsidRPr="003A2EBC">
        <w:rPr>
          <w:rFonts w:ascii="Times New Roman" w:eastAsia="Calibri" w:hAnsi="Times New Roman" w:cs="Times New Roman"/>
          <w:sz w:val="24"/>
          <w:szCs w:val="24"/>
          <w:lang w:val="sr-Cyrl-CS"/>
        </w:rPr>
        <w:t>)</w:t>
      </w:r>
      <w:r w:rsidRPr="00E278C5">
        <w:rPr>
          <w:rFonts w:ascii="Times New Roman" w:eastAsia="Calibri" w:hAnsi="Times New Roman" w:cs="Times New Roman"/>
          <w:sz w:val="24"/>
          <w:szCs w:val="24"/>
          <w:lang w:val="sr-Cyrl-CS"/>
        </w:rPr>
        <w:t xml:space="preserve"> евидентирано је укупно 602 повреде и то, 150 лаких повреда службене дужности из члана 206. Закона о полицији, и 452 тешке повреде службене дужности из члана 207. Закона о полицији.</w:t>
      </w:r>
    </w:p>
    <w:p w14:paraId="4E0D7A32" w14:textId="77777777" w:rsidR="009205EB" w:rsidRPr="003A2EBC" w:rsidRDefault="009205EB" w:rsidP="009205EB">
      <w:pPr>
        <w:spacing w:after="0" w:line="240" w:lineRule="auto"/>
        <w:jc w:val="both"/>
        <w:rPr>
          <w:rFonts w:ascii="Times New Roman" w:eastAsia="Calibri" w:hAnsi="Times New Roman" w:cs="Times New Roman"/>
          <w:sz w:val="24"/>
          <w:szCs w:val="24"/>
          <w:lang w:val="sr-Cyrl-CS"/>
        </w:rPr>
      </w:pPr>
    </w:p>
    <w:p w14:paraId="7615A01C" w14:textId="77777777" w:rsidR="009205EB" w:rsidRDefault="009205EB" w:rsidP="009205EB">
      <w:p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sr-Cyrl-CS"/>
        </w:rPr>
        <w:t>Из члана 206. Закона о полицији, тачка 19. која гласи „</w:t>
      </w:r>
      <w:r w:rsidRPr="00E278C5">
        <w:rPr>
          <w:rFonts w:ascii="Times New Roman" w:eastAsia="Calibri" w:hAnsi="Times New Roman" w:cs="Times New Roman"/>
          <w:sz w:val="24"/>
          <w:szCs w:val="24"/>
          <w:lang w:val="ru-RU"/>
        </w:rPr>
        <w:t>Самоиницијативно иступање полицијских службеника и осталих запослених у јавности и средствима јавног информисања у вези са радом, које је изазвало или би могло да изазове штетне последице по углед Министарства</w:t>
      </w:r>
      <w:r w:rsidRPr="00E278C5">
        <w:rPr>
          <w:rFonts w:ascii="Times New Roman" w:eastAsia="Calibri" w:hAnsi="Times New Roman" w:cs="Times New Roman"/>
          <w:sz w:val="24"/>
          <w:szCs w:val="24"/>
          <w:lang w:val="sr-Latn-CS"/>
        </w:rPr>
        <w:t>“</w:t>
      </w:r>
      <w:r w:rsidRPr="00E278C5">
        <w:rPr>
          <w:rFonts w:ascii="Times New Roman" w:eastAsia="Calibri" w:hAnsi="Times New Roman" w:cs="Times New Roman"/>
          <w:sz w:val="24"/>
          <w:szCs w:val="24"/>
          <w:lang w:val="sr-Cyrl-CS"/>
        </w:rPr>
        <w:t xml:space="preserve"> евидентирана  је једна повреда службене дужности</w:t>
      </w:r>
      <w:r w:rsidRPr="00E278C5">
        <w:rPr>
          <w:rFonts w:ascii="Times New Roman" w:eastAsia="Calibri" w:hAnsi="Times New Roman" w:cs="Times New Roman"/>
          <w:sz w:val="24"/>
          <w:szCs w:val="24"/>
          <w:lang w:val="ru-RU"/>
        </w:rPr>
        <w:t>.</w:t>
      </w:r>
    </w:p>
    <w:p w14:paraId="36AC4B1B" w14:textId="77777777" w:rsidR="00F13930" w:rsidRPr="009205EB" w:rsidRDefault="00F13930" w:rsidP="00E31AAD">
      <w:pPr>
        <w:spacing w:after="0" w:line="240" w:lineRule="auto"/>
        <w:jc w:val="both"/>
        <w:rPr>
          <w:rFonts w:ascii="Times New Roman" w:eastAsia="Calibri" w:hAnsi="Times New Roman"/>
          <w:sz w:val="24"/>
          <w:szCs w:val="24"/>
          <w:lang w:val="ru-RU"/>
        </w:rPr>
      </w:pPr>
    </w:p>
    <w:p w14:paraId="0ACA2B3F" w14:textId="77777777" w:rsidR="00E31AAD" w:rsidRPr="003A2EBC" w:rsidRDefault="009205EB" w:rsidP="00E31AAD">
      <w:pPr>
        <w:spacing w:after="0" w:line="240" w:lineRule="auto"/>
        <w:jc w:val="both"/>
        <w:rPr>
          <w:rFonts w:ascii="Times New Roman" w:eastAsia="Calibri" w:hAnsi="Times New Roman" w:cs="Times New Roman"/>
          <w:noProof/>
          <w:sz w:val="24"/>
          <w:szCs w:val="24"/>
          <w:shd w:val="clear" w:color="auto" w:fill="FFFFFF"/>
          <w:lang w:val="ru-RU"/>
        </w:rPr>
      </w:pPr>
      <w:r w:rsidRPr="003A2EBC">
        <w:rPr>
          <w:rFonts w:ascii="Times New Roman" w:eastAsia="Times New Roman" w:hAnsi="Times New Roman" w:cs="Times New Roman"/>
          <w:b/>
          <w:noProof/>
          <w:color w:val="000000"/>
          <w:sz w:val="24"/>
          <w:szCs w:val="24"/>
          <w:u w:val="single"/>
          <w:lang w:val="ru-RU"/>
        </w:rPr>
        <w:t>Од 1. до 3. квартала 2021. године</w:t>
      </w:r>
      <w:r w:rsidRPr="003A2EBC">
        <w:rPr>
          <w:rFonts w:ascii="Times New Roman" w:eastAsia="Times New Roman" w:hAnsi="Times New Roman" w:cs="Times New Roman"/>
          <w:noProof/>
          <w:color w:val="000000"/>
          <w:sz w:val="24"/>
          <w:szCs w:val="24"/>
          <w:lang w:val="ru-RU"/>
        </w:rPr>
        <w:t xml:space="preserve"> није било није евидентираних тешких повреда службене дужности</w:t>
      </w:r>
      <w:r w:rsidRPr="003A2EBC">
        <w:rPr>
          <w:rFonts w:ascii="Times New Roman" w:eastAsia="Calibri" w:hAnsi="Times New Roman" w:cs="Times New Roman"/>
          <w:noProof/>
          <w:sz w:val="24"/>
          <w:szCs w:val="24"/>
          <w:shd w:val="clear" w:color="auto" w:fill="FFFFFF"/>
          <w:lang w:val="ru-RU"/>
        </w:rPr>
        <w:t>из члана 207. Став 19. Закона о полицији</w:t>
      </w:r>
    </w:p>
    <w:p w14:paraId="08E9BA99" w14:textId="77777777" w:rsidR="009205EB" w:rsidRPr="003A2EBC" w:rsidRDefault="009205EB" w:rsidP="00E31AAD">
      <w:pPr>
        <w:spacing w:after="0" w:line="240" w:lineRule="auto"/>
        <w:jc w:val="both"/>
        <w:rPr>
          <w:rFonts w:ascii="Times New Roman" w:eastAsia="Calibri" w:hAnsi="Times New Roman" w:cs="Times New Roman"/>
          <w:noProof/>
          <w:sz w:val="24"/>
          <w:szCs w:val="24"/>
          <w:shd w:val="clear" w:color="auto" w:fill="FFFFFF"/>
          <w:lang w:val="ru-RU"/>
        </w:rPr>
      </w:pPr>
    </w:p>
    <w:p w14:paraId="09A84797" w14:textId="77777777" w:rsidR="009205EB" w:rsidRPr="003A2EBC" w:rsidRDefault="009205EB" w:rsidP="00E31AAD">
      <w:pPr>
        <w:spacing w:after="0" w:line="240" w:lineRule="auto"/>
        <w:jc w:val="both"/>
        <w:rPr>
          <w:rFonts w:ascii="Times New Roman" w:eastAsia="Calibri" w:hAnsi="Times New Roman" w:cs="Times New Roman"/>
          <w:noProof/>
          <w:sz w:val="24"/>
          <w:szCs w:val="24"/>
          <w:shd w:val="clear" w:color="auto" w:fill="FFFFFF"/>
          <w:lang w:val="ru-RU"/>
        </w:rPr>
      </w:pPr>
    </w:p>
    <w:p w14:paraId="17CF34B0" w14:textId="77777777" w:rsidR="009205EB" w:rsidRPr="00E278C5" w:rsidRDefault="009205EB" w:rsidP="00E31AAD">
      <w:pPr>
        <w:spacing w:after="0" w:line="240" w:lineRule="auto"/>
        <w:jc w:val="both"/>
        <w:rPr>
          <w:rFonts w:ascii="Times New Roman" w:eastAsia="Calibri" w:hAnsi="Times New Roman" w:cs="Times New Roman"/>
          <w:sz w:val="24"/>
          <w:szCs w:val="24"/>
          <w:lang w:val="ru-RU"/>
        </w:rPr>
      </w:pPr>
    </w:p>
    <w:p w14:paraId="03250CB2" w14:textId="77777777" w:rsidR="00E31AAD" w:rsidRPr="003A2EBC" w:rsidRDefault="00E31AAD" w:rsidP="00E31AAD">
      <w:pPr>
        <w:spacing w:after="0" w:line="276" w:lineRule="auto"/>
        <w:jc w:val="both"/>
        <w:rPr>
          <w:rFonts w:ascii="Times New Roman" w:eastAsia="Times New Roman" w:hAnsi="Times New Roman" w:cs="Times New Roman"/>
          <w:b/>
          <w:bCs/>
          <w:noProof/>
          <w:color w:val="000000"/>
          <w:sz w:val="24"/>
          <w:szCs w:val="24"/>
          <w:lang w:val="ru-RU"/>
        </w:rPr>
      </w:pPr>
      <w:r w:rsidRPr="003A2EBC">
        <w:rPr>
          <w:rFonts w:ascii="Times New Roman" w:eastAsia="Times New Roman" w:hAnsi="Times New Roman" w:cs="Times New Roman"/>
          <w:b/>
          <w:noProof/>
          <w:color w:val="000000"/>
          <w:sz w:val="24"/>
          <w:szCs w:val="24"/>
          <w:lang w:val="ru-RU"/>
        </w:rPr>
        <w:t xml:space="preserve">3.3.2.19. </w:t>
      </w:r>
      <w:r w:rsidRPr="003A2EBC">
        <w:rPr>
          <w:rFonts w:ascii="Times New Roman" w:eastAsia="Times New Roman" w:hAnsi="Times New Roman" w:cs="Times New Roman"/>
          <w:b/>
          <w:bCs/>
          <w:noProof/>
          <w:color w:val="000000"/>
          <w:sz w:val="24"/>
          <w:szCs w:val="24"/>
          <w:lang w:val="ru-RU"/>
        </w:rPr>
        <w:t>Праћење примене Кодекса полицијске етике и Закона о полицији  у делу који се односи на одговорност полицијских службеника за неовлашћено саопштавање медијима информација о текућим или планираним кривични мистрагама.</w:t>
      </w:r>
    </w:p>
    <w:p w14:paraId="3F64CA74" w14:textId="77777777" w:rsidR="00F13930" w:rsidRPr="003A2EBC" w:rsidRDefault="00F13930" w:rsidP="00E31AAD">
      <w:pPr>
        <w:spacing w:after="0" w:line="276" w:lineRule="auto"/>
        <w:jc w:val="both"/>
        <w:rPr>
          <w:rFonts w:ascii="Times New Roman" w:eastAsia="Calibri" w:hAnsi="Times New Roman" w:cs="Times New Roman"/>
          <w:b/>
          <w:noProof/>
          <w:sz w:val="24"/>
          <w:szCs w:val="24"/>
          <w:lang w:val="ru-RU"/>
        </w:rPr>
      </w:pPr>
    </w:p>
    <w:p w14:paraId="18B78A0E" w14:textId="77777777" w:rsidR="00E31AAD" w:rsidRPr="00D450BC" w:rsidRDefault="00E31AAD" w:rsidP="00E31AAD">
      <w:pPr>
        <w:spacing w:after="0"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Рок: Континуирано</w:t>
      </w:r>
    </w:p>
    <w:p w14:paraId="5437F142" w14:textId="77777777" w:rsidR="00F13930" w:rsidRPr="00D450BC" w:rsidRDefault="00F13930" w:rsidP="00E31AAD">
      <w:pPr>
        <w:spacing w:after="0" w:line="276" w:lineRule="auto"/>
        <w:jc w:val="both"/>
        <w:rPr>
          <w:rFonts w:ascii="Times New Roman" w:eastAsia="Calibri" w:hAnsi="Times New Roman" w:cs="Times New Roman"/>
          <w:b/>
          <w:noProof/>
          <w:color w:val="FFFF00"/>
          <w:sz w:val="24"/>
          <w:szCs w:val="24"/>
          <w:highlight w:val="lightGray"/>
          <w:lang w:val="ru-RU"/>
        </w:rPr>
      </w:pPr>
      <w:bookmarkStart w:id="43" w:name="_Hlk77677910"/>
    </w:p>
    <w:p w14:paraId="012F5755" w14:textId="77777777" w:rsidR="00F13930" w:rsidRPr="00D450BC" w:rsidRDefault="00E31AAD" w:rsidP="00E31AAD">
      <w:pPr>
        <w:spacing w:after="0" w:line="276" w:lineRule="auto"/>
        <w:jc w:val="both"/>
        <w:rPr>
          <w:rFonts w:ascii="Times New Roman" w:eastAsia="Times New Roman" w:hAnsi="Times New Roman" w:cs="Times New Roman"/>
          <w:noProof/>
          <w:color w:val="FFFF00"/>
          <w:sz w:val="24"/>
          <w:szCs w:val="24"/>
          <w:lang w:val="ru-RU"/>
        </w:rPr>
      </w:pPr>
      <w:r w:rsidRPr="00E278C5">
        <w:rPr>
          <w:rFonts w:ascii="Times New Roman" w:eastAsia="Calibri" w:hAnsi="Times New Roman" w:cs="Times New Roman"/>
          <w:b/>
          <w:noProof/>
          <w:color w:val="FFFF00"/>
          <w:sz w:val="24"/>
          <w:szCs w:val="24"/>
          <w:highlight w:val="lightGray"/>
        </w:rPr>
        <w:t>A</w:t>
      </w:r>
      <w:r w:rsidRPr="00D450BC">
        <w:rPr>
          <w:rFonts w:ascii="Times New Roman" w:eastAsia="Calibri" w:hAnsi="Times New Roman" w:cs="Times New Roman"/>
          <w:b/>
          <w:noProof/>
          <w:color w:val="FFFF00"/>
          <w:sz w:val="24"/>
          <w:szCs w:val="24"/>
          <w:highlight w:val="lightGray"/>
          <w:lang w:val="ru-RU"/>
        </w:rPr>
        <w:t>ктивн</w:t>
      </w:r>
      <w:r w:rsidRPr="00E278C5">
        <w:rPr>
          <w:rFonts w:ascii="Times New Roman" w:eastAsia="Calibri" w:hAnsi="Times New Roman" w:cs="Times New Roman"/>
          <w:b/>
          <w:noProof/>
          <w:color w:val="FFFF00"/>
          <w:sz w:val="24"/>
          <w:szCs w:val="24"/>
          <w:highlight w:val="lightGray"/>
        </w:rPr>
        <w:t>o</w:t>
      </w:r>
      <w:r w:rsidRPr="00D450BC">
        <w:rPr>
          <w:rFonts w:ascii="Times New Roman" w:eastAsia="Calibri" w:hAnsi="Times New Roman" w:cs="Times New Roman"/>
          <w:b/>
          <w:noProof/>
          <w:color w:val="FFFF00"/>
          <w:sz w:val="24"/>
          <w:szCs w:val="24"/>
          <w:highlight w:val="lightGray"/>
          <w:lang w:val="ru-RU"/>
        </w:rPr>
        <w:t xml:space="preserve">ст </w:t>
      </w:r>
      <w:r w:rsidRPr="00E278C5">
        <w:rPr>
          <w:rFonts w:ascii="Times New Roman" w:eastAsia="Calibri" w:hAnsi="Times New Roman" w:cs="Times New Roman"/>
          <w:b/>
          <w:noProof/>
          <w:color w:val="FFFF00"/>
          <w:sz w:val="24"/>
          <w:szCs w:val="24"/>
          <w:highlight w:val="lightGray"/>
        </w:rPr>
        <w:t>je</w:t>
      </w:r>
      <w:r w:rsidRPr="00D450BC">
        <w:rPr>
          <w:rFonts w:ascii="Times New Roman" w:eastAsia="Calibri" w:hAnsi="Times New Roman" w:cs="Times New Roman"/>
          <w:b/>
          <w:noProof/>
          <w:color w:val="FFFF00"/>
          <w:sz w:val="24"/>
          <w:szCs w:val="24"/>
          <w:highlight w:val="lightGray"/>
          <w:lang w:val="ru-RU"/>
        </w:rPr>
        <w:t xml:space="preserve"> делимично р</w:t>
      </w:r>
      <w:r w:rsidRPr="00E278C5">
        <w:rPr>
          <w:rFonts w:ascii="Times New Roman" w:eastAsia="Calibri" w:hAnsi="Times New Roman" w:cs="Times New Roman"/>
          <w:b/>
          <w:noProof/>
          <w:color w:val="FFFF00"/>
          <w:sz w:val="24"/>
          <w:szCs w:val="24"/>
          <w:highlight w:val="lightGray"/>
        </w:rPr>
        <w:t>ea</w:t>
      </w:r>
      <w:r w:rsidRPr="00D450BC">
        <w:rPr>
          <w:rFonts w:ascii="Times New Roman" w:eastAsia="Calibri" w:hAnsi="Times New Roman" w:cs="Times New Roman"/>
          <w:b/>
          <w:noProof/>
          <w:color w:val="FFFF00"/>
          <w:sz w:val="24"/>
          <w:szCs w:val="24"/>
          <w:highlight w:val="lightGray"/>
          <w:lang w:val="ru-RU"/>
        </w:rPr>
        <w:t>лиз</w:t>
      </w:r>
      <w:r w:rsidRPr="00E278C5">
        <w:rPr>
          <w:rFonts w:ascii="Times New Roman" w:eastAsia="Calibri" w:hAnsi="Times New Roman" w:cs="Times New Roman"/>
          <w:b/>
          <w:noProof/>
          <w:color w:val="FFFF00"/>
          <w:sz w:val="24"/>
          <w:szCs w:val="24"/>
          <w:highlight w:val="lightGray"/>
        </w:rPr>
        <w:t>o</w:t>
      </w:r>
      <w:r w:rsidRPr="00D450BC">
        <w:rPr>
          <w:rFonts w:ascii="Times New Roman" w:eastAsia="Calibri" w:hAnsi="Times New Roman" w:cs="Times New Roman"/>
          <w:b/>
          <w:noProof/>
          <w:color w:val="FFFF00"/>
          <w:sz w:val="24"/>
          <w:szCs w:val="24"/>
          <w:highlight w:val="lightGray"/>
          <w:lang w:val="ru-RU"/>
        </w:rPr>
        <w:t>в</w:t>
      </w:r>
      <w:r w:rsidRPr="00E278C5">
        <w:rPr>
          <w:rFonts w:ascii="Times New Roman" w:eastAsia="Calibri" w:hAnsi="Times New Roman" w:cs="Times New Roman"/>
          <w:b/>
          <w:noProof/>
          <w:color w:val="FFFF00"/>
          <w:sz w:val="24"/>
          <w:szCs w:val="24"/>
          <w:highlight w:val="lightGray"/>
        </w:rPr>
        <w:t>a</w:t>
      </w:r>
      <w:r w:rsidRPr="00D450BC">
        <w:rPr>
          <w:rFonts w:ascii="Times New Roman" w:eastAsia="Calibri" w:hAnsi="Times New Roman" w:cs="Times New Roman"/>
          <w:b/>
          <w:noProof/>
          <w:color w:val="FFFF00"/>
          <w:sz w:val="24"/>
          <w:szCs w:val="24"/>
          <w:highlight w:val="lightGray"/>
          <w:lang w:val="ru-RU"/>
        </w:rPr>
        <w:t>н</w:t>
      </w:r>
      <w:r w:rsidRPr="00E278C5">
        <w:rPr>
          <w:rFonts w:ascii="Times New Roman" w:eastAsia="Calibri" w:hAnsi="Times New Roman" w:cs="Times New Roman"/>
          <w:b/>
          <w:noProof/>
          <w:color w:val="FFFF00"/>
          <w:sz w:val="24"/>
          <w:szCs w:val="24"/>
          <w:highlight w:val="lightGray"/>
        </w:rPr>
        <w:t>a</w:t>
      </w:r>
      <w:r w:rsidRPr="00D450BC">
        <w:rPr>
          <w:rFonts w:ascii="Times New Roman" w:eastAsia="Calibri" w:hAnsi="Times New Roman" w:cs="Times New Roman"/>
          <w:b/>
          <w:noProof/>
          <w:color w:val="FFFF00"/>
          <w:sz w:val="24"/>
          <w:szCs w:val="24"/>
          <w:highlight w:val="lightGray"/>
          <w:lang w:val="ru-RU"/>
        </w:rPr>
        <w:t>.</w:t>
      </w:r>
      <w:bookmarkEnd w:id="43"/>
    </w:p>
    <w:p w14:paraId="10361001" w14:textId="77777777" w:rsidR="00F13930" w:rsidRPr="00D450BC" w:rsidRDefault="00F13930" w:rsidP="00E31AAD">
      <w:pPr>
        <w:spacing w:after="0" w:line="276" w:lineRule="auto"/>
        <w:jc w:val="both"/>
        <w:rPr>
          <w:rFonts w:ascii="Times New Roman" w:eastAsia="Times New Roman" w:hAnsi="Times New Roman" w:cs="Times New Roman"/>
          <w:noProof/>
          <w:color w:val="FFFF00"/>
          <w:sz w:val="24"/>
          <w:szCs w:val="24"/>
          <w:lang w:val="ru-RU"/>
        </w:rPr>
      </w:pPr>
    </w:p>
    <w:p w14:paraId="4AE09A00" w14:textId="77777777" w:rsidR="001F3431" w:rsidRDefault="001F3431" w:rsidP="001F3431">
      <w:pPr>
        <w:spacing w:after="0" w:line="240" w:lineRule="auto"/>
        <w:jc w:val="both"/>
        <w:rPr>
          <w:rFonts w:ascii="Times New Roman" w:eastAsia="Calibri" w:hAnsi="Times New Roman"/>
          <w:b/>
          <w:bCs/>
          <w:sz w:val="24"/>
          <w:szCs w:val="24"/>
          <w:u w:val="single"/>
          <w:lang w:val="sr-Cyrl-CS"/>
        </w:rPr>
      </w:pPr>
      <w:r w:rsidRPr="001F3431">
        <w:rPr>
          <w:rFonts w:ascii="Times New Roman" w:eastAsia="Calibri" w:hAnsi="Times New Roman"/>
          <w:b/>
          <w:bCs/>
          <w:sz w:val="24"/>
          <w:szCs w:val="24"/>
          <w:u w:val="single"/>
          <w:lang w:val="sr-Cyrl-CS"/>
        </w:rPr>
        <w:t>2. квартал 2022. године</w:t>
      </w:r>
    </w:p>
    <w:p w14:paraId="2580C77F" w14:textId="77777777" w:rsidR="001F3431" w:rsidRDefault="001F3431" w:rsidP="001F3431">
      <w:pPr>
        <w:spacing w:after="0" w:line="240" w:lineRule="auto"/>
        <w:jc w:val="both"/>
        <w:rPr>
          <w:rFonts w:ascii="Times New Roman" w:eastAsia="Calibri" w:hAnsi="Times New Roman"/>
          <w:b/>
          <w:bCs/>
          <w:sz w:val="24"/>
          <w:szCs w:val="24"/>
          <w:u w:val="single"/>
          <w:lang w:val="sr-Cyrl-CS"/>
        </w:rPr>
      </w:pPr>
    </w:p>
    <w:p w14:paraId="58721047" w14:textId="77777777" w:rsidR="001F3431" w:rsidRPr="001F3431" w:rsidRDefault="001F3431" w:rsidP="001F3431">
      <w:pPr>
        <w:spacing w:after="0" w:line="240" w:lineRule="auto"/>
        <w:jc w:val="both"/>
        <w:rPr>
          <w:rFonts w:ascii="Times New Roman" w:eastAsia="Calibri" w:hAnsi="Times New Roman"/>
          <w:sz w:val="24"/>
          <w:szCs w:val="24"/>
          <w:lang w:val="sr-Cyrl-CS"/>
        </w:rPr>
      </w:pPr>
      <w:r>
        <w:rPr>
          <w:rFonts w:ascii="Times New Roman" w:eastAsia="Calibri" w:hAnsi="Times New Roman"/>
          <w:sz w:val="24"/>
          <w:szCs w:val="24"/>
          <w:lang w:val="sr-Cyrl-CS"/>
        </w:rPr>
        <w:t>Нема нових информација.</w:t>
      </w:r>
    </w:p>
    <w:p w14:paraId="6DE3891D" w14:textId="77777777" w:rsidR="001F3431" w:rsidRDefault="001F3431" w:rsidP="00EE67A6">
      <w:pPr>
        <w:spacing w:after="0" w:line="240" w:lineRule="auto"/>
        <w:jc w:val="both"/>
        <w:rPr>
          <w:rFonts w:ascii="Times New Roman" w:eastAsia="Calibri" w:hAnsi="Times New Roman"/>
          <w:sz w:val="24"/>
          <w:szCs w:val="24"/>
          <w:lang w:val="sr-Cyrl-CS"/>
        </w:rPr>
      </w:pPr>
    </w:p>
    <w:p w14:paraId="0510ABB8" w14:textId="7CA5560F" w:rsidR="00EE67A6" w:rsidRPr="00EE67A6" w:rsidRDefault="00EE67A6" w:rsidP="00EE67A6">
      <w:pPr>
        <w:spacing w:after="0" w:line="240" w:lineRule="auto"/>
        <w:jc w:val="both"/>
        <w:rPr>
          <w:rFonts w:ascii="Times New Roman" w:eastAsia="Calibri" w:hAnsi="Times New Roman"/>
          <w:sz w:val="24"/>
          <w:szCs w:val="24"/>
          <w:lang w:val="ru-RU"/>
        </w:rPr>
      </w:pPr>
      <w:r w:rsidRPr="00EE4C95">
        <w:rPr>
          <w:rFonts w:ascii="Times New Roman" w:eastAsia="Calibri" w:hAnsi="Times New Roman"/>
          <w:sz w:val="24"/>
          <w:szCs w:val="24"/>
          <w:lang w:val="sr-Cyrl-CS"/>
        </w:rPr>
        <w:t>Током извештајног периода</w:t>
      </w:r>
      <w:r w:rsidR="001F3431">
        <w:rPr>
          <w:rFonts w:ascii="Times New Roman" w:eastAsia="Calibri" w:hAnsi="Times New Roman"/>
          <w:sz w:val="24"/>
          <w:szCs w:val="24"/>
          <w:lang w:val="sr-Cyrl-CS"/>
        </w:rPr>
        <w:t xml:space="preserve"> </w:t>
      </w:r>
      <w:r w:rsidRPr="003A2EBC">
        <w:rPr>
          <w:rFonts w:ascii="Times New Roman" w:eastAsia="Calibri" w:hAnsi="Times New Roman" w:cs="Times New Roman"/>
          <w:b/>
          <w:sz w:val="24"/>
          <w:szCs w:val="24"/>
          <w:u w:val="single"/>
          <w:lang w:val="sr-Cyrl-CS"/>
        </w:rPr>
        <w:t xml:space="preserve">1. квартал 2022. </w:t>
      </w:r>
      <w:r w:rsidR="001F3431">
        <w:rPr>
          <w:rFonts w:ascii="Times New Roman" w:eastAsia="Calibri" w:hAnsi="Times New Roman" w:cs="Times New Roman"/>
          <w:b/>
          <w:sz w:val="24"/>
          <w:szCs w:val="24"/>
          <w:u w:val="single"/>
          <w:lang w:val="sr-Cyrl-RS"/>
        </w:rPr>
        <w:t>г</w:t>
      </w:r>
      <w:r w:rsidRPr="003A2EBC">
        <w:rPr>
          <w:rFonts w:ascii="Times New Roman" w:eastAsia="Calibri" w:hAnsi="Times New Roman" w:cs="Times New Roman"/>
          <w:b/>
          <w:sz w:val="24"/>
          <w:szCs w:val="24"/>
          <w:u w:val="single"/>
          <w:lang w:val="sr-Cyrl-CS"/>
        </w:rPr>
        <w:t>одине</w:t>
      </w:r>
      <w:r w:rsidR="001F3431">
        <w:rPr>
          <w:rFonts w:ascii="Times New Roman" w:eastAsia="Calibri" w:hAnsi="Times New Roman" w:cs="Times New Roman"/>
          <w:b/>
          <w:sz w:val="24"/>
          <w:szCs w:val="24"/>
          <w:u w:val="single"/>
          <w:lang w:val="sr-Cyrl-RS"/>
        </w:rPr>
        <w:t xml:space="preserve"> </w:t>
      </w:r>
      <w:r>
        <w:rPr>
          <w:rFonts w:ascii="Times New Roman" w:eastAsia="Calibri" w:hAnsi="Times New Roman"/>
          <w:sz w:val="24"/>
          <w:szCs w:val="24"/>
          <w:lang w:val="sr-Cyrl-CS"/>
        </w:rPr>
        <w:t>нема</w:t>
      </w:r>
      <w:r w:rsidRPr="00EE4C95">
        <w:rPr>
          <w:rFonts w:ascii="Times New Roman" w:eastAsia="Calibri" w:hAnsi="Times New Roman"/>
          <w:sz w:val="24"/>
          <w:szCs w:val="24"/>
          <w:lang w:val="sr-Cyrl-CS"/>
        </w:rPr>
        <w:t xml:space="preserve"> евидентираних пријава.</w:t>
      </w:r>
    </w:p>
    <w:p w14:paraId="6B98570B" w14:textId="77777777" w:rsidR="00EE67A6" w:rsidRPr="00EE67A6" w:rsidRDefault="00EE67A6" w:rsidP="00E31AAD">
      <w:pPr>
        <w:spacing w:after="0" w:line="276" w:lineRule="auto"/>
        <w:jc w:val="both"/>
        <w:rPr>
          <w:rFonts w:ascii="Times New Roman" w:eastAsia="Calibri" w:hAnsi="Times New Roman" w:cs="Times New Roman"/>
          <w:sz w:val="24"/>
          <w:szCs w:val="24"/>
          <w:lang w:val="ru-RU"/>
        </w:rPr>
      </w:pPr>
    </w:p>
    <w:p w14:paraId="4E503519" w14:textId="3031AC22" w:rsidR="00E31AAD" w:rsidRDefault="00E31AAD" w:rsidP="00E31AAD">
      <w:pPr>
        <w:spacing w:after="0" w:line="276" w:lineRule="auto"/>
        <w:jc w:val="both"/>
        <w:rPr>
          <w:rFonts w:ascii="Times New Roman" w:eastAsia="Calibri" w:hAnsi="Times New Roman" w:cs="Times New Roman"/>
          <w:sz w:val="24"/>
          <w:szCs w:val="24"/>
          <w:lang w:val="sr-Latn-RS"/>
        </w:rPr>
      </w:pPr>
      <w:r w:rsidRPr="00E278C5">
        <w:rPr>
          <w:rFonts w:ascii="Times New Roman" w:eastAsia="Calibri" w:hAnsi="Times New Roman" w:cs="Times New Roman"/>
          <w:sz w:val="24"/>
          <w:szCs w:val="24"/>
          <w:lang w:val="sr-Cyrl-CS"/>
        </w:rPr>
        <w:t>У извештајном периоду</w:t>
      </w:r>
      <w:r w:rsidR="001F3431">
        <w:rPr>
          <w:rFonts w:ascii="Times New Roman" w:eastAsia="Calibri" w:hAnsi="Times New Roman" w:cs="Times New Roman"/>
          <w:sz w:val="24"/>
          <w:szCs w:val="24"/>
          <w:lang w:val="sr-Cyrl-CS"/>
        </w:rPr>
        <w:t xml:space="preserve"> </w:t>
      </w:r>
      <w:r w:rsidR="00EE67A6" w:rsidRPr="003A2EBC">
        <w:rPr>
          <w:rFonts w:ascii="Times New Roman" w:eastAsia="Calibri" w:hAnsi="Times New Roman" w:cs="Times New Roman"/>
          <w:b/>
          <w:sz w:val="24"/>
          <w:szCs w:val="24"/>
          <w:u w:val="single"/>
          <w:lang w:val="ru-RU"/>
        </w:rPr>
        <w:t xml:space="preserve">4. </w:t>
      </w:r>
      <w:r w:rsidRPr="003A2EBC">
        <w:rPr>
          <w:rFonts w:ascii="Times New Roman" w:eastAsia="Calibri" w:hAnsi="Times New Roman" w:cs="Times New Roman"/>
          <w:b/>
          <w:sz w:val="24"/>
          <w:szCs w:val="24"/>
          <w:u w:val="single"/>
          <w:lang w:val="ru-RU"/>
        </w:rPr>
        <w:t>квартал 2021.</w:t>
      </w:r>
      <w:r w:rsidR="00EE67A6" w:rsidRPr="00EE67A6">
        <w:rPr>
          <w:rFonts w:ascii="Times New Roman" w:eastAsia="Calibri" w:hAnsi="Times New Roman" w:cs="Times New Roman"/>
          <w:b/>
          <w:sz w:val="24"/>
          <w:szCs w:val="24"/>
          <w:u w:val="single"/>
          <w:lang w:val="sr-Cyrl-CS"/>
        </w:rPr>
        <w:t>године</w:t>
      </w:r>
      <w:r w:rsidR="001F3431">
        <w:rPr>
          <w:rFonts w:ascii="Times New Roman" w:eastAsia="Calibri" w:hAnsi="Times New Roman" w:cs="Times New Roman"/>
          <w:b/>
          <w:sz w:val="24"/>
          <w:szCs w:val="24"/>
          <w:u w:val="single"/>
          <w:lang w:val="sr-Cyrl-CS"/>
        </w:rPr>
        <w:t xml:space="preserve"> </w:t>
      </w:r>
      <w:r w:rsidRPr="00E278C5">
        <w:rPr>
          <w:rFonts w:ascii="Times New Roman" w:eastAsia="Calibri" w:hAnsi="Times New Roman" w:cs="Times New Roman"/>
          <w:sz w:val="24"/>
          <w:szCs w:val="24"/>
          <w:lang w:val="sr-Cyrl-CS"/>
        </w:rPr>
        <w:t>(од 1. октобра до 31. децембра 2021. године</w:t>
      </w:r>
      <w:r w:rsidRPr="003A2EBC">
        <w:rPr>
          <w:rFonts w:ascii="Times New Roman" w:eastAsia="Calibri" w:hAnsi="Times New Roman" w:cs="Times New Roman"/>
          <w:sz w:val="24"/>
          <w:szCs w:val="24"/>
          <w:lang w:val="ru-RU"/>
        </w:rPr>
        <w:t>)</w:t>
      </w:r>
      <w:r w:rsidRPr="00E278C5">
        <w:rPr>
          <w:rFonts w:ascii="Times New Roman" w:eastAsia="Calibri" w:hAnsi="Times New Roman" w:cs="Times New Roman"/>
          <w:sz w:val="24"/>
          <w:szCs w:val="24"/>
          <w:lang w:val="sr-Cyrl-CS"/>
        </w:rPr>
        <w:t xml:space="preserve"> евидентирано је укупно 602 повреде и то, 150 лаких повреда службене дужности из члана 206. Закона о полицији, и 452 тешке повреде службене дужности из члана 207. Закона о полицији.</w:t>
      </w:r>
    </w:p>
    <w:p w14:paraId="41811B6C" w14:textId="77777777" w:rsidR="00094548" w:rsidRPr="00094548" w:rsidRDefault="00094548" w:rsidP="00E31AAD">
      <w:pPr>
        <w:spacing w:after="0" w:line="276" w:lineRule="auto"/>
        <w:jc w:val="both"/>
        <w:rPr>
          <w:rFonts w:ascii="Times New Roman" w:eastAsia="Times New Roman" w:hAnsi="Times New Roman" w:cs="Times New Roman"/>
          <w:noProof/>
          <w:color w:val="FFFF00"/>
          <w:sz w:val="24"/>
          <w:szCs w:val="24"/>
          <w:lang w:val="sr-Latn-RS"/>
        </w:rPr>
      </w:pPr>
    </w:p>
    <w:p w14:paraId="7611D81F" w14:textId="77777777" w:rsidR="00E31AAD" w:rsidRDefault="00E31AAD" w:rsidP="00E31AAD">
      <w:p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sr-Cyrl-CS"/>
        </w:rPr>
        <w:lastRenderedPageBreak/>
        <w:t>Из члана 206. Закона о полицији, тачка 19. која гласи „</w:t>
      </w:r>
      <w:r w:rsidRPr="00E278C5">
        <w:rPr>
          <w:rFonts w:ascii="Times New Roman" w:eastAsia="Calibri" w:hAnsi="Times New Roman" w:cs="Times New Roman"/>
          <w:sz w:val="24"/>
          <w:szCs w:val="24"/>
          <w:lang w:val="ru-RU"/>
        </w:rPr>
        <w:t>Самоиницијативно иступање полицијских службеника и осталих запослених у јавности и средствима јавног информисања у вези са радом, које је изазвало или би могло да изазове штетне последице по углед Министарства</w:t>
      </w:r>
      <w:r w:rsidRPr="00E278C5">
        <w:rPr>
          <w:rFonts w:ascii="Times New Roman" w:eastAsia="Calibri" w:hAnsi="Times New Roman" w:cs="Times New Roman"/>
          <w:sz w:val="24"/>
          <w:szCs w:val="24"/>
          <w:lang w:val="sr-Latn-CS"/>
        </w:rPr>
        <w:t>“</w:t>
      </w:r>
      <w:r w:rsidRPr="00E278C5">
        <w:rPr>
          <w:rFonts w:ascii="Times New Roman" w:eastAsia="Calibri" w:hAnsi="Times New Roman" w:cs="Times New Roman"/>
          <w:sz w:val="24"/>
          <w:szCs w:val="24"/>
          <w:lang w:val="sr-Cyrl-CS"/>
        </w:rPr>
        <w:t xml:space="preserve"> евидентирана  је једна повреда службене дужности</w:t>
      </w:r>
      <w:r w:rsidRPr="00E278C5">
        <w:rPr>
          <w:rFonts w:ascii="Times New Roman" w:eastAsia="Calibri" w:hAnsi="Times New Roman" w:cs="Times New Roman"/>
          <w:sz w:val="24"/>
          <w:szCs w:val="24"/>
          <w:lang w:val="ru-RU"/>
        </w:rPr>
        <w:t>.</w:t>
      </w:r>
    </w:p>
    <w:p w14:paraId="259D0783" w14:textId="77777777" w:rsidR="00F13930" w:rsidRPr="00EE67A6" w:rsidRDefault="00F13930" w:rsidP="00E31AAD">
      <w:pPr>
        <w:spacing w:after="0" w:line="240" w:lineRule="auto"/>
        <w:jc w:val="both"/>
        <w:rPr>
          <w:rFonts w:ascii="Times New Roman" w:eastAsia="Calibri" w:hAnsi="Times New Roman"/>
          <w:sz w:val="24"/>
          <w:szCs w:val="24"/>
          <w:lang w:val="ru-RU"/>
        </w:rPr>
      </w:pPr>
    </w:p>
    <w:p w14:paraId="1435F5F3" w14:textId="77777777" w:rsidR="00E31AAD" w:rsidRPr="00AF1F6F" w:rsidRDefault="00E31AAD" w:rsidP="00E31AAD">
      <w:pPr>
        <w:spacing w:after="0" w:line="240" w:lineRule="auto"/>
        <w:jc w:val="both"/>
        <w:rPr>
          <w:rFonts w:ascii="Times New Roman" w:eastAsia="Calibri" w:hAnsi="Times New Roman" w:cs="Times New Roman"/>
          <w:b/>
          <w:sz w:val="24"/>
          <w:szCs w:val="24"/>
          <w:lang w:val="ru-RU"/>
        </w:rPr>
      </w:pPr>
    </w:p>
    <w:p w14:paraId="75291815"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 xml:space="preserve">3.3.2.20. </w:t>
      </w:r>
      <w:r w:rsidRPr="003A2EBC">
        <w:rPr>
          <w:rFonts w:ascii="Times New Roman" w:eastAsia="Calibri" w:hAnsi="Times New Roman" w:cs="Times New Roman"/>
          <w:b/>
          <w:bCs/>
          <w:noProof/>
          <w:sz w:val="24"/>
          <w:szCs w:val="24"/>
          <w:lang w:val="ru-RU"/>
        </w:rPr>
        <w:t xml:space="preserve">Измена и допуна подзаконских аката којима се уређује процедура тајности и заштите планирања и вођења кривичних истрага у циљу унапређења тајности и заштите полицијских процедура за планирање и реализовање кривичних истрага. </w:t>
      </w:r>
    </w:p>
    <w:p w14:paraId="448DCF4C" w14:textId="77777777" w:rsidR="00F13930" w:rsidRPr="003F0467" w:rsidRDefault="00F13930" w:rsidP="00E31AAD">
      <w:pPr>
        <w:spacing w:after="0" w:line="276" w:lineRule="auto"/>
        <w:rPr>
          <w:rFonts w:ascii="Times New Roman" w:eastAsia="Calibri" w:hAnsi="Times New Roman" w:cs="Times New Roman"/>
          <w:b/>
          <w:bCs/>
          <w:noProof/>
          <w:sz w:val="24"/>
          <w:szCs w:val="24"/>
          <w:lang w:val="ru-RU"/>
        </w:rPr>
      </w:pPr>
    </w:p>
    <w:p w14:paraId="0F565F38" w14:textId="77777777" w:rsidR="00E31AAD" w:rsidRPr="003A2EBC" w:rsidRDefault="00E31AAD" w:rsidP="00E31AAD">
      <w:pPr>
        <w:spacing w:after="0" w:line="276" w:lineRule="auto"/>
        <w:rPr>
          <w:rFonts w:ascii="Times New Roman" w:eastAsia="Times New Roman"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Рок</w:t>
      </w:r>
      <w:r w:rsidRPr="003A2EBC">
        <w:rPr>
          <w:rFonts w:ascii="Times New Roman" w:eastAsia="Times New Roman" w:hAnsi="Times New Roman" w:cs="Times New Roman"/>
          <w:b/>
          <w:bCs/>
          <w:noProof/>
          <w:sz w:val="24"/>
          <w:szCs w:val="24"/>
          <w:lang w:val="ru-RU"/>
        </w:rPr>
        <w:t xml:space="preserve"> : </w:t>
      </w:r>
      <w:r w:rsidRPr="00E278C5">
        <w:rPr>
          <w:rFonts w:ascii="Times New Roman" w:eastAsia="Times New Roman" w:hAnsi="Times New Roman" w:cs="Times New Roman"/>
          <w:b/>
          <w:bCs/>
          <w:noProof/>
          <w:sz w:val="24"/>
          <w:szCs w:val="24"/>
        </w:rPr>
        <w:t>IV</w:t>
      </w:r>
      <w:r w:rsidRPr="003A2EBC">
        <w:rPr>
          <w:rFonts w:ascii="Times New Roman" w:eastAsia="Times New Roman" w:hAnsi="Times New Roman" w:cs="Times New Roman"/>
          <w:b/>
          <w:bCs/>
          <w:noProof/>
          <w:sz w:val="24"/>
          <w:szCs w:val="24"/>
          <w:lang w:val="ru-RU"/>
        </w:rPr>
        <w:t xml:space="preserve"> квартал 2020.</w:t>
      </w:r>
    </w:p>
    <w:p w14:paraId="7F8F9B31" w14:textId="77777777" w:rsidR="00F13930" w:rsidRPr="003F0467" w:rsidRDefault="00F13930" w:rsidP="00E31AAD">
      <w:pPr>
        <w:spacing w:after="0" w:line="276" w:lineRule="auto"/>
        <w:jc w:val="both"/>
        <w:rPr>
          <w:rFonts w:ascii="Times New Roman" w:eastAsia="Calibri" w:hAnsi="Times New Roman" w:cs="Times New Roman"/>
          <w:b/>
          <w:noProof/>
          <w:color w:val="92D050"/>
          <w:sz w:val="24"/>
          <w:szCs w:val="28"/>
          <w:lang w:val="ru-RU"/>
        </w:rPr>
      </w:pPr>
    </w:p>
    <w:p w14:paraId="43419B50" w14:textId="77777777" w:rsidR="00F13930" w:rsidRPr="003F0467" w:rsidRDefault="00E31AAD" w:rsidP="00E31AAD">
      <w:pPr>
        <w:spacing w:after="0" w:line="276" w:lineRule="auto"/>
        <w:jc w:val="both"/>
        <w:rPr>
          <w:rFonts w:ascii="Times New Roman" w:eastAsia="Times New Roman" w:hAnsi="Times New Roman" w:cs="Times New Roman"/>
          <w:b/>
          <w:bCs/>
          <w:noProof/>
          <w:sz w:val="24"/>
          <w:szCs w:val="24"/>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w:t>
      </w:r>
    </w:p>
    <w:p w14:paraId="46F03749" w14:textId="77777777" w:rsidR="00F13930" w:rsidRPr="003F0467" w:rsidRDefault="00F13930" w:rsidP="00E31AAD">
      <w:pPr>
        <w:spacing w:after="0" w:line="276" w:lineRule="auto"/>
        <w:jc w:val="both"/>
        <w:rPr>
          <w:rFonts w:ascii="Times New Roman" w:eastAsia="Times New Roman" w:hAnsi="Times New Roman" w:cs="Times New Roman"/>
          <w:b/>
          <w:bCs/>
          <w:noProof/>
          <w:sz w:val="24"/>
          <w:szCs w:val="24"/>
          <w:lang w:val="ru-RU"/>
        </w:rPr>
      </w:pPr>
    </w:p>
    <w:p w14:paraId="0885C297" w14:textId="77777777" w:rsidR="00E31AAD" w:rsidRPr="003A2EBC" w:rsidRDefault="00E31AAD" w:rsidP="00E31AAD">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Дана 19.7.2021. године усвојена је Обавезна инструкција о криминалистичко-оперативном раду полиције. Обавезном инструкцијом о криминалистичко-оперативном раду полиције утврђује се начин организације и реализације криминалистичко-оперативног рада полиције у спречавању, откривању и доказивању кривичних дела и њихових учинилаца и иста се примењује почевши од 45 дана од дана доношења.</w:t>
      </w:r>
    </w:p>
    <w:p w14:paraId="0E86D0E2" w14:textId="77777777" w:rsidR="00E31AAD" w:rsidRPr="003A2EBC" w:rsidRDefault="00E31AAD" w:rsidP="00E31AAD">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sz w:val="24"/>
          <w:szCs w:val="24"/>
          <w:lang w:val="ru-RU"/>
        </w:rPr>
      </w:pPr>
    </w:p>
    <w:p w14:paraId="65082027" w14:textId="77777777" w:rsidR="00942182" w:rsidRPr="003A2EBC" w:rsidRDefault="00942182" w:rsidP="00E31AAD">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sz w:val="24"/>
          <w:szCs w:val="24"/>
          <w:lang w:val="ru-RU"/>
        </w:rPr>
      </w:pPr>
    </w:p>
    <w:p w14:paraId="03C65EE6" w14:textId="77777777" w:rsidR="00E31AAD" w:rsidRPr="003A2EBC" w:rsidRDefault="00E31AAD" w:rsidP="00E31AAD">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Times New Roman" w:hAnsi="Times New Roman" w:cs="Times New Roman"/>
          <w:b/>
          <w:noProof/>
          <w:sz w:val="24"/>
          <w:szCs w:val="24"/>
          <w:lang w:val="ru-RU"/>
        </w:rPr>
        <w:t xml:space="preserve">3.3.2.21. </w:t>
      </w:r>
      <w:r w:rsidRPr="003A2EBC">
        <w:rPr>
          <w:rFonts w:ascii="Times New Roman" w:eastAsia="Calibri" w:hAnsi="Times New Roman" w:cs="Times New Roman"/>
          <w:b/>
          <w:bCs/>
          <w:noProof/>
          <w:sz w:val="24"/>
          <w:szCs w:val="24"/>
          <w:lang w:val="ru-RU"/>
        </w:rPr>
        <w:t>Донети подзаконски акт којим се утврђују процедуре давања саопштења полицијских службеника за медије.</w:t>
      </w:r>
    </w:p>
    <w:p w14:paraId="6C335227" w14:textId="77777777" w:rsidR="00F13930" w:rsidRPr="003A2EBC" w:rsidRDefault="00F13930" w:rsidP="00E31AAD">
      <w:pPr>
        <w:spacing w:after="0" w:line="276" w:lineRule="auto"/>
        <w:jc w:val="both"/>
        <w:rPr>
          <w:rFonts w:ascii="Times New Roman" w:eastAsia="Calibri" w:hAnsi="Times New Roman" w:cs="Times New Roman"/>
          <w:noProof/>
          <w:sz w:val="24"/>
          <w:szCs w:val="24"/>
          <w:lang w:val="ru-RU"/>
        </w:rPr>
      </w:pPr>
    </w:p>
    <w:p w14:paraId="07E38FA4" w14:textId="77777777" w:rsidR="00E31AAD" w:rsidRPr="00D450BC" w:rsidRDefault="00E31AAD" w:rsidP="00E31AAD">
      <w:pPr>
        <w:spacing w:after="0" w:line="276" w:lineRule="auto"/>
        <w:jc w:val="both"/>
        <w:rPr>
          <w:rFonts w:ascii="Times New Roman" w:eastAsia="Times New Roman" w:hAnsi="Times New Roman" w:cs="Times New Roman"/>
          <w:b/>
          <w:noProof/>
          <w:sz w:val="24"/>
          <w:szCs w:val="24"/>
          <w:lang w:val="ru-RU"/>
        </w:rPr>
      </w:pPr>
      <w:r w:rsidRPr="00D450BC">
        <w:rPr>
          <w:rFonts w:ascii="Times New Roman" w:eastAsia="Calibri" w:hAnsi="Times New Roman" w:cs="Times New Roman"/>
          <w:b/>
          <w:noProof/>
          <w:sz w:val="24"/>
          <w:szCs w:val="24"/>
          <w:lang w:val="ru-RU"/>
        </w:rPr>
        <w:t>Рок</w:t>
      </w:r>
      <w:r w:rsidRPr="00D450BC">
        <w:rPr>
          <w:rFonts w:ascii="Times New Roman" w:eastAsia="Times New Roman" w:hAnsi="Times New Roman" w:cs="Times New Roman"/>
          <w:b/>
          <w:noProof/>
          <w:sz w:val="24"/>
          <w:szCs w:val="24"/>
          <w:lang w:val="ru-RU"/>
        </w:rPr>
        <w:t xml:space="preserve"> : </w:t>
      </w:r>
      <w:r w:rsidRPr="00E278C5">
        <w:rPr>
          <w:rFonts w:ascii="Times New Roman" w:eastAsia="Times New Roman" w:hAnsi="Times New Roman" w:cs="Times New Roman"/>
          <w:b/>
          <w:noProof/>
          <w:sz w:val="24"/>
          <w:szCs w:val="24"/>
        </w:rPr>
        <w:t>IV</w:t>
      </w:r>
      <w:r w:rsidRPr="00D450BC">
        <w:rPr>
          <w:rFonts w:ascii="Times New Roman" w:eastAsia="Times New Roman" w:hAnsi="Times New Roman" w:cs="Times New Roman"/>
          <w:b/>
          <w:noProof/>
          <w:sz w:val="24"/>
          <w:szCs w:val="24"/>
          <w:lang w:val="ru-RU"/>
        </w:rPr>
        <w:t xml:space="preserve"> квартал 2020.</w:t>
      </w:r>
    </w:p>
    <w:p w14:paraId="400A4897" w14:textId="77777777" w:rsidR="00F13930" w:rsidRPr="00D450BC" w:rsidRDefault="00F13930" w:rsidP="00E31AAD">
      <w:pPr>
        <w:spacing w:after="0" w:line="276" w:lineRule="auto"/>
        <w:jc w:val="both"/>
        <w:rPr>
          <w:rFonts w:ascii="Times New Roman" w:eastAsia="Times New Roman" w:hAnsi="Times New Roman" w:cs="Times New Roman"/>
          <w:b/>
          <w:noProof/>
          <w:sz w:val="24"/>
          <w:szCs w:val="24"/>
          <w:lang w:val="ru-RU"/>
        </w:rPr>
      </w:pPr>
    </w:p>
    <w:p w14:paraId="658FA3AB" w14:textId="77777777" w:rsidR="00F13930" w:rsidRPr="00D450BC" w:rsidRDefault="00E31AAD" w:rsidP="000B0056">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92D050"/>
          <w:sz w:val="24"/>
          <w:szCs w:val="24"/>
          <w:lang w:val="ru-RU"/>
        </w:rPr>
      </w:pPr>
      <w:r w:rsidRPr="00E278C5">
        <w:rPr>
          <w:rFonts w:ascii="Times New Roman" w:eastAsia="Calibri" w:hAnsi="Times New Roman" w:cs="Times New Roman"/>
          <w:b/>
          <w:bCs/>
          <w:noProof/>
          <w:color w:val="92D050"/>
          <w:sz w:val="24"/>
          <w:szCs w:val="24"/>
        </w:rPr>
        <w:t>A</w:t>
      </w:r>
      <w:r w:rsidRPr="00D450BC">
        <w:rPr>
          <w:rFonts w:ascii="Times New Roman" w:eastAsia="Calibri" w:hAnsi="Times New Roman" w:cs="Times New Roman"/>
          <w:b/>
          <w:bCs/>
          <w:noProof/>
          <w:color w:val="92D050"/>
          <w:sz w:val="24"/>
          <w:szCs w:val="24"/>
          <w:lang w:val="ru-RU"/>
        </w:rPr>
        <w:t>ктивн</w:t>
      </w:r>
      <w:r w:rsidRPr="00E278C5">
        <w:rPr>
          <w:rFonts w:ascii="Times New Roman" w:eastAsia="Calibri" w:hAnsi="Times New Roman" w:cs="Times New Roman"/>
          <w:b/>
          <w:bCs/>
          <w:noProof/>
          <w:color w:val="92D050"/>
          <w:sz w:val="24"/>
          <w:szCs w:val="24"/>
        </w:rPr>
        <w:t>o</w:t>
      </w:r>
      <w:r w:rsidRPr="00D450BC">
        <w:rPr>
          <w:rFonts w:ascii="Times New Roman" w:eastAsia="Calibri" w:hAnsi="Times New Roman" w:cs="Times New Roman"/>
          <w:b/>
          <w:bCs/>
          <w:noProof/>
          <w:color w:val="92D050"/>
          <w:sz w:val="24"/>
          <w:szCs w:val="24"/>
          <w:lang w:val="ru-RU"/>
        </w:rPr>
        <w:t>ст је у потпуности реализована.</w:t>
      </w:r>
    </w:p>
    <w:p w14:paraId="5286B6A7" w14:textId="77777777" w:rsidR="00F13930" w:rsidRPr="00D450BC" w:rsidRDefault="00F13930" w:rsidP="000B0056">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92D050"/>
          <w:sz w:val="24"/>
          <w:szCs w:val="24"/>
          <w:lang w:val="ru-RU"/>
        </w:rPr>
      </w:pPr>
    </w:p>
    <w:p w14:paraId="151A1537" w14:textId="77777777" w:rsidR="00E31AAD" w:rsidRPr="00D450BC" w:rsidRDefault="00E31AAD" w:rsidP="000B0056">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92D050"/>
          <w:sz w:val="24"/>
          <w:szCs w:val="24"/>
          <w:lang w:val="ru-RU"/>
        </w:rPr>
      </w:pPr>
      <w:r w:rsidRPr="00E278C5">
        <w:rPr>
          <w:rFonts w:ascii="Times New Roman" w:eastAsia="Calibri" w:hAnsi="Times New Roman" w:cs="Times New Roman"/>
          <w:sz w:val="24"/>
          <w:szCs w:val="24"/>
        </w:rPr>
        <w:t>M</w:t>
      </w:r>
      <w:r w:rsidRPr="00E278C5">
        <w:rPr>
          <w:rFonts w:ascii="Times New Roman" w:eastAsia="Calibri" w:hAnsi="Times New Roman" w:cs="Times New Roman"/>
          <w:sz w:val="24"/>
          <w:szCs w:val="24"/>
          <w:lang w:val="ru-RU"/>
        </w:rPr>
        <w:t xml:space="preserve">инистар унутрашњих послова </w:t>
      </w:r>
      <w:r w:rsidRPr="00E278C5">
        <w:rPr>
          <w:rFonts w:ascii="Times New Roman" w:eastAsia="Calibri" w:hAnsi="Times New Roman" w:cs="Times New Roman"/>
          <w:sz w:val="24"/>
          <w:szCs w:val="24"/>
        </w:rPr>
        <w:t>je</w:t>
      </w:r>
      <w:r w:rsidRPr="00E278C5">
        <w:rPr>
          <w:rFonts w:ascii="Times New Roman" w:eastAsia="Calibri" w:hAnsi="Times New Roman" w:cs="Times New Roman"/>
          <w:sz w:val="24"/>
          <w:szCs w:val="24"/>
          <w:lang w:val="ru-RU"/>
        </w:rPr>
        <w:t xml:space="preserve"> 18. октобра 2021. године усвојио Директиву о поступању полицијских службеника и других запослених у Министарству унутрашњих послова у односу са медијима.</w:t>
      </w:r>
    </w:p>
    <w:p w14:paraId="24AC8BB7" w14:textId="77777777" w:rsidR="000B0056" w:rsidRPr="00D450BC" w:rsidRDefault="000B0056" w:rsidP="000B0056">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92D050"/>
          <w:sz w:val="24"/>
          <w:szCs w:val="24"/>
          <w:lang w:val="ru-RU"/>
        </w:rPr>
      </w:pPr>
    </w:p>
    <w:p w14:paraId="0A78AFD2" w14:textId="77777777" w:rsidR="00F13930" w:rsidRPr="00D450BC" w:rsidRDefault="00F13930" w:rsidP="000B0056">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92D050"/>
          <w:sz w:val="24"/>
          <w:szCs w:val="24"/>
          <w:lang w:val="ru-RU"/>
        </w:rPr>
      </w:pPr>
    </w:p>
    <w:p w14:paraId="52FDB194" w14:textId="77777777" w:rsidR="00E31AAD" w:rsidRPr="00D450BC" w:rsidRDefault="00E31AAD" w:rsidP="00E31AAD">
      <w:pPr>
        <w:suppressAutoHyphens/>
        <w:spacing w:after="200" w:line="276" w:lineRule="auto"/>
        <w:jc w:val="both"/>
        <w:rPr>
          <w:rFonts w:ascii="Times New Roman" w:eastAsia="Calibri" w:hAnsi="Times New Roman" w:cs="Times New Roman"/>
          <w:b/>
          <w:bCs/>
          <w:noProof/>
          <w:sz w:val="24"/>
          <w:lang w:val="ru-RU" w:eastAsia="zh-CN"/>
        </w:rPr>
      </w:pPr>
      <w:r w:rsidRPr="00D450BC">
        <w:rPr>
          <w:rFonts w:ascii="Times New Roman" w:eastAsia="Calibri" w:hAnsi="Times New Roman" w:cs="Times New Roman"/>
          <w:b/>
          <w:bCs/>
          <w:noProof/>
          <w:sz w:val="24"/>
          <w:lang w:val="ru-RU" w:eastAsia="zh-CN"/>
        </w:rPr>
        <w:t>3.3.2.22.</w:t>
      </w:r>
      <w:r w:rsidRPr="00D450BC">
        <w:rPr>
          <w:rFonts w:ascii="Times New Roman" w:eastAsia="Calibri" w:hAnsi="Times New Roman" w:cs="Times New Roman"/>
          <w:b/>
          <w:bCs/>
          <w:noProof/>
          <w:sz w:val="24"/>
          <w:lang w:val="ru-RU" w:eastAsia="zh-CN"/>
        </w:rPr>
        <w:tab/>
        <w:t>Спровођење обуке за јавне тужиоце, заменике јавних тужилаца, полицијске службенике и репрезентативна удружења новинара у погледу: -спречавања цурења информација о текућим или планираним кривичним истрагама; -спречавања цурења личних података осетљивих лица (жртве, деца).</w:t>
      </w:r>
    </w:p>
    <w:p w14:paraId="69924DA2" w14:textId="77777777" w:rsidR="00E31AAD" w:rsidRPr="00D450BC" w:rsidRDefault="00E31AAD" w:rsidP="00E31AAD">
      <w:pPr>
        <w:suppressAutoHyphens/>
        <w:spacing w:after="200" w:line="276" w:lineRule="auto"/>
        <w:jc w:val="both"/>
        <w:rPr>
          <w:rFonts w:ascii="Times New Roman" w:eastAsia="Calibri" w:hAnsi="Times New Roman" w:cs="Times New Roman"/>
          <w:b/>
          <w:bCs/>
          <w:noProof/>
          <w:sz w:val="24"/>
          <w:lang w:val="ru-RU" w:eastAsia="zh-CN"/>
        </w:rPr>
      </w:pPr>
      <w:r w:rsidRPr="00D450BC">
        <w:rPr>
          <w:rFonts w:ascii="Times New Roman" w:eastAsia="Calibri" w:hAnsi="Times New Roman" w:cs="Times New Roman"/>
          <w:b/>
          <w:noProof/>
          <w:sz w:val="24"/>
          <w:szCs w:val="24"/>
          <w:lang w:val="ru-RU" w:eastAsia="zh-CN"/>
        </w:rPr>
        <w:t xml:space="preserve">Рок:Континуирано, до </w:t>
      </w:r>
      <w:r w:rsidRPr="00E278C5">
        <w:rPr>
          <w:rFonts w:ascii="Times New Roman" w:eastAsia="Calibri" w:hAnsi="Times New Roman" w:cs="Times New Roman"/>
          <w:b/>
          <w:noProof/>
          <w:sz w:val="24"/>
          <w:szCs w:val="24"/>
          <w:lang w:eastAsia="zh-CN"/>
        </w:rPr>
        <w:t>IV</w:t>
      </w:r>
      <w:r w:rsidRPr="00D450BC">
        <w:rPr>
          <w:rFonts w:ascii="Times New Roman" w:eastAsia="Calibri" w:hAnsi="Times New Roman" w:cs="Times New Roman"/>
          <w:b/>
          <w:noProof/>
          <w:sz w:val="24"/>
          <w:szCs w:val="24"/>
          <w:lang w:val="ru-RU" w:eastAsia="zh-CN"/>
        </w:rPr>
        <w:t xml:space="preserve"> квартала 2021</w:t>
      </w:r>
    </w:p>
    <w:p w14:paraId="2CB93C02" w14:textId="77777777" w:rsidR="00942182" w:rsidRPr="00D450BC" w:rsidRDefault="00E31AAD" w:rsidP="00E31AAD">
      <w:pPr>
        <w:suppressAutoHyphens/>
        <w:spacing w:after="20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593FF1BD" w14:textId="77777777" w:rsidR="005660A6" w:rsidRPr="00D450BC" w:rsidRDefault="005660A6" w:rsidP="005660A6">
      <w:pPr>
        <w:spacing w:after="200" w:line="276" w:lineRule="auto"/>
        <w:rPr>
          <w:rFonts w:ascii="Times New Roman" w:eastAsia="Calibri" w:hAnsi="Times New Roman" w:cs="Times New Roman"/>
          <w:b/>
          <w:noProof/>
          <w:sz w:val="24"/>
          <w:u w:val="single"/>
          <w:lang w:val="ru-RU" w:eastAsia="zh-CN"/>
        </w:rPr>
      </w:pPr>
      <w:r w:rsidRPr="00D450BC">
        <w:rPr>
          <w:rFonts w:ascii="Times New Roman" w:eastAsia="Calibri" w:hAnsi="Times New Roman" w:cs="Times New Roman"/>
          <w:b/>
          <w:noProof/>
          <w:sz w:val="24"/>
          <w:u w:val="single"/>
          <w:lang w:val="ru-RU" w:eastAsia="zh-CN"/>
        </w:rPr>
        <w:lastRenderedPageBreak/>
        <w:t>2. квартал 2022. године</w:t>
      </w:r>
    </w:p>
    <w:p w14:paraId="314780ED" w14:textId="2F4E9203" w:rsidR="00D23F27" w:rsidRPr="00177406" w:rsidRDefault="00D23F27" w:rsidP="00177406">
      <w:pPr>
        <w:jc w:val="both"/>
        <w:rPr>
          <w:rFonts w:ascii="Times New Roman" w:hAnsi="Times New Roman" w:cs="Times New Roman"/>
          <w:sz w:val="24"/>
          <w:szCs w:val="24"/>
          <w:lang w:val="ru-RU"/>
        </w:rPr>
      </w:pPr>
      <w:r w:rsidRPr="00177406">
        <w:rPr>
          <w:rFonts w:ascii="Times New Roman" w:eastAsia="Calibri" w:hAnsi="Times New Roman" w:cs="Times New Roman"/>
          <w:b/>
          <w:bCs/>
          <w:sz w:val="24"/>
          <w:szCs w:val="24"/>
          <w:lang w:val="ru-RU"/>
        </w:rPr>
        <w:t>Повереник за информације од јавног значаја и заштиту података о личности</w:t>
      </w:r>
      <w:r w:rsidRPr="00177406">
        <w:rPr>
          <w:rFonts w:ascii="Times New Roman" w:eastAsia="Calibri" w:hAnsi="Times New Roman" w:cs="Times New Roman"/>
          <w:bCs/>
          <w:sz w:val="24"/>
          <w:szCs w:val="24"/>
          <w:lang w:val="ru-RU"/>
        </w:rPr>
        <w:t xml:space="preserve"> -</w:t>
      </w:r>
      <w:r w:rsidRPr="00D450BC">
        <w:rPr>
          <w:rFonts w:ascii="Times New Roman" w:eastAsia="Calibri" w:hAnsi="Times New Roman" w:cs="Times New Roman"/>
          <w:bCs/>
          <w:sz w:val="24"/>
          <w:szCs w:val="24"/>
          <w:lang w:val="ru-RU"/>
        </w:rPr>
        <w:t xml:space="preserve"> У другом кварталу 2022. године </w:t>
      </w:r>
      <w:r w:rsidRPr="00D450BC">
        <w:rPr>
          <w:rFonts w:ascii="Times New Roman" w:hAnsi="Times New Roman" w:cs="Times New Roman"/>
          <w:sz w:val="24"/>
          <w:szCs w:val="24"/>
          <w:lang w:val="ru-RU"/>
        </w:rPr>
        <w:t>17.06. и  22.06.2022. године, одржане су две обуке за запослене у тужилаштвима (Прво, Друго, Треће основно јавно тужилаштво у Београду и Више јавно тужилаштво у Београду) на тему примене „Закона о заштити података о личности“, укупан број полазника је 42 запослена.</w:t>
      </w:r>
    </w:p>
    <w:p w14:paraId="1F29CE34" w14:textId="77777777" w:rsidR="005660A6" w:rsidRPr="00D450BC" w:rsidRDefault="005660A6" w:rsidP="005660A6">
      <w:pPr>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Током извештајног периода, </w:t>
      </w:r>
      <w:r w:rsidRPr="00D450BC">
        <w:rPr>
          <w:rFonts w:ascii="Times New Roman" w:eastAsia="Calibri" w:hAnsi="Times New Roman" w:cs="Times New Roman"/>
          <w:b/>
          <w:noProof/>
          <w:sz w:val="24"/>
          <w:lang w:val="ru-RU" w:eastAsia="zh-CN"/>
        </w:rPr>
        <w:t>Правосудна академија</w:t>
      </w:r>
      <w:r w:rsidRPr="00D450BC">
        <w:rPr>
          <w:rFonts w:ascii="Times New Roman" w:eastAsia="Calibri" w:hAnsi="Times New Roman" w:cs="Times New Roman"/>
          <w:noProof/>
          <w:sz w:val="24"/>
          <w:lang w:val="ru-RU" w:eastAsia="zh-CN"/>
        </w:rPr>
        <w:t xml:space="preserve"> у сарадњи са заједничким пројектом Европске уније и Савета Европе ,,Слобода изражавања и слобода медија у Србији (</w:t>
      </w:r>
      <w:r w:rsidRPr="005660A6">
        <w:rPr>
          <w:rFonts w:ascii="Times New Roman" w:eastAsia="Calibri" w:hAnsi="Times New Roman" w:cs="Times New Roman"/>
          <w:noProof/>
          <w:sz w:val="24"/>
          <w:lang w:eastAsia="zh-CN"/>
        </w:rPr>
        <w:t>JUFREX</w:t>
      </w:r>
      <w:r w:rsidRPr="00D450BC">
        <w:rPr>
          <w:rFonts w:ascii="Times New Roman" w:eastAsia="Calibri" w:hAnsi="Times New Roman" w:cs="Times New Roman"/>
          <w:noProof/>
          <w:sz w:val="24"/>
          <w:lang w:val="ru-RU" w:eastAsia="zh-CN"/>
        </w:rPr>
        <w:t xml:space="preserve"> 2)" је организовала две дводневне обуке на тему „Заштита и безбедност новинара“, у Аранђеловцу и на Копаонику за укупно 41 учесника.</w:t>
      </w:r>
    </w:p>
    <w:p w14:paraId="21D86D05" w14:textId="77777777" w:rsidR="005660A6" w:rsidRPr="00D450BC" w:rsidRDefault="005660A6" w:rsidP="005660A6">
      <w:pPr>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Такође, у извештајном периоду одржана је регионална конференција за судије, тужиоце и адвокате ,,Слобода изражавања'', у Драчу, Албанија на којој су учествовали представници Правосудне академије. </w:t>
      </w:r>
    </w:p>
    <w:p w14:paraId="06DB2147" w14:textId="77777777" w:rsidR="005660A6" w:rsidRPr="00D450BC" w:rsidRDefault="005660A6" w:rsidP="005660A6">
      <w:pPr>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Такође, у извештајном периоду одржане су две онлајн обуке </w:t>
      </w:r>
      <w:r w:rsidRPr="005660A6">
        <w:rPr>
          <w:rFonts w:ascii="Times New Roman" w:eastAsia="Calibri" w:hAnsi="Times New Roman" w:cs="Times New Roman"/>
          <w:noProof/>
          <w:sz w:val="24"/>
          <w:lang w:eastAsia="zh-CN"/>
        </w:rPr>
        <w:t>HELP</w:t>
      </w:r>
      <w:r w:rsidRPr="00D450BC">
        <w:rPr>
          <w:rFonts w:ascii="Times New Roman" w:eastAsia="Calibri" w:hAnsi="Times New Roman" w:cs="Times New Roman"/>
          <w:noProof/>
          <w:sz w:val="24"/>
          <w:lang w:val="ru-RU" w:eastAsia="zh-CN"/>
        </w:rPr>
        <w:t xml:space="preserve"> курс програма уз подршку Савета Европе, на тему: ,,Слобода изражавања'' и ,,Заштита и безбедност новинара'', за укупно 24 учесника. </w:t>
      </w:r>
    </w:p>
    <w:p w14:paraId="1F9846B6" w14:textId="77777777" w:rsidR="005660A6" w:rsidRPr="00D450BC" w:rsidRDefault="005660A6" w:rsidP="005660A6">
      <w:pPr>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У другом кварталу 2022. године, одржане су укупно четири обуке на тему: ,,Судови и односи са јавношћу кроз призму Комуникационе стратегије и слободе изражавања'' и ,,Значај стратешке комуникације са медијима и јавношћу'', за судије, тужиоце и портпароле у судовима. </w:t>
      </w:r>
    </w:p>
    <w:p w14:paraId="2FDD6426" w14:textId="77777777" w:rsidR="00942182" w:rsidRPr="00D450BC" w:rsidRDefault="00942182" w:rsidP="00E31AAD">
      <w:pPr>
        <w:spacing w:after="200" w:line="276" w:lineRule="auto"/>
        <w:rPr>
          <w:rFonts w:ascii="Times New Roman" w:eastAsia="Calibri" w:hAnsi="Times New Roman" w:cs="Times New Roman"/>
          <w:b/>
          <w:noProof/>
          <w:sz w:val="24"/>
          <w:u w:val="single"/>
          <w:lang w:val="ru-RU" w:eastAsia="zh-CN"/>
        </w:rPr>
      </w:pPr>
      <w:r w:rsidRPr="00D450BC">
        <w:rPr>
          <w:rFonts w:ascii="Times New Roman" w:eastAsia="Calibri" w:hAnsi="Times New Roman" w:cs="Times New Roman"/>
          <w:b/>
          <w:noProof/>
          <w:sz w:val="24"/>
          <w:u w:val="single"/>
          <w:lang w:val="ru-RU" w:eastAsia="zh-CN"/>
        </w:rPr>
        <w:t>1. квартал 2022. године</w:t>
      </w:r>
    </w:p>
    <w:p w14:paraId="5B57C9D7" w14:textId="77777777" w:rsidR="00E31AAD" w:rsidRPr="00D450BC" w:rsidRDefault="00E31AAD" w:rsidP="00E31AAD">
      <w:pPr>
        <w:spacing w:after="200" w:line="276" w:lineRule="auto"/>
        <w:rPr>
          <w:rFonts w:ascii="Times New Roman" w:eastAsia="Calibri" w:hAnsi="Times New Roman" w:cs="Times New Roman"/>
          <w:noProof/>
          <w:sz w:val="24"/>
          <w:lang w:val="ru-RU" w:eastAsia="zh-CN"/>
        </w:rPr>
      </w:pPr>
      <w:r w:rsidRPr="00D450BC">
        <w:rPr>
          <w:rFonts w:ascii="Times New Roman" w:eastAsia="Calibri" w:hAnsi="Times New Roman" w:cs="Times New Roman"/>
          <w:b/>
          <w:noProof/>
          <w:sz w:val="24"/>
          <w:lang w:val="ru-RU" w:eastAsia="zh-CN"/>
        </w:rPr>
        <w:t>Правосудна академија</w:t>
      </w:r>
      <w:r w:rsidRPr="00D450BC">
        <w:rPr>
          <w:rFonts w:ascii="Times New Roman" w:eastAsia="Calibri" w:hAnsi="Times New Roman" w:cs="Times New Roman"/>
          <w:noProof/>
          <w:sz w:val="24"/>
          <w:lang w:val="ru-RU" w:eastAsia="zh-CN"/>
        </w:rPr>
        <w:t xml:space="preserve"> у сарадњи са заједничким пројектом Европске уније и Савета Европе ,,Слобода изражавања и слобода медија у Србији (</w:t>
      </w:r>
      <w:r w:rsidRPr="00ED25C3">
        <w:rPr>
          <w:rFonts w:ascii="Times New Roman" w:eastAsia="Calibri" w:hAnsi="Times New Roman" w:cs="Times New Roman"/>
          <w:noProof/>
          <w:sz w:val="24"/>
          <w:lang w:eastAsia="zh-CN"/>
        </w:rPr>
        <w:t>JUFREX</w:t>
      </w:r>
      <w:r w:rsidRPr="00D450BC">
        <w:rPr>
          <w:rFonts w:ascii="Times New Roman" w:eastAsia="Calibri" w:hAnsi="Times New Roman" w:cs="Times New Roman"/>
          <w:noProof/>
          <w:sz w:val="24"/>
          <w:lang w:val="ru-RU" w:eastAsia="zh-CN"/>
        </w:rPr>
        <w:t xml:space="preserve"> 2)" је организовала две дводневне обуке на тему „Заштита и безбедност новинара“, у Београду и Врднику за укупно 49 учесника.</w:t>
      </w:r>
    </w:p>
    <w:p w14:paraId="51E7143F" w14:textId="77777777" w:rsidR="00E31AAD" w:rsidRPr="00D450BC" w:rsidRDefault="00E31AAD" w:rsidP="00E31AAD">
      <w:pPr>
        <w:jc w:val="both"/>
        <w:rPr>
          <w:rFonts w:ascii="Times New Roman" w:eastAsia="Calibri" w:hAnsi="Times New Roman" w:cs="Times New Roman"/>
          <w:bCs/>
          <w:sz w:val="24"/>
          <w:szCs w:val="24"/>
          <w:lang w:val="ru-RU"/>
        </w:rPr>
      </w:pPr>
      <w:r w:rsidRPr="00D450BC">
        <w:rPr>
          <w:rFonts w:ascii="Times New Roman" w:eastAsia="Calibri" w:hAnsi="Times New Roman" w:cs="Times New Roman"/>
          <w:b/>
          <w:bCs/>
          <w:sz w:val="24"/>
          <w:szCs w:val="24"/>
          <w:lang w:val="ru-RU"/>
        </w:rPr>
        <w:t xml:space="preserve">Повереник за информације од јавног значаја и заштиту података </w:t>
      </w:r>
      <w:r w:rsidR="00942182" w:rsidRPr="00D450BC">
        <w:rPr>
          <w:rFonts w:ascii="Times New Roman" w:eastAsia="Calibri" w:hAnsi="Times New Roman" w:cs="Times New Roman"/>
          <w:b/>
          <w:bCs/>
          <w:sz w:val="24"/>
          <w:szCs w:val="24"/>
          <w:lang w:val="ru-RU"/>
        </w:rPr>
        <w:t xml:space="preserve">о </w:t>
      </w:r>
      <w:r w:rsidRPr="00D450BC">
        <w:rPr>
          <w:rFonts w:ascii="Times New Roman" w:eastAsia="Calibri" w:hAnsi="Times New Roman" w:cs="Times New Roman"/>
          <w:b/>
          <w:bCs/>
          <w:sz w:val="24"/>
          <w:szCs w:val="24"/>
          <w:lang w:val="ru-RU"/>
        </w:rPr>
        <w:t>личности</w:t>
      </w:r>
      <w:r w:rsidRPr="00D450BC">
        <w:rPr>
          <w:rFonts w:ascii="Times New Roman" w:eastAsia="Calibri" w:hAnsi="Times New Roman" w:cs="Times New Roman"/>
          <w:bCs/>
          <w:sz w:val="24"/>
          <w:szCs w:val="24"/>
          <w:lang w:val="ru-RU"/>
        </w:rPr>
        <w:t xml:space="preserve"> није организовао обуке за наведене циљне групе. </w:t>
      </w:r>
    </w:p>
    <w:p w14:paraId="2900983E" w14:textId="77777777" w:rsidR="00F13930" w:rsidRPr="00D450BC" w:rsidRDefault="00F13930" w:rsidP="00E31AAD">
      <w:pPr>
        <w:jc w:val="both"/>
        <w:rPr>
          <w:rFonts w:ascii="Times New Roman" w:eastAsia="Calibri" w:hAnsi="Times New Roman" w:cs="Times New Roman"/>
          <w:bCs/>
          <w:sz w:val="24"/>
          <w:szCs w:val="24"/>
          <w:lang w:val="ru-RU"/>
        </w:rPr>
      </w:pPr>
    </w:p>
    <w:p w14:paraId="16DD56D2" w14:textId="77777777" w:rsidR="00942182" w:rsidRPr="00D450BC" w:rsidRDefault="00942182" w:rsidP="00E31AAD">
      <w:pPr>
        <w:jc w:val="both"/>
        <w:rPr>
          <w:rFonts w:ascii="Times New Roman" w:eastAsia="Calibri" w:hAnsi="Times New Roman" w:cs="Times New Roman"/>
          <w:b/>
          <w:bCs/>
          <w:sz w:val="24"/>
          <w:szCs w:val="24"/>
          <w:u w:val="single"/>
          <w:lang w:val="ru-RU"/>
        </w:rPr>
      </w:pPr>
      <w:r w:rsidRPr="00D450BC">
        <w:rPr>
          <w:rFonts w:ascii="Times New Roman" w:eastAsia="Calibri" w:hAnsi="Times New Roman" w:cs="Times New Roman"/>
          <w:b/>
          <w:bCs/>
          <w:sz w:val="24"/>
          <w:szCs w:val="24"/>
          <w:u w:val="single"/>
          <w:lang w:val="ru-RU"/>
        </w:rPr>
        <w:t>2021. година</w:t>
      </w:r>
    </w:p>
    <w:p w14:paraId="44587707" w14:textId="77777777" w:rsidR="00942182" w:rsidRPr="00D450BC" w:rsidRDefault="00942182" w:rsidP="00942182">
      <w:pPr>
        <w:suppressAutoHyphens/>
        <w:spacing w:after="200" w:line="276" w:lineRule="auto"/>
        <w:jc w:val="both"/>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b/>
          <w:noProof/>
          <w:sz w:val="24"/>
          <w:lang w:val="ru-RU" w:eastAsia="zh-CN"/>
        </w:rPr>
        <w:t>Правосудна академија</w:t>
      </w:r>
      <w:r w:rsidRPr="00D450BC">
        <w:rPr>
          <w:rFonts w:ascii="Times New Roman" w:eastAsia="Calibri" w:hAnsi="Times New Roman" w:cs="Times New Roman"/>
          <w:noProof/>
          <w:sz w:val="24"/>
          <w:lang w:val="ru-RU" w:eastAsia="zh-CN"/>
        </w:rPr>
        <w:t xml:space="preserve"> и њени партнери са заједничког пројекта Европске уније и Савета Европе "Слобода изражавања и слобода медија у Србији (</w:t>
      </w:r>
      <w:r w:rsidRPr="00E278C5">
        <w:rPr>
          <w:rFonts w:ascii="Times New Roman" w:eastAsia="Calibri" w:hAnsi="Times New Roman" w:cs="Times New Roman"/>
          <w:noProof/>
          <w:sz w:val="24"/>
          <w:lang w:eastAsia="zh-CN"/>
        </w:rPr>
        <w:t>JUFREX</w:t>
      </w:r>
      <w:r w:rsidRPr="00D450BC">
        <w:rPr>
          <w:rFonts w:ascii="Times New Roman" w:eastAsia="Calibri" w:hAnsi="Times New Roman" w:cs="Times New Roman"/>
          <w:noProof/>
          <w:sz w:val="24"/>
          <w:lang w:val="ru-RU" w:eastAsia="zh-CN"/>
        </w:rPr>
        <w:t xml:space="preserve"> 2)" су </w:t>
      </w:r>
      <w:r w:rsidRPr="00D450BC">
        <w:rPr>
          <w:rFonts w:ascii="Times New Roman" w:eastAsia="Calibri" w:hAnsi="Times New Roman" w:cs="Times New Roman"/>
          <w:b/>
          <w:noProof/>
          <w:sz w:val="24"/>
          <w:lang w:val="ru-RU" w:eastAsia="zh-CN"/>
        </w:rPr>
        <w:t>у 2021. години</w:t>
      </w:r>
      <w:r w:rsidRPr="00D450BC">
        <w:rPr>
          <w:rFonts w:ascii="Times New Roman" w:eastAsia="Calibri" w:hAnsi="Times New Roman" w:cs="Times New Roman"/>
          <w:noProof/>
          <w:sz w:val="24"/>
          <w:lang w:val="ru-RU" w:eastAsia="zh-CN"/>
        </w:rPr>
        <w:t xml:space="preserve"> наставили са организовањем онлајн обука и промовисањем стандарда за заштиту слободе изражавања и слободе медија на националном нивоу. Прва у низу дводневна онлајн обука на тему „Заштита и безбедност новинара“ је одржана 10. и 11. маја 2021. године за </w:t>
      </w:r>
      <w:r w:rsidRPr="00D450BC">
        <w:rPr>
          <w:rFonts w:ascii="Times New Roman" w:eastAsia="Calibri" w:hAnsi="Times New Roman" w:cs="Times New Roman"/>
          <w:noProof/>
          <w:sz w:val="24"/>
          <w:lang w:val="ru-RU" w:eastAsia="zh-CN"/>
        </w:rPr>
        <w:lastRenderedPageBreak/>
        <w:t xml:space="preserve">носиоце правосудних функција са територије београдске апелације из судова и јавних тужилаштава из Београда, Обреновца, Младеновца и Лазаревца. Кључни циљ обуке је био допринос повећању свести о положају новинара који су изложени ризику и побољшању примене правног оквира Републике Србије, нарочито у складу са Европском конвенцијом о људским правима (ЕКЉП) и другим европским стандардима који се односе на слободу изражавања. Обука је заснована на Приручнику за тренере који је развијен у оквиру пројекта </w:t>
      </w:r>
      <w:r w:rsidRPr="00E278C5">
        <w:rPr>
          <w:rFonts w:ascii="Times New Roman" w:eastAsia="Calibri" w:hAnsi="Times New Roman" w:cs="Times New Roman"/>
          <w:noProof/>
          <w:sz w:val="24"/>
          <w:lang w:eastAsia="zh-CN"/>
        </w:rPr>
        <w:t>JUFREX</w:t>
      </w:r>
      <w:r w:rsidRPr="00D450BC">
        <w:rPr>
          <w:rFonts w:ascii="Times New Roman" w:eastAsia="Calibri" w:hAnsi="Times New Roman" w:cs="Times New Roman"/>
          <w:noProof/>
          <w:sz w:val="24"/>
          <w:lang w:val="ru-RU" w:eastAsia="zh-CN"/>
        </w:rPr>
        <w:t xml:space="preserve"> 2 и прилагођен националном контексту Србије. На обуци су биле обрађиване следеће теме:</w:t>
      </w:r>
    </w:p>
    <w:p w14:paraId="10DB1EFD"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Слобода изражавања – Основна начела; Разумевање ризика за новинаре и мере за њихово избегавање и ублажавање;</w:t>
      </w:r>
    </w:p>
    <w:p w14:paraId="41408269"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Праћење (евидентирање) претњи/опасности по новинаре</w:t>
      </w:r>
    </w:p>
    <w:p w14:paraId="62D7E051"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Подстицање повољног окружења за новинарство и избегавање некажњивости</w:t>
      </w:r>
    </w:p>
    <w:p w14:paraId="0EC56C07"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Проблеми са којима се суочавају новинари у пракси</w:t>
      </w:r>
    </w:p>
    <w:p w14:paraId="46CE11E6"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Новинари на раду: приступ местима и догађајима</w:t>
      </w:r>
    </w:p>
    <w:p w14:paraId="6A9177B9"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Новинари на раду: Заштита извора и узбуњивача; Позитивне обавезе државе</w:t>
      </w:r>
    </w:p>
    <w:p w14:paraId="69AAE5DF"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 Увод у Препоруку Комитета министара државама чланицама Савета Европе </w:t>
      </w:r>
      <w:r w:rsidRPr="00E278C5">
        <w:rPr>
          <w:rFonts w:ascii="Times New Roman" w:eastAsia="Calibri" w:hAnsi="Times New Roman" w:cs="Times New Roman"/>
          <w:noProof/>
          <w:sz w:val="24"/>
          <w:lang w:eastAsia="zh-CN"/>
        </w:rPr>
        <w:t>CM</w:t>
      </w:r>
      <w:r w:rsidRPr="00D450BC">
        <w:rPr>
          <w:rFonts w:ascii="Times New Roman" w:eastAsia="Calibri" w:hAnsi="Times New Roman" w:cs="Times New Roman"/>
          <w:noProof/>
          <w:sz w:val="24"/>
          <w:lang w:val="ru-RU" w:eastAsia="zh-CN"/>
        </w:rPr>
        <w:t>/</w:t>
      </w:r>
      <w:r w:rsidRPr="00E278C5">
        <w:rPr>
          <w:rFonts w:ascii="Times New Roman" w:eastAsia="Calibri" w:hAnsi="Times New Roman" w:cs="Times New Roman"/>
          <w:noProof/>
          <w:sz w:val="24"/>
          <w:lang w:eastAsia="zh-CN"/>
        </w:rPr>
        <w:t>Rec</w:t>
      </w:r>
      <w:r w:rsidRPr="00D450BC">
        <w:rPr>
          <w:rFonts w:ascii="Times New Roman" w:eastAsia="Calibri" w:hAnsi="Times New Roman" w:cs="Times New Roman"/>
          <w:noProof/>
          <w:sz w:val="24"/>
          <w:lang w:val="ru-RU" w:eastAsia="zh-CN"/>
        </w:rPr>
        <w:t xml:space="preserve">(2016)4, </w:t>
      </w:r>
      <w:r w:rsidRPr="00E278C5">
        <w:rPr>
          <w:rFonts w:ascii="Times New Roman" w:eastAsia="Calibri" w:hAnsi="Times New Roman" w:cs="Times New Roman"/>
          <w:noProof/>
          <w:sz w:val="24"/>
          <w:lang w:eastAsia="zh-CN"/>
        </w:rPr>
        <w:t>o</w:t>
      </w:r>
      <w:r w:rsidRPr="00D450BC">
        <w:rPr>
          <w:rFonts w:ascii="Times New Roman" w:eastAsia="Calibri" w:hAnsi="Times New Roman" w:cs="Times New Roman"/>
          <w:noProof/>
          <w:sz w:val="24"/>
          <w:lang w:val="ru-RU" w:eastAsia="zh-CN"/>
        </w:rPr>
        <w:t xml:space="preserve"> заштити новинарства, безбедност новинара и других медијских актера</w:t>
      </w:r>
    </w:p>
    <w:p w14:paraId="5C418AE7"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 Примена Препоруке Комитета министара државама чланицама Савета Европе </w:t>
      </w:r>
      <w:r w:rsidRPr="00E278C5">
        <w:rPr>
          <w:rFonts w:ascii="Times New Roman" w:eastAsia="Calibri" w:hAnsi="Times New Roman" w:cs="Times New Roman"/>
          <w:noProof/>
          <w:sz w:val="24"/>
          <w:lang w:eastAsia="zh-CN"/>
        </w:rPr>
        <w:t>CM</w:t>
      </w:r>
      <w:r w:rsidRPr="00D450BC">
        <w:rPr>
          <w:rFonts w:ascii="Times New Roman" w:eastAsia="Calibri" w:hAnsi="Times New Roman" w:cs="Times New Roman"/>
          <w:noProof/>
          <w:sz w:val="24"/>
          <w:lang w:val="ru-RU" w:eastAsia="zh-CN"/>
        </w:rPr>
        <w:t>/</w:t>
      </w:r>
      <w:r w:rsidRPr="00E278C5">
        <w:rPr>
          <w:rFonts w:ascii="Times New Roman" w:eastAsia="Calibri" w:hAnsi="Times New Roman" w:cs="Times New Roman"/>
          <w:noProof/>
          <w:sz w:val="24"/>
          <w:lang w:eastAsia="zh-CN"/>
        </w:rPr>
        <w:t>Rec</w:t>
      </w:r>
      <w:r w:rsidRPr="00D450BC">
        <w:rPr>
          <w:rFonts w:ascii="Times New Roman" w:eastAsia="Calibri" w:hAnsi="Times New Roman" w:cs="Times New Roman"/>
          <w:noProof/>
          <w:sz w:val="24"/>
          <w:lang w:val="ru-RU" w:eastAsia="zh-CN"/>
        </w:rPr>
        <w:t xml:space="preserve">(2016)4, </w:t>
      </w:r>
      <w:r w:rsidRPr="00E278C5">
        <w:rPr>
          <w:rFonts w:ascii="Times New Roman" w:eastAsia="Calibri" w:hAnsi="Times New Roman" w:cs="Times New Roman"/>
          <w:noProof/>
          <w:sz w:val="24"/>
          <w:lang w:eastAsia="zh-CN"/>
        </w:rPr>
        <w:t>o</w:t>
      </w:r>
      <w:r w:rsidRPr="00D450BC">
        <w:rPr>
          <w:rFonts w:ascii="Times New Roman" w:eastAsia="Calibri" w:hAnsi="Times New Roman" w:cs="Times New Roman"/>
          <w:noProof/>
          <w:sz w:val="24"/>
          <w:lang w:val="ru-RU" w:eastAsia="zh-CN"/>
        </w:rPr>
        <w:t xml:space="preserve"> заштити новинарства, безбедност новинара и других медијских актера – радионица</w:t>
      </w:r>
    </w:p>
    <w:p w14:paraId="597AB986"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xml:space="preserve">Правосудна академија предузела је активности на (новој) организацији семинара који је иницијално био спроведен 2020. године на теме: </w:t>
      </w:r>
    </w:p>
    <w:p w14:paraId="542C4250"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Домаћи и међународни правни оквир (Стандарди ЕУ о пружању информација у кривичним поступцима медијима-начела)</w:t>
      </w:r>
    </w:p>
    <w:p w14:paraId="40F8E1D6"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Спречавање цурења информација о текућим или планираним кривичним истрагама (координација између јавних тужилаштава и медија)</w:t>
      </w:r>
    </w:p>
    <w:p w14:paraId="26FCA25D"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Положај малолетника, и других посебно осетљивих сведока-жртви у кривичном поступку</w:t>
      </w:r>
    </w:p>
    <w:p w14:paraId="44ED9889"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t>- Анализа медијског извештавања са посебним освртом на жртве и малолотнеке- практичана вежба</w:t>
      </w:r>
    </w:p>
    <w:p w14:paraId="6A0195EF" w14:textId="77777777" w:rsidR="00942182" w:rsidRPr="00D450BC" w:rsidRDefault="00942182" w:rsidP="00942182">
      <w:pPr>
        <w:suppressAutoHyphens/>
        <w:spacing w:after="200" w:line="276" w:lineRule="auto"/>
        <w:jc w:val="both"/>
        <w:rPr>
          <w:rFonts w:ascii="Times New Roman" w:eastAsia="Calibri" w:hAnsi="Times New Roman" w:cs="Times New Roman"/>
          <w:noProof/>
          <w:sz w:val="24"/>
          <w:lang w:val="ru-RU" w:eastAsia="zh-CN"/>
        </w:rPr>
      </w:pPr>
      <w:r w:rsidRPr="00D450BC">
        <w:rPr>
          <w:rFonts w:ascii="Times New Roman" w:eastAsia="Calibri" w:hAnsi="Times New Roman" w:cs="Times New Roman"/>
          <w:noProof/>
          <w:sz w:val="24"/>
          <w:lang w:val="ru-RU" w:eastAsia="zh-CN"/>
        </w:rPr>
        <w:lastRenderedPageBreak/>
        <w:t>- Дефинисање активности у комуникационим стратегијама за спречававање цурења информација-практична вежба.</w:t>
      </w:r>
    </w:p>
    <w:p w14:paraId="59E1EDAE" w14:textId="77777777" w:rsidR="00942182" w:rsidRPr="00D450BC" w:rsidRDefault="00942182" w:rsidP="00942182">
      <w:pPr>
        <w:suppressAutoHyphens/>
        <w:spacing w:after="200" w:line="276" w:lineRule="auto"/>
        <w:jc w:val="both"/>
        <w:rPr>
          <w:rFonts w:ascii="Times New Roman" w:eastAsia="Calibri" w:hAnsi="Times New Roman" w:cs="Times New Roman"/>
          <w:bCs/>
          <w:sz w:val="24"/>
          <w:szCs w:val="24"/>
          <w:lang w:val="ru-RU"/>
        </w:rPr>
      </w:pPr>
      <w:r w:rsidRPr="00D450BC">
        <w:rPr>
          <w:rFonts w:ascii="Times New Roman" w:eastAsia="Calibri" w:hAnsi="Times New Roman" w:cs="Times New Roman"/>
          <w:b/>
          <w:bCs/>
          <w:sz w:val="24"/>
          <w:szCs w:val="24"/>
          <w:lang w:val="ru-RU"/>
        </w:rPr>
        <w:t>Током 2021. године</w:t>
      </w:r>
      <w:r w:rsidRPr="00D450BC">
        <w:rPr>
          <w:rFonts w:ascii="Times New Roman" w:eastAsia="Calibri" w:hAnsi="Times New Roman" w:cs="Times New Roman"/>
          <w:bCs/>
          <w:sz w:val="24"/>
          <w:szCs w:val="24"/>
          <w:lang w:val="ru-RU"/>
        </w:rPr>
        <w:t xml:space="preserve"> представник </w:t>
      </w:r>
      <w:r w:rsidRPr="00D450BC">
        <w:rPr>
          <w:rFonts w:ascii="Times New Roman" w:eastAsia="Calibri" w:hAnsi="Times New Roman" w:cs="Times New Roman"/>
          <w:b/>
          <w:bCs/>
          <w:sz w:val="24"/>
          <w:szCs w:val="24"/>
          <w:lang w:val="ru-RU"/>
        </w:rPr>
        <w:t>Поверениказа информације од јавног значаја и заштиту података о личности</w:t>
      </w:r>
      <w:r w:rsidRPr="00D450BC">
        <w:rPr>
          <w:rFonts w:ascii="Times New Roman" w:eastAsia="Calibri" w:hAnsi="Times New Roman" w:cs="Times New Roman"/>
          <w:bCs/>
          <w:sz w:val="24"/>
          <w:szCs w:val="24"/>
          <w:lang w:val="ru-RU"/>
        </w:rPr>
        <w:t xml:space="preserve"> је учествовао, као предавач, у две обуке које је организовала </w:t>
      </w:r>
      <w:r w:rsidRPr="00E278C5">
        <w:rPr>
          <w:rFonts w:ascii="Times New Roman" w:eastAsia="Calibri" w:hAnsi="Times New Roman" w:cs="Times New Roman"/>
          <w:bCs/>
          <w:sz w:val="24"/>
          <w:szCs w:val="24"/>
        </w:rPr>
        <w:t>SHARE</w:t>
      </w:r>
      <w:r w:rsidRPr="00D450BC">
        <w:rPr>
          <w:rFonts w:ascii="Times New Roman" w:eastAsia="Calibri" w:hAnsi="Times New Roman" w:cs="Times New Roman"/>
          <w:bCs/>
          <w:sz w:val="24"/>
          <w:szCs w:val="24"/>
          <w:lang w:val="ru-RU"/>
        </w:rPr>
        <w:t xml:space="preserve"> фондација, уз подршку Мисије ОЕБС, за представнике новинарских удружења 22. и 29. јуна 2021. године.</w:t>
      </w:r>
    </w:p>
    <w:p w14:paraId="4B680FB7" w14:textId="77777777" w:rsidR="00942182" w:rsidRPr="00D450BC" w:rsidRDefault="00942182" w:rsidP="00E31AAD">
      <w:pPr>
        <w:jc w:val="both"/>
        <w:rPr>
          <w:rFonts w:ascii="Times New Roman" w:eastAsia="Calibri" w:hAnsi="Times New Roman" w:cs="Times New Roman"/>
          <w:bCs/>
          <w:sz w:val="24"/>
          <w:szCs w:val="24"/>
          <w:lang w:val="ru-RU"/>
        </w:rPr>
      </w:pPr>
    </w:p>
    <w:p w14:paraId="722FC1B5" w14:textId="77777777" w:rsidR="00E31AAD" w:rsidRPr="00D450BC" w:rsidRDefault="00E31AAD" w:rsidP="00E31AAD">
      <w:pPr>
        <w:suppressAutoHyphens/>
        <w:spacing w:after="200" w:line="276" w:lineRule="auto"/>
        <w:jc w:val="both"/>
        <w:rPr>
          <w:rFonts w:ascii="Times New Roman" w:eastAsia="Times New Roman" w:hAnsi="Times New Roman" w:cs="Times New Roman"/>
          <w:b/>
          <w:noProof/>
          <w:sz w:val="24"/>
          <w:szCs w:val="24"/>
          <w:lang w:val="ru-RU" w:eastAsia="zh-CN"/>
        </w:rPr>
      </w:pPr>
      <w:r w:rsidRPr="00D450BC">
        <w:rPr>
          <w:rFonts w:ascii="Times New Roman" w:eastAsia="Calibri" w:hAnsi="Times New Roman" w:cs="Times New Roman"/>
          <w:b/>
          <w:noProof/>
          <w:sz w:val="24"/>
          <w:szCs w:val="24"/>
          <w:lang w:val="ru-RU" w:eastAsia="zh-CN"/>
        </w:rPr>
        <w:t xml:space="preserve">3.3.2.23. </w:t>
      </w:r>
      <w:r w:rsidRPr="00D450BC">
        <w:rPr>
          <w:rFonts w:ascii="Times New Roman" w:eastAsia="Times New Roman" w:hAnsi="Times New Roman" w:cs="Times New Roman"/>
          <w:b/>
          <w:noProof/>
          <w:sz w:val="24"/>
          <w:szCs w:val="24"/>
          <w:lang w:val="ru-RU" w:eastAsia="zh-CN"/>
        </w:rPr>
        <w:t>Обезбеђење независности јавних медијских услуга, унапређење професионализма, остваривање програмске функције у јавном интересу, као и одговорност према јавности у складу са активностима дефинисаним у Медијској стратегији</w:t>
      </w:r>
    </w:p>
    <w:p w14:paraId="2D2741FA"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ru-RU" w:eastAsia="zh-CN"/>
        </w:rPr>
      </w:pPr>
      <w:r w:rsidRPr="00D450BC">
        <w:rPr>
          <w:rFonts w:ascii="Times New Roman" w:eastAsia="Calibri" w:hAnsi="Times New Roman" w:cs="Times New Roman"/>
          <w:b/>
          <w:noProof/>
          <w:sz w:val="24"/>
          <w:szCs w:val="24"/>
          <w:lang w:val="ru-RU" w:eastAsia="zh-CN"/>
        </w:rPr>
        <w:t>Рок: Континуирано</w:t>
      </w:r>
    </w:p>
    <w:p w14:paraId="3B7A5DDB" w14:textId="3ABBC7C4" w:rsidR="003D6878" w:rsidRPr="00D450BC" w:rsidRDefault="00E31AAD" w:rsidP="003D6878">
      <w:pPr>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61E2C0A7" w14:textId="5581EA3C" w:rsidR="00B01220" w:rsidRPr="00D450BC" w:rsidRDefault="00B01220" w:rsidP="00B0122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bookmarkStart w:id="44" w:name="_Hlk108292714"/>
      <w:r w:rsidRPr="00D450BC">
        <w:rPr>
          <w:rFonts w:ascii="Times New Roman" w:eastAsia="Calibri" w:hAnsi="Times New Roman" w:cs="Times New Roman"/>
          <w:b/>
          <w:bCs/>
          <w:iCs/>
          <w:sz w:val="24"/>
          <w:szCs w:val="24"/>
          <w:u w:val="single"/>
          <w:lang w:val="ru-RU"/>
        </w:rPr>
        <w:t xml:space="preserve">1. </w:t>
      </w:r>
      <w:r w:rsidR="003D6878">
        <w:rPr>
          <w:rFonts w:ascii="Times New Roman" w:eastAsia="Calibri" w:hAnsi="Times New Roman" w:cs="Times New Roman"/>
          <w:b/>
          <w:bCs/>
          <w:iCs/>
          <w:sz w:val="24"/>
          <w:szCs w:val="24"/>
          <w:u w:val="single"/>
          <w:lang w:val="sr-Cyrl-RS"/>
        </w:rPr>
        <w:t xml:space="preserve">и 2 . </w:t>
      </w:r>
      <w:r w:rsidRPr="00D450BC">
        <w:rPr>
          <w:rFonts w:ascii="Times New Roman" w:eastAsia="Calibri" w:hAnsi="Times New Roman" w:cs="Times New Roman"/>
          <w:b/>
          <w:bCs/>
          <w:iCs/>
          <w:sz w:val="24"/>
          <w:szCs w:val="24"/>
          <w:u w:val="single"/>
          <w:lang w:val="ru-RU"/>
        </w:rPr>
        <w:t xml:space="preserve">квартал 2022. године </w:t>
      </w:r>
      <w:bookmarkStart w:id="45" w:name="_Hlk108292697"/>
      <w:bookmarkEnd w:id="44"/>
    </w:p>
    <w:bookmarkEnd w:id="45"/>
    <w:p w14:paraId="5305A5C0" w14:textId="77777777" w:rsidR="00B01220" w:rsidRPr="00D450BC" w:rsidRDefault="00B01220" w:rsidP="00B01220">
      <w:pPr>
        <w:autoSpaceDE w:val="0"/>
        <w:autoSpaceDN w:val="0"/>
        <w:adjustRightInd w:val="0"/>
        <w:spacing w:after="0" w:line="276" w:lineRule="auto"/>
        <w:jc w:val="both"/>
        <w:rPr>
          <w:rFonts w:ascii="Times New Roman" w:eastAsia="Calibri" w:hAnsi="Times New Roman" w:cs="Times New Roman"/>
          <w:bCs/>
          <w:iCs/>
          <w:sz w:val="24"/>
          <w:szCs w:val="24"/>
          <w:lang w:val="ru-RU"/>
        </w:rPr>
      </w:pPr>
    </w:p>
    <w:p w14:paraId="1AB4A3D9" w14:textId="77777777" w:rsidR="00B01220" w:rsidRPr="00D450BC" w:rsidRDefault="00B01220" w:rsidP="00B01220">
      <w:pPr>
        <w:autoSpaceDE w:val="0"/>
        <w:autoSpaceDN w:val="0"/>
        <w:adjustRightInd w:val="0"/>
        <w:spacing w:after="0" w:line="276" w:lineRule="auto"/>
        <w:jc w:val="both"/>
        <w:rPr>
          <w:rFonts w:ascii="Times New Roman" w:eastAsia="Calibri" w:hAnsi="Times New Roman" w:cs="Times New Roman"/>
          <w:bCs/>
          <w:iCs/>
          <w:sz w:val="24"/>
          <w:szCs w:val="24"/>
          <w:lang w:val="ru-RU"/>
        </w:rPr>
      </w:pPr>
      <w:r w:rsidRPr="00D450BC">
        <w:rPr>
          <w:rFonts w:ascii="Times New Roman" w:eastAsia="Calibri" w:hAnsi="Times New Roman" w:cs="Times New Roman"/>
          <w:bCs/>
          <w:iCs/>
          <w:sz w:val="24"/>
          <w:szCs w:val="24"/>
          <w:lang w:val="ru-RU"/>
        </w:rPr>
        <w:t>Нема промена у односу на претходни извештајни период.</w:t>
      </w:r>
    </w:p>
    <w:p w14:paraId="1EFE814B" w14:textId="77777777" w:rsidR="00B01220" w:rsidRPr="00D450BC" w:rsidRDefault="00B01220" w:rsidP="00B01220">
      <w:pPr>
        <w:spacing w:after="200" w:line="276" w:lineRule="auto"/>
        <w:contextualSpacing/>
        <w:jc w:val="both"/>
        <w:rPr>
          <w:rFonts w:ascii="Times New Roman" w:eastAsia="Calibri" w:hAnsi="Times New Roman" w:cs="Times New Roman"/>
          <w:b/>
          <w:sz w:val="24"/>
          <w:u w:val="single"/>
          <w:lang w:val="ru-RU"/>
        </w:rPr>
      </w:pPr>
    </w:p>
    <w:p w14:paraId="24B2DC56" w14:textId="77777777" w:rsidR="00B01220" w:rsidRPr="00D450BC" w:rsidRDefault="00B01220" w:rsidP="00B01220">
      <w:pPr>
        <w:spacing w:after="200" w:line="276" w:lineRule="auto"/>
        <w:contextualSpacing/>
        <w:jc w:val="both"/>
        <w:rPr>
          <w:rFonts w:ascii="Times New Roman" w:eastAsia="Calibri" w:hAnsi="Times New Roman" w:cs="Times New Roman"/>
          <w:b/>
          <w:sz w:val="24"/>
          <w:u w:val="single"/>
          <w:lang w:val="ru-RU"/>
        </w:rPr>
      </w:pPr>
      <w:r w:rsidRPr="00D450BC">
        <w:rPr>
          <w:rFonts w:ascii="Times New Roman" w:eastAsia="Calibri" w:hAnsi="Times New Roman" w:cs="Times New Roman"/>
          <w:b/>
          <w:sz w:val="24"/>
          <w:u w:val="single"/>
          <w:lang w:val="ru-RU"/>
        </w:rPr>
        <w:t>4. квартал 2021. године</w:t>
      </w:r>
    </w:p>
    <w:p w14:paraId="7CBB8AA8" w14:textId="77777777" w:rsidR="00B01220" w:rsidRPr="00D450BC" w:rsidRDefault="00B01220" w:rsidP="00B01220">
      <w:pPr>
        <w:spacing w:after="200" w:line="276" w:lineRule="auto"/>
        <w:contextualSpacing/>
        <w:jc w:val="both"/>
        <w:rPr>
          <w:rFonts w:ascii="Times New Roman" w:eastAsia="Calibri" w:hAnsi="Times New Roman" w:cs="Times New Roman"/>
          <w:b/>
          <w:sz w:val="24"/>
          <w:u w:val="single"/>
          <w:lang w:val="ru-RU"/>
        </w:rPr>
      </w:pPr>
    </w:p>
    <w:p w14:paraId="41C350CF" w14:textId="77777777" w:rsidR="00E31AAD" w:rsidRPr="00D450BC" w:rsidRDefault="00E31AAD" w:rsidP="00E31AAD">
      <w:pPr>
        <w:jc w:val="both"/>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sz w:val="24"/>
          <w:szCs w:val="24"/>
          <w:lang w:val="ru-RU"/>
        </w:rPr>
        <w:t>Изменама регулативе, односно изменама Закона о јавним медијским сервисима која је предвиђена кроз активност 3.3.2 Акционог плана и то до краја трећег квартала 2022. године обезбедиће се и јачање независности јавних медијских сервиса.</w:t>
      </w:r>
    </w:p>
    <w:p w14:paraId="7CFFDFC0" w14:textId="77777777" w:rsidR="00E31AAD" w:rsidRPr="00D450BC" w:rsidRDefault="00E31AAD" w:rsidP="00E31AAD">
      <w:pPr>
        <w:spacing w:after="200" w:line="276" w:lineRule="auto"/>
        <w:contextualSpacing/>
        <w:jc w:val="both"/>
        <w:rPr>
          <w:rFonts w:ascii="Times New Roman" w:eastAsia="Calibri" w:hAnsi="Times New Roman" w:cs="Times New Roman"/>
          <w:sz w:val="24"/>
          <w:szCs w:val="24"/>
          <w:lang w:val="ru-RU"/>
        </w:rPr>
      </w:pPr>
      <w:r w:rsidRPr="00D450BC">
        <w:rPr>
          <w:rFonts w:ascii="Times New Roman" w:eastAsia="Calibri" w:hAnsi="Times New Roman" w:cs="Times New Roman"/>
          <w:sz w:val="24"/>
          <w:szCs w:val="24"/>
          <w:lang w:val="ru-RU"/>
        </w:rPr>
        <w:t xml:space="preserve">Унапређење професионализма, остваривање програмске функције и одговорност према јавности ће бити реализована кроз активности које су предвиђене од 3.3.4-3.3.12  које ће се спроводити континуирано до краја периода важења наведеног Акционог плана. Министарство културе и информисања је у процесу обављања консултација и давања предлога за реализацију наведених активности. </w:t>
      </w:r>
    </w:p>
    <w:p w14:paraId="7F37BEAF" w14:textId="77777777" w:rsidR="00B01220" w:rsidRPr="00D450BC" w:rsidRDefault="00B01220" w:rsidP="00E31AAD">
      <w:pPr>
        <w:spacing w:after="200" w:line="276" w:lineRule="auto"/>
        <w:contextualSpacing/>
        <w:jc w:val="both"/>
        <w:rPr>
          <w:rFonts w:ascii="Times New Roman" w:eastAsia="Calibri" w:hAnsi="Times New Roman" w:cs="Times New Roman"/>
          <w:sz w:val="24"/>
          <w:lang w:val="ru-RU"/>
        </w:rPr>
      </w:pPr>
    </w:p>
    <w:p w14:paraId="189B3C2F" w14:textId="77777777" w:rsidR="00E31AAD" w:rsidRPr="00D450BC" w:rsidRDefault="00E31AAD" w:rsidP="00E31AAD">
      <w:pPr>
        <w:spacing w:after="200" w:line="276" w:lineRule="auto"/>
        <w:contextualSpacing/>
        <w:jc w:val="both"/>
        <w:rPr>
          <w:rFonts w:ascii="Times New Roman" w:eastAsia="Calibri" w:hAnsi="Times New Roman" w:cs="Times New Roman"/>
          <w:sz w:val="24"/>
          <w:lang w:val="ru-RU"/>
        </w:rPr>
      </w:pPr>
      <w:r w:rsidRPr="00D450BC">
        <w:rPr>
          <w:rFonts w:ascii="Times New Roman" w:eastAsia="Calibri" w:hAnsi="Times New Roman" w:cs="Times New Roman"/>
          <w:sz w:val="24"/>
          <w:lang w:val="ru-RU"/>
        </w:rPr>
        <w:t xml:space="preserve">У складу са чланом 37. Споразума о унапређењу услова за одржавање избора од 29. октобра 2021. године, који је закључен у Народној скупштини између политичких странака учесница Међустраначког дијалога под покровитељством Народне скупштине, а посебно имајући у виду улогу коју јавни медијски сервиси имају у систему јавног информисања, као и њихову нарочиту улогу у изборној кампањи извршена је измена и допуна Закона о јавним медијским сервисима и то члана 7. Закона који говори о јавном инетресу који остварује јавни медисјки сервис. Наиме у тачки 8.) поменутог члана извршено је терминолошко усаглашавање тако што је уместо „предизборна“ кампања </w:t>
      </w:r>
      <w:r w:rsidRPr="00D450BC">
        <w:rPr>
          <w:rFonts w:ascii="Times New Roman" w:eastAsia="Calibri" w:hAnsi="Times New Roman" w:cs="Times New Roman"/>
          <w:sz w:val="24"/>
          <w:lang w:val="ru-RU"/>
        </w:rPr>
        <w:lastRenderedPageBreak/>
        <w:t>наведено „изборна“ кампања. Истовремено је извршена и допуна поменутог члана те је прописано да су јавни медијски сервиси дужни да у редовном информативном програму, као и у посебним емисијама које су посвећене изборној кампањи, поступају у складу са принципима непристрасног, правичног и уравнотеженог представљања политичких субјеката, односно изборних листа и кандидата на изборима. Такође, прописано је да се јавним медијским сервисима посебно препоручује да у циљу обавештавања јавности о предизборним радњама кандидата, односно подносилаца изборних листа организују радио и телевизијске дуеле или сучељавања да би се у виду дискусије расправила одређена актуелна политичка питања.</w:t>
      </w:r>
    </w:p>
    <w:p w14:paraId="16608D40" w14:textId="77777777" w:rsidR="00B01220" w:rsidRPr="00D450BC" w:rsidRDefault="00B01220" w:rsidP="00E31AAD">
      <w:pPr>
        <w:spacing w:after="200" w:line="276" w:lineRule="auto"/>
        <w:contextualSpacing/>
        <w:jc w:val="both"/>
        <w:rPr>
          <w:rFonts w:ascii="Times New Roman" w:eastAsia="Calibri" w:hAnsi="Times New Roman" w:cs="Times New Roman"/>
          <w:sz w:val="24"/>
          <w:lang w:val="ru-RU"/>
        </w:rPr>
      </w:pPr>
    </w:p>
    <w:p w14:paraId="1117903E" w14:textId="77777777" w:rsidR="00E31AAD" w:rsidRPr="00D450BC" w:rsidRDefault="00E31AAD" w:rsidP="00E31AAD">
      <w:pPr>
        <w:spacing w:after="120" w:line="276" w:lineRule="auto"/>
        <w:jc w:val="both"/>
        <w:rPr>
          <w:rFonts w:ascii="Times New Roman" w:eastAsia="Calibri" w:hAnsi="Times New Roman" w:cs="Times New Roman"/>
          <w:sz w:val="24"/>
          <w:lang w:val="ru-RU"/>
        </w:rPr>
      </w:pPr>
      <w:r w:rsidRPr="00D450BC">
        <w:rPr>
          <w:rFonts w:ascii="Times New Roman" w:eastAsia="Calibri" w:hAnsi="Times New Roman" w:cs="Times New Roman"/>
          <w:sz w:val="24"/>
          <w:lang w:val="ru-RU"/>
        </w:rPr>
        <w:t>Изменама Закона о јавним медијским сервисима у складу са Акционим планом обезбедиће се даље јачање независности јавних медијских сервиса.</w:t>
      </w:r>
    </w:p>
    <w:p w14:paraId="500552A5" w14:textId="77777777" w:rsidR="00E31AAD" w:rsidRPr="00D450BC" w:rsidRDefault="00E31AAD" w:rsidP="00E31AAD">
      <w:pPr>
        <w:autoSpaceDE w:val="0"/>
        <w:autoSpaceDN w:val="0"/>
        <w:adjustRightInd w:val="0"/>
        <w:spacing w:after="0" w:line="276" w:lineRule="auto"/>
        <w:jc w:val="both"/>
        <w:rPr>
          <w:rFonts w:ascii="Times New Roman" w:eastAsia="Calibri" w:hAnsi="Times New Roman" w:cs="Times New Roman"/>
          <w:bCs/>
          <w:iCs/>
          <w:sz w:val="24"/>
          <w:szCs w:val="24"/>
          <w:lang w:val="ru-RU"/>
        </w:rPr>
      </w:pPr>
      <w:r w:rsidRPr="00D450BC">
        <w:rPr>
          <w:rFonts w:ascii="Times New Roman" w:eastAsia="Calibri" w:hAnsi="Times New Roman" w:cs="Times New Roman"/>
          <w:bCs/>
          <w:iCs/>
          <w:sz w:val="24"/>
          <w:szCs w:val="24"/>
          <w:lang w:val="ru-RU"/>
        </w:rPr>
        <w:t xml:space="preserve">Регулатор континуирано, односно на годишњем нивоу израђује извештаје о испуњавању законских и програмских обавеза Радио-телевизије Србије и Радио-телевизије Војводине, али и обавеза комерцијалних ПМУ. Последњи извештај је сачињен и усвојен од стране Савета Регулатора за 2020. годину, и сва три су објављена на веб сајту: </w:t>
      </w:r>
      <w:hyperlink r:id="rId48" w:anchor="gsc.tab=0" w:history="1">
        <w:r w:rsidRPr="00302482">
          <w:rPr>
            <w:rFonts w:ascii="Times New Roman" w:eastAsia="Calibri" w:hAnsi="Times New Roman" w:cs="Times New Roman"/>
            <w:iCs/>
            <w:color w:val="0563C1"/>
            <w:sz w:val="24"/>
            <w:szCs w:val="24"/>
            <w:u w:val="single"/>
          </w:rPr>
          <w:t>http</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rem</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rs</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sr</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izvestaji</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i</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analize</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izvestaji</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i</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analize</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o</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nadzoru</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emitera</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izveshtaji</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gsc</w:t>
        </w:r>
        <w:r w:rsidRPr="00D450BC">
          <w:rPr>
            <w:rFonts w:ascii="Times New Roman" w:eastAsia="Calibri" w:hAnsi="Times New Roman" w:cs="Times New Roman"/>
            <w:iCs/>
            <w:color w:val="0563C1"/>
            <w:sz w:val="24"/>
            <w:szCs w:val="24"/>
            <w:u w:val="single"/>
            <w:lang w:val="ru-RU"/>
          </w:rPr>
          <w:t>.</w:t>
        </w:r>
        <w:r w:rsidRPr="00302482">
          <w:rPr>
            <w:rFonts w:ascii="Times New Roman" w:eastAsia="Calibri" w:hAnsi="Times New Roman" w:cs="Times New Roman"/>
            <w:iCs/>
            <w:color w:val="0563C1"/>
            <w:sz w:val="24"/>
            <w:szCs w:val="24"/>
            <w:u w:val="single"/>
          </w:rPr>
          <w:t>tab</w:t>
        </w:r>
        <w:r w:rsidRPr="00D450BC">
          <w:rPr>
            <w:rFonts w:ascii="Times New Roman" w:eastAsia="Calibri" w:hAnsi="Times New Roman" w:cs="Times New Roman"/>
            <w:iCs/>
            <w:color w:val="0563C1"/>
            <w:sz w:val="24"/>
            <w:szCs w:val="24"/>
            <w:u w:val="single"/>
            <w:lang w:val="ru-RU"/>
          </w:rPr>
          <w:t>=0</w:t>
        </w:r>
      </w:hyperlink>
    </w:p>
    <w:p w14:paraId="77405FA7" w14:textId="77777777" w:rsidR="00F13930" w:rsidRPr="00D450BC" w:rsidRDefault="00F13930" w:rsidP="00E31AAD">
      <w:pPr>
        <w:autoSpaceDE w:val="0"/>
        <w:autoSpaceDN w:val="0"/>
        <w:adjustRightInd w:val="0"/>
        <w:spacing w:after="0" w:line="276" w:lineRule="auto"/>
        <w:jc w:val="both"/>
        <w:rPr>
          <w:rFonts w:ascii="Times New Roman" w:eastAsia="Calibri" w:hAnsi="Times New Roman" w:cs="Times New Roman"/>
          <w:bCs/>
          <w:iCs/>
          <w:sz w:val="24"/>
          <w:szCs w:val="24"/>
          <w:lang w:val="ru-RU"/>
        </w:rPr>
      </w:pPr>
    </w:p>
    <w:p w14:paraId="7BA27017" w14:textId="77777777" w:rsidR="008B66C2" w:rsidRPr="00D450BC" w:rsidRDefault="008B66C2" w:rsidP="00E31AAD">
      <w:pPr>
        <w:autoSpaceDE w:val="0"/>
        <w:autoSpaceDN w:val="0"/>
        <w:adjustRightInd w:val="0"/>
        <w:spacing w:after="0" w:line="276" w:lineRule="auto"/>
        <w:jc w:val="both"/>
        <w:rPr>
          <w:rFonts w:ascii="Times New Roman" w:eastAsia="Calibri" w:hAnsi="Times New Roman" w:cs="Times New Roman"/>
          <w:bCs/>
          <w:iCs/>
          <w:sz w:val="24"/>
          <w:szCs w:val="24"/>
          <w:lang w:val="ru-RU"/>
        </w:rPr>
      </w:pPr>
    </w:p>
    <w:p w14:paraId="21B32E40" w14:textId="77777777" w:rsidR="00E31AAD" w:rsidRPr="00D450BC" w:rsidRDefault="00E31AAD" w:rsidP="00E31AAD">
      <w:pPr>
        <w:spacing w:line="276" w:lineRule="auto"/>
        <w:jc w:val="both"/>
        <w:rPr>
          <w:rFonts w:ascii="Times New Roman" w:eastAsia="Calibri" w:hAnsi="Times New Roman" w:cs="Times New Roman"/>
          <w:noProof/>
          <w:sz w:val="24"/>
          <w:szCs w:val="24"/>
          <w:lang w:val="ru-RU"/>
        </w:rPr>
      </w:pPr>
      <w:r w:rsidRPr="00D450BC">
        <w:rPr>
          <w:rFonts w:ascii="Times New Roman" w:eastAsia="Times New Roman" w:hAnsi="Times New Roman" w:cs="Times New Roman"/>
          <w:b/>
          <w:noProof/>
          <w:sz w:val="24"/>
          <w:szCs w:val="24"/>
          <w:lang w:val="ru-RU"/>
        </w:rPr>
        <w:t xml:space="preserve">3.3.2.24. </w:t>
      </w:r>
      <w:r w:rsidRPr="00D450BC">
        <w:rPr>
          <w:rFonts w:ascii="Times New Roman" w:eastAsia="Calibri" w:hAnsi="Times New Roman" w:cs="Times New Roman"/>
          <w:b/>
          <w:bCs/>
          <w:noProof/>
          <w:sz w:val="24"/>
          <w:szCs w:val="24"/>
          <w:lang w:val="ru-RU"/>
        </w:rPr>
        <w:t>Обезбедити уједначено поступање према свим медијима који имају статус пореског дужника, односно са којима се потписује споразум о репрограму дуга.</w:t>
      </w:r>
    </w:p>
    <w:p w14:paraId="72020585" w14:textId="77777777" w:rsidR="00E31AAD" w:rsidRPr="00D450BC" w:rsidRDefault="00E31AAD" w:rsidP="00E31AAD">
      <w:pPr>
        <w:spacing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Рок: Континуирано</w:t>
      </w:r>
    </w:p>
    <w:p w14:paraId="529AA8F7" w14:textId="77777777" w:rsidR="00F13930" w:rsidRPr="00D450BC" w:rsidRDefault="00E31AAD" w:rsidP="00E31AAD">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1250EA11" w14:textId="77777777" w:rsidR="00AE42C1" w:rsidRPr="00D450BC" w:rsidRDefault="00AE42C1" w:rsidP="00AE42C1">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r w:rsidRPr="00D450BC">
        <w:rPr>
          <w:rFonts w:ascii="Times New Roman" w:eastAsia="Calibri" w:hAnsi="Times New Roman" w:cs="Times New Roman"/>
          <w:b/>
          <w:bCs/>
          <w:iCs/>
          <w:sz w:val="24"/>
          <w:szCs w:val="24"/>
          <w:u w:val="single"/>
          <w:lang w:val="ru-RU"/>
        </w:rPr>
        <w:t xml:space="preserve">2. квартал 2022. године </w:t>
      </w:r>
    </w:p>
    <w:p w14:paraId="45305BF4" w14:textId="77777777" w:rsidR="00AE42C1" w:rsidRPr="00D450BC" w:rsidRDefault="00AE42C1"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p>
    <w:p w14:paraId="6B4467F2" w14:textId="77777777" w:rsidR="00AE42C1" w:rsidRPr="00D450BC" w:rsidRDefault="00AE42C1" w:rsidP="00AE42C1">
      <w:pPr>
        <w:autoSpaceDE w:val="0"/>
        <w:autoSpaceDN w:val="0"/>
        <w:adjustRightInd w:val="0"/>
        <w:spacing w:after="0" w:line="276" w:lineRule="auto"/>
        <w:jc w:val="both"/>
        <w:rPr>
          <w:rFonts w:ascii="Times New Roman" w:eastAsia="Calibri" w:hAnsi="Times New Roman" w:cs="Times New Roman"/>
          <w:bCs/>
          <w:iCs/>
          <w:sz w:val="24"/>
          <w:szCs w:val="24"/>
          <w:lang w:val="ru-RU"/>
        </w:rPr>
      </w:pPr>
      <w:r w:rsidRPr="00D450BC">
        <w:rPr>
          <w:rFonts w:ascii="Times New Roman" w:eastAsia="Calibri" w:hAnsi="Times New Roman" w:cs="Times New Roman"/>
          <w:bCs/>
          <w:iCs/>
          <w:sz w:val="24"/>
          <w:szCs w:val="24"/>
          <w:lang w:val="ru-RU"/>
        </w:rPr>
        <w:t>Стање непромењено.</w:t>
      </w:r>
    </w:p>
    <w:p w14:paraId="3A54939E" w14:textId="77777777" w:rsidR="00AE42C1" w:rsidRPr="00D450BC" w:rsidRDefault="00AE42C1"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p>
    <w:p w14:paraId="59AFF308" w14:textId="77777777" w:rsidR="00332830" w:rsidRPr="00D450BC" w:rsidRDefault="00332830"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r w:rsidRPr="00D450BC">
        <w:rPr>
          <w:rFonts w:ascii="Times New Roman" w:eastAsia="Calibri" w:hAnsi="Times New Roman" w:cs="Times New Roman"/>
          <w:b/>
          <w:bCs/>
          <w:iCs/>
          <w:sz w:val="24"/>
          <w:szCs w:val="24"/>
          <w:u w:val="single"/>
          <w:lang w:val="ru-RU"/>
        </w:rPr>
        <w:t xml:space="preserve">1. квартал 2022. године </w:t>
      </w:r>
    </w:p>
    <w:p w14:paraId="4E0B638E" w14:textId="77777777" w:rsidR="00332830" w:rsidRPr="00D450BC" w:rsidRDefault="00332830"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p>
    <w:p w14:paraId="25F71CC6" w14:textId="77777777" w:rsidR="00E31AAD" w:rsidRPr="00D450BC" w:rsidRDefault="00E31AAD" w:rsidP="00E31AAD">
      <w:pPr>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Пореска управа предузима све мере редовне и принудне наплате према свим пореским обвезницима који имају порески дуг без обзира на њихову делатност. Такође, сви они могу да добију репрограм дуга уколико испуњавају законом прописане услове, опет без обзира на њихову делатност.</w:t>
      </w:r>
    </w:p>
    <w:p w14:paraId="141797C6" w14:textId="77777777" w:rsidR="00F13930" w:rsidRPr="00D450BC" w:rsidRDefault="00F13930" w:rsidP="00E31AAD">
      <w:pPr>
        <w:spacing w:line="276" w:lineRule="auto"/>
        <w:jc w:val="both"/>
        <w:rPr>
          <w:rFonts w:ascii="Times New Roman" w:eastAsia="Calibri" w:hAnsi="Times New Roman" w:cs="Times New Roman"/>
          <w:b/>
          <w:noProof/>
          <w:color w:val="92D050"/>
          <w:sz w:val="24"/>
          <w:szCs w:val="28"/>
          <w:lang w:val="ru-RU"/>
        </w:rPr>
      </w:pPr>
    </w:p>
    <w:p w14:paraId="6826311D" w14:textId="77777777" w:rsidR="00E31AAD" w:rsidRPr="00D450BC" w:rsidRDefault="00E31AAD" w:rsidP="00E31AAD">
      <w:pPr>
        <w:spacing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t>3.3.2.25. Смањити и учинити транспарентним утицај државе на медијско тржиште како би се осигурали једнаки услови на тржишту за све медије (у складу са Мером 2.3. у Медијској стратегији)</w:t>
      </w:r>
    </w:p>
    <w:p w14:paraId="1C37097E" w14:textId="77777777" w:rsidR="00E31AAD" w:rsidRPr="00D450BC" w:rsidRDefault="00E31AAD" w:rsidP="00E31AAD">
      <w:pPr>
        <w:spacing w:line="276" w:lineRule="auto"/>
        <w:jc w:val="both"/>
        <w:rPr>
          <w:rFonts w:ascii="Times New Roman" w:eastAsia="Calibri" w:hAnsi="Times New Roman" w:cs="Times New Roman"/>
          <w:b/>
          <w:noProof/>
          <w:sz w:val="24"/>
          <w:szCs w:val="24"/>
          <w:lang w:val="ru-RU"/>
        </w:rPr>
      </w:pPr>
      <w:r w:rsidRPr="00D450BC">
        <w:rPr>
          <w:rFonts w:ascii="Times New Roman" w:eastAsia="Calibri" w:hAnsi="Times New Roman" w:cs="Times New Roman"/>
          <w:b/>
          <w:noProof/>
          <w:sz w:val="24"/>
          <w:szCs w:val="24"/>
          <w:lang w:val="ru-RU"/>
        </w:rPr>
        <w:lastRenderedPageBreak/>
        <w:t xml:space="preserve">Рок: Почев од </w:t>
      </w:r>
      <w:r w:rsidRPr="00E278C5">
        <w:rPr>
          <w:rFonts w:ascii="Times New Roman" w:eastAsia="Calibri" w:hAnsi="Times New Roman" w:cs="Times New Roman"/>
          <w:b/>
          <w:noProof/>
          <w:sz w:val="24"/>
          <w:szCs w:val="24"/>
        </w:rPr>
        <w:t>III</w:t>
      </w:r>
      <w:r w:rsidRPr="00D450BC">
        <w:rPr>
          <w:rFonts w:ascii="Times New Roman" w:eastAsia="Calibri" w:hAnsi="Times New Roman" w:cs="Times New Roman"/>
          <w:b/>
          <w:noProof/>
          <w:sz w:val="24"/>
          <w:szCs w:val="24"/>
          <w:lang w:val="ru-RU"/>
        </w:rPr>
        <w:t xml:space="preserve">  квартала 2020.</w:t>
      </w:r>
    </w:p>
    <w:p w14:paraId="0673E617" w14:textId="77777777" w:rsidR="00F13930" w:rsidRPr="00D450BC" w:rsidRDefault="00E31AAD" w:rsidP="00E31AAD">
      <w:pPr>
        <w:contextualSpacing/>
        <w:jc w:val="both"/>
        <w:rPr>
          <w:rFonts w:ascii="Times New Roman" w:eastAsia="Calibri" w:hAnsi="Times New Roman" w:cs="Times New Roman"/>
          <w:b/>
          <w:noProof/>
          <w:color w:val="FFFF00"/>
          <w:sz w:val="24"/>
          <w:szCs w:val="28"/>
          <w:lang w:val="ru-RU"/>
        </w:rPr>
      </w:pPr>
      <w:bookmarkStart w:id="46" w:name="_Hlk86397180"/>
      <w:r w:rsidRPr="00423CBC">
        <w:rPr>
          <w:rFonts w:ascii="Times New Roman" w:eastAsia="Calibri" w:hAnsi="Times New Roman" w:cs="Times New Roman"/>
          <w:b/>
          <w:noProof/>
          <w:color w:val="FFFF00"/>
          <w:sz w:val="24"/>
          <w:szCs w:val="28"/>
          <w:highlight w:val="lightGray"/>
        </w:rPr>
        <w:t>A</w:t>
      </w:r>
      <w:r w:rsidRPr="00D450BC">
        <w:rPr>
          <w:rFonts w:ascii="Times New Roman" w:eastAsia="Calibri" w:hAnsi="Times New Roman" w:cs="Times New Roman"/>
          <w:b/>
          <w:noProof/>
          <w:color w:val="FFFF00"/>
          <w:sz w:val="24"/>
          <w:szCs w:val="28"/>
          <w:highlight w:val="lightGray"/>
          <w:lang w:val="ru-RU"/>
        </w:rPr>
        <w:t>ктивн</w:t>
      </w:r>
      <w:r w:rsidRPr="00423CBC">
        <w:rPr>
          <w:rFonts w:ascii="Times New Roman" w:eastAsia="Calibri" w:hAnsi="Times New Roman" w:cs="Times New Roman"/>
          <w:b/>
          <w:noProof/>
          <w:color w:val="FFFF00"/>
          <w:sz w:val="24"/>
          <w:szCs w:val="28"/>
          <w:highlight w:val="lightGray"/>
        </w:rPr>
        <w:t>o</w:t>
      </w:r>
      <w:r w:rsidRPr="00D450BC">
        <w:rPr>
          <w:rFonts w:ascii="Times New Roman" w:eastAsia="Calibri" w:hAnsi="Times New Roman" w:cs="Times New Roman"/>
          <w:b/>
          <w:noProof/>
          <w:color w:val="FFFF00"/>
          <w:sz w:val="24"/>
          <w:szCs w:val="28"/>
          <w:highlight w:val="lightGray"/>
          <w:lang w:val="ru-RU"/>
        </w:rPr>
        <w:t xml:space="preserve">ст </w:t>
      </w:r>
      <w:bookmarkEnd w:id="46"/>
      <w:r w:rsidRPr="00D450BC">
        <w:rPr>
          <w:rFonts w:ascii="Times New Roman" w:eastAsia="Calibri" w:hAnsi="Times New Roman" w:cs="Times New Roman"/>
          <w:b/>
          <w:noProof/>
          <w:color w:val="FFFF00"/>
          <w:sz w:val="24"/>
          <w:szCs w:val="28"/>
          <w:highlight w:val="lightGray"/>
          <w:lang w:val="ru-RU"/>
        </w:rPr>
        <w:t>је делимично реализована.</w:t>
      </w:r>
    </w:p>
    <w:p w14:paraId="274EC67D" w14:textId="77777777" w:rsidR="00F13930" w:rsidRPr="00D450BC" w:rsidRDefault="00F13930" w:rsidP="00E31AAD">
      <w:pPr>
        <w:contextualSpacing/>
        <w:jc w:val="both"/>
        <w:rPr>
          <w:rFonts w:ascii="Times New Roman" w:eastAsia="Calibri" w:hAnsi="Times New Roman" w:cs="Times New Roman"/>
          <w:b/>
          <w:noProof/>
          <w:color w:val="FFFF00"/>
          <w:sz w:val="24"/>
          <w:szCs w:val="28"/>
          <w:lang w:val="ru-RU"/>
        </w:rPr>
      </w:pPr>
    </w:p>
    <w:p w14:paraId="61822904" w14:textId="17FE7BA3" w:rsidR="00A06758" w:rsidRPr="00D450BC" w:rsidRDefault="00A06758" w:rsidP="00A06758">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r>
        <w:rPr>
          <w:rFonts w:ascii="Times New Roman" w:eastAsia="Calibri" w:hAnsi="Times New Roman" w:cs="Times New Roman"/>
          <w:b/>
          <w:bCs/>
          <w:iCs/>
          <w:sz w:val="24"/>
          <w:szCs w:val="24"/>
          <w:u w:val="single"/>
          <w:lang w:val="sr-Cyrl-RS"/>
        </w:rPr>
        <w:t>2</w:t>
      </w:r>
      <w:r w:rsidRPr="00D450BC">
        <w:rPr>
          <w:rFonts w:ascii="Times New Roman" w:eastAsia="Calibri" w:hAnsi="Times New Roman" w:cs="Times New Roman"/>
          <w:b/>
          <w:bCs/>
          <w:iCs/>
          <w:sz w:val="24"/>
          <w:szCs w:val="24"/>
          <w:u w:val="single"/>
          <w:lang w:val="ru-RU"/>
        </w:rPr>
        <w:t xml:space="preserve">. квартал 2022. године </w:t>
      </w:r>
    </w:p>
    <w:p w14:paraId="509BE7AD" w14:textId="18D9D384" w:rsidR="00A06758" w:rsidRPr="00D450BC" w:rsidRDefault="00A06758"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ru-RU"/>
        </w:rPr>
      </w:pPr>
    </w:p>
    <w:p w14:paraId="3E3E4695" w14:textId="77777777" w:rsidR="00A06758" w:rsidRPr="00A06758" w:rsidRDefault="00A06758" w:rsidP="00A06758">
      <w:pPr>
        <w:spacing w:after="120" w:line="276" w:lineRule="auto"/>
        <w:jc w:val="both"/>
        <w:rPr>
          <w:rFonts w:ascii="Times New Roman" w:eastAsia="Calibri" w:hAnsi="Times New Roman" w:cs="Times New Roman"/>
          <w:sz w:val="24"/>
          <w:lang w:val="sr-Cyrl-RS"/>
        </w:rPr>
      </w:pPr>
      <w:r w:rsidRPr="00A06758">
        <w:rPr>
          <w:rFonts w:ascii="Times New Roman" w:eastAsia="Calibri" w:hAnsi="Times New Roman" w:cs="Times New Roman"/>
          <w:sz w:val="24"/>
          <w:lang w:val="sr-Cyrl-RS"/>
        </w:rPr>
        <w:t xml:space="preserve">Када је у питању приватизација издавача медија у јавном власништву, она није завршена само у случају Политике а.д, док су код Радио-телевизије Крагујевац и Недељних новина из Бачке Паланке били раскинути уговори о продаји капитала. </w:t>
      </w:r>
    </w:p>
    <w:p w14:paraId="762694EC" w14:textId="77777777" w:rsidR="00A06758" w:rsidRPr="00A06758" w:rsidRDefault="00A06758" w:rsidP="00A06758">
      <w:pPr>
        <w:spacing w:after="0" w:line="240" w:lineRule="auto"/>
        <w:jc w:val="both"/>
        <w:rPr>
          <w:rFonts w:ascii="Times New Roman" w:eastAsia="Calibri" w:hAnsi="Times New Roman" w:cs="Times New Roman"/>
          <w:sz w:val="24"/>
          <w:lang w:val="sr-Cyrl-RS"/>
        </w:rPr>
      </w:pPr>
      <w:r w:rsidRPr="00A06758">
        <w:rPr>
          <w:rFonts w:ascii="Times New Roman" w:eastAsia="Calibri" w:hAnsi="Times New Roman" w:cs="Times New Roman"/>
          <w:sz w:val="24"/>
          <w:lang w:val="sr-Cyrl-RS"/>
        </w:rPr>
        <w:t xml:space="preserve">Окончање процеса приватизације у привредном друштву Политика а.д.  Београд, односно решавање статуса привредног друштва зависи од регулисања односа са повериоцем путем унапред припремљеног плана реорганизације у складу са Законом о стечају. Унапред припремљен план реорганизације је израђен и у току је поступак давања сагласности. </w:t>
      </w:r>
    </w:p>
    <w:p w14:paraId="412C16EC" w14:textId="77777777" w:rsidR="00A06758" w:rsidRPr="00A06758" w:rsidRDefault="00A06758" w:rsidP="00A06758">
      <w:pPr>
        <w:spacing w:after="0" w:line="240" w:lineRule="auto"/>
        <w:rPr>
          <w:rFonts w:ascii="Times New Roman" w:eastAsia="Calibri" w:hAnsi="Times New Roman" w:cs="Times New Roman"/>
          <w:sz w:val="24"/>
          <w:lang w:val="sr-Cyrl-RS"/>
        </w:rPr>
      </w:pPr>
    </w:p>
    <w:p w14:paraId="537838DF" w14:textId="77777777" w:rsidR="00A06758" w:rsidRPr="00A06758" w:rsidRDefault="00A06758" w:rsidP="00A06758">
      <w:pPr>
        <w:spacing w:after="200" w:line="276" w:lineRule="auto"/>
        <w:jc w:val="both"/>
        <w:rPr>
          <w:rFonts w:ascii="Times New Roman" w:eastAsia="Calibri" w:hAnsi="Times New Roman" w:cs="Times New Roman"/>
          <w:sz w:val="24"/>
          <w:lang w:val="sr-Cyrl-RS"/>
        </w:rPr>
      </w:pPr>
      <w:r w:rsidRPr="00A06758">
        <w:rPr>
          <w:rFonts w:ascii="Times New Roman" w:eastAsia="Calibri" w:hAnsi="Times New Roman" w:cs="Times New Roman"/>
          <w:sz w:val="24"/>
          <w:lang w:val="sr-Cyrl-RS"/>
        </w:rPr>
        <w:t>За издаваче медија код којих су раскинути уговори о продаји капитала израђен је план активности које ће се предузети у наредном периоду ради реализације ове активности и састоје се у следећем:</w:t>
      </w:r>
    </w:p>
    <w:p w14:paraId="462A9462" w14:textId="77777777" w:rsidR="00A06758" w:rsidRPr="00A06758" w:rsidRDefault="00A06758" w:rsidP="00A06758">
      <w:pPr>
        <w:numPr>
          <w:ilvl w:val="0"/>
          <w:numId w:val="30"/>
        </w:numPr>
        <w:spacing w:after="0" w:line="240" w:lineRule="auto"/>
        <w:jc w:val="both"/>
        <w:rPr>
          <w:rFonts w:ascii="Calibri" w:eastAsia="Calibri" w:hAnsi="Calibri" w:cs="Calibri"/>
          <w:sz w:val="24"/>
          <w:lang w:val="sr-Cyrl-RS" w:eastAsia="zh-CN"/>
        </w:rPr>
      </w:pPr>
      <w:r w:rsidRPr="00A06758">
        <w:rPr>
          <w:rFonts w:ascii="Times New Roman" w:eastAsia="Calibri" w:hAnsi="Times New Roman" w:cs="Times New Roman"/>
          <w:sz w:val="24"/>
          <w:lang w:val="sr-Cyrl-RS" w:eastAsia="zh-CN"/>
        </w:rPr>
        <w:t xml:space="preserve">У Нацрт закона о изменама и допунама Закона о јавном информисању и медијима потребно је унети одредбе којима би се регулисао поступак приватизације издавача медија у односу на које су раскинути уговори о продаји капитала на начин да се њихова приватизација коначно заврши продајом капитала или преносом капитала без накнаде на запослене, односно ликвидацијом или стечајем у случају да запослени не прихвате пренос капитала без накнаде (дефинисати рок за објаву јавног позива за продају капитала издавача медија , као и рок за закључење уговора о продаји капитала издавача медија, период праћења континуитета у производњи медијских садржаја променити на две уместо пет година од дана закључења уговора; у случају да се капитал издавача медија у прописаном року не прода, капитал понудити запосленима без накнаде; уколико запослени не прихвате бесплатан пренос капитала, издавач медија је дужан да покрене поступак ликвидације или стечаја) , </w:t>
      </w:r>
    </w:p>
    <w:p w14:paraId="6A8B577B" w14:textId="77777777" w:rsidR="00A06758" w:rsidRPr="00A06758" w:rsidRDefault="00A06758" w:rsidP="00A06758">
      <w:pPr>
        <w:spacing w:after="0" w:line="240" w:lineRule="auto"/>
        <w:ind w:left="1080"/>
        <w:jc w:val="both"/>
        <w:rPr>
          <w:rFonts w:ascii="Calibri" w:eastAsia="Calibri" w:hAnsi="Calibri" w:cs="Calibri"/>
          <w:sz w:val="24"/>
          <w:lang w:val="sr-Cyrl-RS" w:eastAsia="zh-CN"/>
        </w:rPr>
      </w:pPr>
    </w:p>
    <w:p w14:paraId="7EA7E864" w14:textId="77777777" w:rsidR="00A06758" w:rsidRPr="00A06758" w:rsidRDefault="00A06758" w:rsidP="00A06758">
      <w:pPr>
        <w:numPr>
          <w:ilvl w:val="0"/>
          <w:numId w:val="30"/>
        </w:numPr>
        <w:spacing w:after="0" w:line="240" w:lineRule="auto"/>
        <w:rPr>
          <w:rFonts w:ascii="Times New Roman" w:eastAsia="Calibri" w:hAnsi="Times New Roman" w:cs="Times New Roman"/>
          <w:sz w:val="24"/>
          <w:lang w:val="sr-Cyrl-RS" w:eastAsia="zh-CN"/>
        </w:rPr>
      </w:pPr>
      <w:r w:rsidRPr="00A06758">
        <w:rPr>
          <w:rFonts w:ascii="Times New Roman" w:eastAsia="Calibri" w:hAnsi="Times New Roman" w:cs="Times New Roman"/>
          <w:sz w:val="24"/>
          <w:lang w:val="sr-Cyrl-RS" w:eastAsia="zh-CN"/>
        </w:rPr>
        <w:t>након ступања на снагу тог закона Министарство привреде ће спровести поступак приватизације издавача медија у роковима који буду одређени законским одредбама.</w:t>
      </w:r>
    </w:p>
    <w:p w14:paraId="3E209F49" w14:textId="77777777" w:rsidR="00A06758" w:rsidRPr="003A2EBC" w:rsidRDefault="00A06758"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p>
    <w:p w14:paraId="142183DA" w14:textId="7FD2AF4C" w:rsidR="00332830" w:rsidRPr="003A2EBC" w:rsidRDefault="00332830"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r w:rsidRPr="003A2EBC">
        <w:rPr>
          <w:rFonts w:ascii="Times New Roman" w:eastAsia="Calibri" w:hAnsi="Times New Roman" w:cs="Times New Roman"/>
          <w:b/>
          <w:bCs/>
          <w:iCs/>
          <w:sz w:val="24"/>
          <w:szCs w:val="24"/>
          <w:u w:val="single"/>
          <w:lang w:val="sr-Cyrl-RS"/>
        </w:rPr>
        <w:t xml:space="preserve">1. квартал 2022. године </w:t>
      </w:r>
    </w:p>
    <w:p w14:paraId="64CBFEE3" w14:textId="77777777" w:rsidR="00332830" w:rsidRPr="003A2EBC" w:rsidRDefault="00332830" w:rsidP="00E31AAD">
      <w:pPr>
        <w:contextualSpacing/>
        <w:jc w:val="both"/>
        <w:rPr>
          <w:rFonts w:ascii="Times New Roman" w:eastAsia="Calibri" w:hAnsi="Times New Roman" w:cs="Times New Roman"/>
          <w:noProof/>
          <w:sz w:val="24"/>
          <w:szCs w:val="24"/>
          <w:lang w:val="sr-Cyrl-RS"/>
        </w:rPr>
      </w:pPr>
    </w:p>
    <w:p w14:paraId="00FE2941" w14:textId="77777777" w:rsidR="00E31AAD" w:rsidRPr="003A2EBC" w:rsidRDefault="00E31AAD" w:rsidP="00E31AAD">
      <w:pPr>
        <w:contextualSpacing/>
        <w:jc w:val="both"/>
        <w:rPr>
          <w:rFonts w:ascii="Times New Roman" w:eastAsia="Calibri" w:hAnsi="Times New Roman" w:cs="Times New Roman"/>
          <w:b/>
          <w:noProof/>
          <w:color w:val="FF0000"/>
          <w:sz w:val="24"/>
          <w:szCs w:val="28"/>
          <w:lang w:val="sr-Cyrl-RS"/>
        </w:rPr>
      </w:pPr>
      <w:r w:rsidRPr="003A2EBC">
        <w:rPr>
          <w:rFonts w:ascii="Times New Roman" w:eastAsia="Calibri" w:hAnsi="Times New Roman" w:cs="Times New Roman"/>
          <w:noProof/>
          <w:sz w:val="24"/>
          <w:szCs w:val="24"/>
          <w:lang w:val="sr-Cyrl-RS"/>
        </w:rPr>
        <w:t>Ради реализације ове активности Акционим планом су предвиђене измене следећих закона из различитих области: Закона о јавним набавкама, Закона о донацијама и хуманитарној помоћи и Закона о јавном информисању и медијима.</w:t>
      </w:r>
    </w:p>
    <w:p w14:paraId="31814D79" w14:textId="77777777" w:rsidR="00E31AAD" w:rsidRPr="003A2EBC" w:rsidRDefault="00E31AAD" w:rsidP="00E31AAD">
      <w:pPr>
        <w:contextualSpacing/>
        <w:jc w:val="both"/>
        <w:rPr>
          <w:rFonts w:ascii="Times New Roman" w:eastAsia="Calibri" w:hAnsi="Times New Roman" w:cs="Times New Roman"/>
          <w:sz w:val="24"/>
          <w:szCs w:val="24"/>
          <w:lang w:val="sr-Cyrl-RS"/>
        </w:rPr>
      </w:pPr>
    </w:p>
    <w:p w14:paraId="4885F0E7" w14:textId="77777777" w:rsidR="00E31AAD" w:rsidRPr="003A2EBC" w:rsidRDefault="00E31AAD" w:rsidP="00E31AAD">
      <w:pPr>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lastRenderedPageBreak/>
        <w:t>Израђена је радна верзија Нацрта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r w:rsidR="0071428B" w:rsidRPr="003A2EBC">
        <w:rPr>
          <w:rFonts w:ascii="Times New Roman" w:eastAsia="Calibri" w:hAnsi="Times New Roman" w:cs="Times New Roman"/>
          <w:b/>
          <w:bCs/>
          <w:sz w:val="24"/>
          <w:szCs w:val="24"/>
          <w:u w:val="single"/>
          <w:lang w:val="sr-Cyrl-RS"/>
        </w:rPr>
        <w:t>.</w:t>
      </w:r>
    </w:p>
    <w:p w14:paraId="55779A02" w14:textId="77777777" w:rsidR="00E31AAD" w:rsidRPr="003A2EBC" w:rsidRDefault="00E31AAD" w:rsidP="00E31AAD">
      <w:pPr>
        <w:spacing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Када је у питању приватизација издавача медија у јавном власништву, она није завршена само у случају Политике а.д, док су код Радио-телевизије Крагујевац и Недељних новина из Бачке Паланке били раскинути уговори о продаји капитала. </w:t>
      </w:r>
    </w:p>
    <w:p w14:paraId="685C16D7" w14:textId="77777777" w:rsidR="00E31AAD" w:rsidRPr="003A2EBC" w:rsidRDefault="00E31AAD" w:rsidP="00E31AAD">
      <w:pPr>
        <w:spacing w:after="0" w:line="240"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Окончање процеса приватизације у привредном друштву Политика а.д.</w:t>
      </w:r>
      <w:r w:rsidRPr="00224258">
        <w:rPr>
          <w:rFonts w:ascii="Times New Roman" w:eastAsia="Calibri" w:hAnsi="Times New Roman" w:cs="Times New Roman"/>
          <w:sz w:val="24"/>
        </w:rPr>
        <w:t> </w:t>
      </w:r>
      <w:r w:rsidRPr="003A2EBC">
        <w:rPr>
          <w:rFonts w:ascii="Times New Roman" w:eastAsia="Calibri" w:hAnsi="Times New Roman" w:cs="Times New Roman"/>
          <w:sz w:val="24"/>
          <w:lang w:val="sr-Cyrl-RS"/>
        </w:rPr>
        <w:t xml:space="preserve"> Београд, односно решавање статуса привредног друштва зависи од регулисања односа са повериоцем путем унапред припремљеног плана реорганизације у складу са Законом о стечају. Унапред припремљен план реорганизације је израђен и у току је поступак давања сагласности. </w:t>
      </w:r>
    </w:p>
    <w:p w14:paraId="2FE52753" w14:textId="77777777" w:rsidR="00E31AAD" w:rsidRPr="003A2EBC" w:rsidRDefault="00E31AAD" w:rsidP="00E31AAD">
      <w:pPr>
        <w:spacing w:after="0" w:line="240" w:lineRule="auto"/>
        <w:jc w:val="both"/>
        <w:rPr>
          <w:rFonts w:ascii="Times New Roman" w:eastAsia="Calibri" w:hAnsi="Times New Roman" w:cs="Times New Roman"/>
          <w:sz w:val="24"/>
          <w:lang w:val="sr-Cyrl-RS"/>
        </w:rPr>
      </w:pPr>
    </w:p>
    <w:p w14:paraId="0522603D" w14:textId="77777777" w:rsidR="00E31AAD" w:rsidRPr="003A2EBC" w:rsidRDefault="00E31AAD" w:rsidP="00E31AAD">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За издаваче медија код којих су раскинути уговори о продаји капитала израђен је план активности које ће се предузети у наредном периоду ради реализације ове активности и састоје се у следећем:</w:t>
      </w:r>
    </w:p>
    <w:p w14:paraId="12D2C9C6" w14:textId="77777777" w:rsidR="00E31AAD" w:rsidRPr="003A2EBC" w:rsidRDefault="00E31AAD" w:rsidP="00F96022">
      <w:pPr>
        <w:numPr>
          <w:ilvl w:val="0"/>
          <w:numId w:val="30"/>
        </w:numPr>
        <w:spacing w:after="0" w:line="240" w:lineRule="auto"/>
        <w:jc w:val="both"/>
        <w:rPr>
          <w:rFonts w:ascii="Calibri" w:eastAsia="Calibri" w:hAnsi="Calibri" w:cs="Calibri"/>
          <w:sz w:val="24"/>
          <w:lang w:val="sr-Cyrl-RS" w:eastAsia="zh-CN"/>
        </w:rPr>
      </w:pPr>
      <w:r w:rsidRPr="003A2EBC">
        <w:rPr>
          <w:rFonts w:ascii="Times New Roman" w:eastAsia="Calibri" w:hAnsi="Times New Roman" w:cs="Times New Roman"/>
          <w:sz w:val="24"/>
          <w:lang w:val="sr-Cyrl-RS" w:eastAsia="zh-CN"/>
        </w:rPr>
        <w:t xml:space="preserve">У Нацрт закона о изменама и допунама Закона о јавном информисању и медијима потребно је унети одредбе којима би се регулисао поступак приватизације издавача медија у односу на које су раскинути уговори о продаји капитала на начин да се њихова приватизација коначно заврши продајом капитала или преносом капитала без накнаде на запослене, односно ликвидацијом или стечајем у случају да запослени не прихвате пренос капитала без накнаде (дефинисати рок за објаву јавног позива за продају капитала издавача медија , као и рок за закључење уговора о продаји капитала издавача медија, период праћења континуитета у производњи медијских садржаја променити на две уместо пет година од дана закључења уговора; у случају да се капитал издавача медија у прописаном року не прода, капитал понудити запосленима без накнаде; уколико запослени не прихвате бесплатан пренос капитала, издавач медија је дужан да покрене поступак ликвидације или стечаја) , </w:t>
      </w:r>
    </w:p>
    <w:p w14:paraId="3B935A97" w14:textId="77777777" w:rsidR="00E31AAD" w:rsidRPr="003A2EBC" w:rsidRDefault="00E31AAD" w:rsidP="00E31AAD">
      <w:pPr>
        <w:spacing w:after="0" w:line="240" w:lineRule="auto"/>
        <w:ind w:left="1080"/>
        <w:jc w:val="both"/>
        <w:rPr>
          <w:rFonts w:ascii="Calibri" w:eastAsia="Calibri" w:hAnsi="Calibri" w:cs="Calibri"/>
          <w:sz w:val="24"/>
          <w:lang w:val="sr-Cyrl-RS" w:eastAsia="zh-CN"/>
        </w:rPr>
      </w:pPr>
    </w:p>
    <w:p w14:paraId="1F072C66" w14:textId="77777777" w:rsidR="00E31AAD" w:rsidRPr="003A2EBC" w:rsidRDefault="00E31AAD" w:rsidP="00F96022">
      <w:pPr>
        <w:numPr>
          <w:ilvl w:val="0"/>
          <w:numId w:val="30"/>
        </w:numPr>
        <w:spacing w:after="0" w:line="240" w:lineRule="auto"/>
        <w:rPr>
          <w:rFonts w:ascii="Times New Roman" w:eastAsia="Calibri" w:hAnsi="Times New Roman" w:cs="Times New Roman"/>
          <w:sz w:val="24"/>
          <w:lang w:val="sr-Cyrl-RS" w:eastAsia="zh-CN"/>
        </w:rPr>
      </w:pPr>
      <w:r w:rsidRPr="003A2EBC">
        <w:rPr>
          <w:rFonts w:ascii="Times New Roman" w:eastAsia="Calibri" w:hAnsi="Times New Roman" w:cs="Times New Roman"/>
          <w:sz w:val="24"/>
          <w:lang w:val="sr-Cyrl-RS" w:eastAsia="zh-CN"/>
        </w:rPr>
        <w:t>након ступања на снагу тог закона Министарство привреде ће спровести поступак приватизације издавача медија у роковима који буду одређени законским одредбама.</w:t>
      </w:r>
    </w:p>
    <w:p w14:paraId="2DC0EA58" w14:textId="77777777" w:rsidR="00F13930" w:rsidRPr="003A2EBC" w:rsidRDefault="00F13930" w:rsidP="00E31AAD">
      <w:pPr>
        <w:spacing w:after="200" w:line="276" w:lineRule="auto"/>
        <w:jc w:val="both"/>
        <w:rPr>
          <w:rFonts w:ascii="Times New Roman" w:eastAsia="Calibri" w:hAnsi="Times New Roman" w:cs="Times New Roman"/>
          <w:bCs/>
          <w:sz w:val="24"/>
          <w:szCs w:val="24"/>
          <w:lang w:val="sr-Cyrl-RS"/>
        </w:rPr>
      </w:pPr>
    </w:p>
    <w:p w14:paraId="5CEAEC69" w14:textId="77777777" w:rsidR="00E31AAD" w:rsidRPr="003A2EBC" w:rsidRDefault="00E31AAD" w:rsidP="00E31AAD">
      <w:pPr>
        <w:tabs>
          <w:tab w:val="left" w:pos="4203"/>
        </w:tabs>
        <w:spacing w:after="200" w:line="276" w:lineRule="auto"/>
        <w:jc w:val="both"/>
        <w:rPr>
          <w:rFonts w:ascii="Times New Roman" w:eastAsia="Calibri" w:hAnsi="Times New Roman" w:cs="Times New Roman"/>
          <w:b/>
          <w:noProof/>
          <w:sz w:val="24"/>
          <w:lang w:val="sr-Cyrl-RS"/>
        </w:rPr>
      </w:pPr>
      <w:r w:rsidRPr="003A2EBC">
        <w:rPr>
          <w:rFonts w:ascii="Times New Roman" w:eastAsia="Calibri" w:hAnsi="Times New Roman" w:cs="Times New Roman"/>
          <w:b/>
          <w:noProof/>
          <w:sz w:val="24"/>
          <w:lang w:val="sr-Cyrl-RS"/>
        </w:rPr>
        <w:t>3.3.2.26. Објављивање извештаја о утрошку буџета Јавних медијских сервиса, укључујући и следеће податке:  -50 највећих  купаца и добављача -уговоре са независним продукцијама и маркетиншким агенцијама -званичне резултате конкурса за избор програма РТВ продукција са критеријумима који су примењени приликом избора.</w:t>
      </w:r>
    </w:p>
    <w:p w14:paraId="3B7C6C0F" w14:textId="77777777" w:rsidR="00E31AAD" w:rsidRPr="00D450BC" w:rsidRDefault="00E31AAD" w:rsidP="00E31AAD">
      <w:pPr>
        <w:tabs>
          <w:tab w:val="left" w:pos="4203"/>
        </w:tabs>
        <w:spacing w:after="200" w:line="276" w:lineRule="auto"/>
        <w:jc w:val="both"/>
        <w:rPr>
          <w:rFonts w:ascii="Times New Roman" w:eastAsia="Calibri" w:hAnsi="Times New Roman" w:cs="Times New Roman"/>
          <w:b/>
          <w:noProof/>
          <w:sz w:val="24"/>
          <w:lang w:val="sr-Cyrl-RS"/>
        </w:rPr>
      </w:pPr>
      <w:r w:rsidRPr="00D450BC">
        <w:rPr>
          <w:rFonts w:ascii="Times New Roman" w:eastAsia="Calibri" w:hAnsi="Times New Roman" w:cs="Times New Roman"/>
          <w:b/>
          <w:noProof/>
          <w:sz w:val="24"/>
          <w:lang w:val="sr-Cyrl-RS"/>
        </w:rPr>
        <w:t>Рок: Континуирано</w:t>
      </w:r>
    </w:p>
    <w:p w14:paraId="2F4A5537" w14:textId="77777777" w:rsidR="00F13930" w:rsidRPr="00D450BC" w:rsidRDefault="00BD3E2C" w:rsidP="00E31AAD">
      <w:pPr>
        <w:tabs>
          <w:tab w:val="left" w:pos="4203"/>
        </w:tabs>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lastRenderedPageBreak/>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51B3E9AF" w14:textId="77777777" w:rsidR="00F13930" w:rsidRPr="00D450BC" w:rsidRDefault="00F13930" w:rsidP="00E31AAD">
      <w:pPr>
        <w:tabs>
          <w:tab w:val="left" w:pos="4203"/>
        </w:tabs>
        <w:spacing w:after="0" w:line="276" w:lineRule="auto"/>
        <w:jc w:val="both"/>
        <w:rPr>
          <w:rFonts w:ascii="Times New Roman" w:eastAsia="Calibri" w:hAnsi="Times New Roman" w:cs="Times New Roman"/>
          <w:b/>
          <w:noProof/>
          <w:color w:val="92D050"/>
          <w:sz w:val="24"/>
          <w:szCs w:val="28"/>
          <w:lang w:val="sr-Cyrl-RS"/>
        </w:rPr>
      </w:pPr>
    </w:p>
    <w:p w14:paraId="53049AF6" w14:textId="584C8009" w:rsidR="00443147" w:rsidRPr="00D450BC" w:rsidRDefault="00443147" w:rsidP="00443147">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r>
        <w:rPr>
          <w:rFonts w:ascii="Times New Roman" w:eastAsia="Calibri" w:hAnsi="Times New Roman" w:cs="Times New Roman"/>
          <w:b/>
          <w:bCs/>
          <w:iCs/>
          <w:sz w:val="24"/>
          <w:szCs w:val="24"/>
          <w:u w:val="single"/>
          <w:lang w:val="sr-Cyrl-RS"/>
        </w:rPr>
        <w:t>2</w:t>
      </w:r>
      <w:r w:rsidRPr="00D450BC">
        <w:rPr>
          <w:rFonts w:ascii="Times New Roman" w:eastAsia="Calibri" w:hAnsi="Times New Roman" w:cs="Times New Roman"/>
          <w:b/>
          <w:bCs/>
          <w:iCs/>
          <w:sz w:val="24"/>
          <w:szCs w:val="24"/>
          <w:u w:val="single"/>
          <w:lang w:val="sr-Cyrl-RS"/>
        </w:rPr>
        <w:t xml:space="preserve">. квартал 2022. године </w:t>
      </w:r>
    </w:p>
    <w:p w14:paraId="13CEAF81" w14:textId="09D8C3E5" w:rsidR="00443147" w:rsidRPr="00D450BC" w:rsidRDefault="00443147"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p>
    <w:p w14:paraId="2583F0A3" w14:textId="77777777" w:rsidR="00443147" w:rsidRPr="00D450BC" w:rsidRDefault="00443147" w:rsidP="00443147">
      <w:pPr>
        <w:tabs>
          <w:tab w:val="left" w:pos="4203"/>
        </w:tabs>
        <w:spacing w:after="0" w:line="276" w:lineRule="auto"/>
        <w:jc w:val="both"/>
        <w:rPr>
          <w:rFonts w:ascii="Times New Roman" w:eastAsia="Times New Roman" w:hAnsi="Times New Roman" w:cs="Times New Roman"/>
          <w:iCs/>
          <w:sz w:val="24"/>
          <w:szCs w:val="24"/>
          <w:lang w:val="sr-Cyrl-RS"/>
        </w:rPr>
      </w:pPr>
      <w:r w:rsidRPr="00D450BC">
        <w:rPr>
          <w:rFonts w:ascii="Times New Roman" w:eastAsia="Calibri" w:hAnsi="Times New Roman" w:cs="Times New Roman"/>
          <w:iCs/>
          <w:sz w:val="24"/>
          <w:szCs w:val="24"/>
          <w:lang w:val="sr-Cyrl-RS"/>
        </w:rPr>
        <w:t xml:space="preserve">У складу са чланом 19. став 1. тачка 15) Закона о јавним медијским сервисима Управни одбор усваја </w:t>
      </w:r>
      <w:r w:rsidRPr="00D450BC">
        <w:rPr>
          <w:rFonts w:ascii="Times New Roman" w:eastAsia="Times New Roman" w:hAnsi="Times New Roman" w:cs="Times New Roman"/>
          <w:iCs/>
          <w:sz w:val="24"/>
          <w:szCs w:val="24"/>
          <w:lang w:val="sr-Cyrl-RS"/>
        </w:rPr>
        <w:t xml:space="preserve">извештај о раду и пословању јавног медијског сервиса и доставља га Народној скупштини, Савету Регулатора и обавештава јавност. Сходно </w:t>
      </w:r>
      <w:r w:rsidRPr="00443147">
        <w:rPr>
          <w:rFonts w:ascii="Times New Roman" w:eastAsia="Times New Roman" w:hAnsi="Times New Roman" w:cs="Times New Roman"/>
          <w:iCs/>
          <w:sz w:val="24"/>
          <w:szCs w:val="24"/>
          <w:lang w:val="sr-Cyrl-CS"/>
        </w:rPr>
        <w:t>члану 51. Закона</w:t>
      </w:r>
      <w:r w:rsidRPr="00443147">
        <w:rPr>
          <w:rFonts w:ascii="Times New Roman" w:eastAsia="Times New Roman" w:hAnsi="Times New Roman" w:cs="Times New Roman"/>
          <w:iCs/>
          <w:sz w:val="24"/>
          <w:szCs w:val="24"/>
          <w:lang w:val="sr-Latn-CS"/>
        </w:rPr>
        <w:t xml:space="preserve"> </w:t>
      </w:r>
      <w:r w:rsidRPr="00D450BC">
        <w:rPr>
          <w:rFonts w:ascii="Times New Roman" w:eastAsia="Times New Roman" w:hAnsi="Times New Roman" w:cs="Times New Roman"/>
          <w:iCs/>
          <w:sz w:val="24"/>
          <w:szCs w:val="24"/>
          <w:lang w:val="sr-Cyrl-RS"/>
        </w:rPr>
        <w:t>РТС и РТВ једном годишње подносе Народној скупштини, ради разматрања и одлучивања, а Савету Регулатора ради информисања, Извештај о раду и пословању за претходну годину, са извештајем независног овлашћеног ревизора.</w:t>
      </w:r>
    </w:p>
    <w:p w14:paraId="51B3520A" w14:textId="77777777" w:rsidR="00443147" w:rsidRPr="00D450BC" w:rsidRDefault="00443147" w:rsidP="00443147">
      <w:pPr>
        <w:tabs>
          <w:tab w:val="left" w:pos="4203"/>
        </w:tabs>
        <w:spacing w:after="0" w:line="276" w:lineRule="auto"/>
        <w:jc w:val="both"/>
        <w:rPr>
          <w:rFonts w:ascii="Times New Roman" w:eastAsia="Times New Roman" w:hAnsi="Times New Roman" w:cs="Times New Roman"/>
          <w:iCs/>
          <w:sz w:val="24"/>
          <w:szCs w:val="24"/>
          <w:highlight w:val="yellow"/>
          <w:lang w:val="sr-Cyrl-RS"/>
        </w:rPr>
      </w:pPr>
    </w:p>
    <w:p w14:paraId="675F25A5" w14:textId="77777777" w:rsidR="00443147" w:rsidRPr="00443147" w:rsidRDefault="00443147" w:rsidP="00443147">
      <w:pPr>
        <w:tabs>
          <w:tab w:val="left" w:pos="4203"/>
        </w:tabs>
        <w:spacing w:after="200" w:line="276" w:lineRule="auto"/>
        <w:jc w:val="both"/>
        <w:rPr>
          <w:rFonts w:ascii="Times New Roman" w:eastAsia="Calibri" w:hAnsi="Times New Roman" w:cs="Times New Roman"/>
          <w:iCs/>
          <w:sz w:val="24"/>
          <w:lang w:val="sr-Cyrl-RS"/>
        </w:rPr>
      </w:pPr>
      <w:r w:rsidRPr="00443147">
        <w:rPr>
          <w:rFonts w:ascii="Times New Roman" w:eastAsia="Calibri" w:hAnsi="Times New Roman" w:cs="Times New Roman"/>
          <w:iCs/>
          <w:sz w:val="24"/>
          <w:lang w:val="sr-Cyrl-RS"/>
        </w:rPr>
        <w:t>Сходно члану 51. Закона о јавним медијским сервисима, Регулатору су ЈМУ РТС и РТВ доставили Извештај о пословању за 2021. годину са Извештајем независног овлашћеног ревизора, усвојени од стране управних одбора ЈМУ РТС и РТВ</w:t>
      </w:r>
      <w:r w:rsidRPr="00443147">
        <w:rPr>
          <w:rFonts w:ascii="Times New Roman" w:eastAsia="Calibri" w:hAnsi="Times New Roman" w:cs="Times New Roman"/>
          <w:iCs/>
          <w:sz w:val="24"/>
          <w:lang w:val="sr-Latn-RS"/>
        </w:rPr>
        <w:t xml:space="preserve"> </w:t>
      </w:r>
      <w:r w:rsidRPr="00443147">
        <w:rPr>
          <w:rFonts w:ascii="Times New Roman" w:eastAsia="Calibri" w:hAnsi="Times New Roman" w:cs="Times New Roman"/>
          <w:iCs/>
          <w:sz w:val="24"/>
          <w:lang w:val="sr-Cyrl-RS"/>
        </w:rPr>
        <w:t>ради информисања.</w:t>
      </w:r>
    </w:p>
    <w:p w14:paraId="5BDFEDE0" w14:textId="77777777" w:rsidR="00443147" w:rsidRPr="00D450BC" w:rsidRDefault="00443147"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p>
    <w:p w14:paraId="7E18BC15" w14:textId="351222D2" w:rsidR="00332830" w:rsidRPr="00D450BC" w:rsidRDefault="00332830" w:rsidP="00332830">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r w:rsidRPr="00D450BC">
        <w:rPr>
          <w:rFonts w:ascii="Times New Roman" w:eastAsia="Calibri" w:hAnsi="Times New Roman" w:cs="Times New Roman"/>
          <w:b/>
          <w:bCs/>
          <w:iCs/>
          <w:sz w:val="24"/>
          <w:szCs w:val="24"/>
          <w:u w:val="single"/>
          <w:lang w:val="sr-Cyrl-RS"/>
        </w:rPr>
        <w:t xml:space="preserve">1. квартал 2022. године </w:t>
      </w:r>
    </w:p>
    <w:p w14:paraId="15F465D8" w14:textId="77777777" w:rsidR="00332830" w:rsidRPr="00D450BC" w:rsidRDefault="00332830" w:rsidP="00E31AAD">
      <w:pPr>
        <w:tabs>
          <w:tab w:val="left" w:pos="4203"/>
        </w:tabs>
        <w:spacing w:after="0" w:line="276" w:lineRule="auto"/>
        <w:jc w:val="both"/>
        <w:rPr>
          <w:rFonts w:ascii="Times New Roman" w:eastAsia="Calibri" w:hAnsi="Times New Roman" w:cs="Times New Roman"/>
          <w:noProof/>
          <w:sz w:val="24"/>
          <w:szCs w:val="24"/>
          <w:lang w:val="sr-Cyrl-RS"/>
        </w:rPr>
      </w:pPr>
    </w:p>
    <w:p w14:paraId="5BF3DED1" w14:textId="77777777" w:rsidR="00E31AAD" w:rsidRPr="00D450BC" w:rsidRDefault="00E31AAD" w:rsidP="00E31AAD">
      <w:pPr>
        <w:tabs>
          <w:tab w:val="left" w:pos="4203"/>
        </w:tabs>
        <w:spacing w:after="0" w:line="276" w:lineRule="auto"/>
        <w:jc w:val="both"/>
        <w:rPr>
          <w:rFonts w:ascii="Times New Roman" w:eastAsia="Calibri" w:hAnsi="Times New Roman" w:cs="Times New Roman"/>
          <w:b/>
          <w:noProof/>
          <w:color w:val="FF0000"/>
          <w:sz w:val="24"/>
          <w:szCs w:val="28"/>
          <w:lang w:val="sr-Cyrl-RS"/>
        </w:rPr>
      </w:pPr>
      <w:r w:rsidRPr="00D450BC">
        <w:rPr>
          <w:rFonts w:ascii="Times New Roman" w:eastAsia="Calibri" w:hAnsi="Times New Roman" w:cs="Times New Roman"/>
          <w:noProof/>
          <w:sz w:val="24"/>
          <w:szCs w:val="24"/>
          <w:lang w:val="sr-Cyrl-RS"/>
        </w:rPr>
        <w:t xml:space="preserve">У складу са чланом 19. став 1. тачка 15) Закона о јавним медијским сервисима Управни одбор усваја </w:t>
      </w:r>
      <w:r w:rsidRPr="00D450BC">
        <w:rPr>
          <w:rFonts w:ascii="Times New Roman" w:eastAsia="Times New Roman" w:hAnsi="Times New Roman" w:cs="Times New Roman"/>
          <w:noProof/>
          <w:sz w:val="24"/>
          <w:szCs w:val="24"/>
          <w:lang w:val="sr-Cyrl-RS"/>
        </w:rPr>
        <w:t>извештај о раду и пословању јавног медијског сервиса и доставља га Народној скупштини, Савету Регулатора и обавештава јавност. Сходно члану 51. Закона РТС и РТВ једном годишње подносе Народној скупштини, ради разматрања и одлучивања, а Савету Регулатора ради информисања, Извештај о раду и пословању за претходну годину, са извештајем независног овлашћеног ревизора.</w:t>
      </w:r>
    </w:p>
    <w:p w14:paraId="35B7DF7A" w14:textId="77777777" w:rsidR="00E31AAD" w:rsidRPr="00D450BC" w:rsidRDefault="00E31AAD" w:rsidP="00E31AAD">
      <w:pPr>
        <w:tabs>
          <w:tab w:val="left" w:pos="4203"/>
        </w:tabs>
        <w:spacing w:after="0" w:line="276" w:lineRule="auto"/>
        <w:jc w:val="both"/>
        <w:rPr>
          <w:rFonts w:ascii="Times New Roman" w:eastAsia="Times New Roman" w:hAnsi="Times New Roman" w:cs="Times New Roman"/>
          <w:noProof/>
          <w:sz w:val="24"/>
          <w:szCs w:val="24"/>
          <w:highlight w:val="yellow"/>
          <w:lang w:val="sr-Cyrl-RS"/>
        </w:rPr>
      </w:pPr>
    </w:p>
    <w:p w14:paraId="6A052635" w14:textId="77777777" w:rsidR="00BD3E2C" w:rsidRPr="00D450BC" w:rsidRDefault="00E31AAD" w:rsidP="00BD3E2C">
      <w:pPr>
        <w:tabs>
          <w:tab w:val="left" w:pos="4203"/>
        </w:tabs>
        <w:spacing w:after="200" w:line="276" w:lineRule="auto"/>
        <w:jc w:val="both"/>
        <w:rPr>
          <w:rFonts w:ascii="Times New Roman" w:eastAsia="Calibri" w:hAnsi="Times New Roman" w:cs="Times New Roman"/>
          <w:noProof/>
          <w:sz w:val="24"/>
          <w:lang w:val="sr-Cyrl-RS"/>
        </w:rPr>
      </w:pPr>
      <w:r w:rsidRPr="00D450BC">
        <w:rPr>
          <w:rFonts w:ascii="Times New Roman" w:eastAsia="Calibri" w:hAnsi="Times New Roman" w:cs="Times New Roman"/>
          <w:noProof/>
          <w:sz w:val="24"/>
          <w:lang w:val="sr-Cyrl-RS"/>
        </w:rPr>
        <w:t>Сходно члану 51. Закона о јавним медијским сервисима, Регулатору су ЈМУ РТС и РТВ доставили Извештај о пословању за 2019. годину са Извештајем независног овлашћеног ревизора, усвојени од стране управних одбора ЈМУ РТС и РТВ, ради информисања.</w:t>
      </w:r>
    </w:p>
    <w:p w14:paraId="6297A5C1" w14:textId="77777777" w:rsidR="00BD3E2C" w:rsidRPr="00D450BC" w:rsidRDefault="00BD3E2C" w:rsidP="00BD3E2C">
      <w:pPr>
        <w:tabs>
          <w:tab w:val="left" w:pos="4203"/>
        </w:tabs>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Сходно члану 51. Закона о јавним медијским сервисима, Регулатору су ЈМУ РТС и РТВ доставили Извештај о пословању за 2020. годину са Извештајем независног овлашћеног ревизора, усвојени од стране управних одбора ЈМУ РТС и РТВ (РТВ је доставио и за 2021. док се још увек чека за РТС -обично се подноси током првог или другог квартала наредне године), ради информисања.</w:t>
      </w:r>
    </w:p>
    <w:p w14:paraId="6EBEC988" w14:textId="77777777" w:rsidR="00F13930" w:rsidRPr="00D450BC" w:rsidRDefault="00F13930" w:rsidP="00BD3E2C">
      <w:pPr>
        <w:tabs>
          <w:tab w:val="left" w:pos="4203"/>
        </w:tabs>
        <w:jc w:val="both"/>
        <w:rPr>
          <w:rFonts w:ascii="Times New Roman" w:eastAsia="Calibri" w:hAnsi="Times New Roman" w:cs="Times New Roman"/>
          <w:sz w:val="24"/>
          <w:szCs w:val="24"/>
          <w:lang w:val="sr-Cyrl-RS"/>
        </w:rPr>
      </w:pPr>
    </w:p>
    <w:p w14:paraId="2846603E" w14:textId="77777777" w:rsidR="00E31AAD" w:rsidRPr="00D450BC" w:rsidRDefault="00E31AAD" w:rsidP="00E31AAD">
      <w:pPr>
        <w:spacing w:after="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3.3.2.27. Окончати процес приватизације издавача у јавном власништву, у циљу успостављања једнаке тржишне позиције медија и спречавања непримереног утицаја на уређивачку политику</w:t>
      </w:r>
    </w:p>
    <w:p w14:paraId="2EE6EB7D" w14:textId="77777777" w:rsidR="00F13930" w:rsidRPr="00D450BC" w:rsidRDefault="00F13930" w:rsidP="00E31AAD">
      <w:pPr>
        <w:spacing w:after="0" w:line="276" w:lineRule="auto"/>
        <w:jc w:val="both"/>
        <w:rPr>
          <w:rFonts w:ascii="Times New Roman" w:eastAsia="Calibri" w:hAnsi="Times New Roman" w:cs="Times New Roman"/>
          <w:b/>
          <w:noProof/>
          <w:sz w:val="24"/>
          <w:szCs w:val="24"/>
          <w:lang w:val="sr-Cyrl-RS"/>
        </w:rPr>
      </w:pPr>
    </w:p>
    <w:p w14:paraId="6BE4E064" w14:textId="77777777" w:rsidR="00E31AAD" w:rsidRPr="00D450BC" w:rsidRDefault="00E31AAD" w:rsidP="00E31AAD">
      <w:pPr>
        <w:spacing w:after="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Рок: До окончања процеса приватизације.</w:t>
      </w:r>
    </w:p>
    <w:p w14:paraId="46814F31" w14:textId="77777777" w:rsidR="00F13930" w:rsidRPr="00D450BC" w:rsidRDefault="00F13930" w:rsidP="00E31AAD">
      <w:pPr>
        <w:spacing w:after="0" w:line="276" w:lineRule="auto"/>
        <w:jc w:val="both"/>
        <w:rPr>
          <w:rFonts w:ascii="Times New Roman" w:eastAsia="Calibri" w:hAnsi="Times New Roman" w:cs="Times New Roman"/>
          <w:b/>
          <w:noProof/>
          <w:sz w:val="24"/>
          <w:szCs w:val="24"/>
          <w:lang w:val="sr-Cyrl-RS"/>
        </w:rPr>
      </w:pPr>
    </w:p>
    <w:p w14:paraId="69C7F62C" w14:textId="77777777" w:rsidR="00F13930" w:rsidRPr="00D450BC" w:rsidRDefault="00E31AAD" w:rsidP="00E31AAD">
      <w:pPr>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73BDAFD" w14:textId="77777777" w:rsidR="003638EB" w:rsidRPr="00D450BC" w:rsidRDefault="003638EB" w:rsidP="003638EB">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p>
    <w:p w14:paraId="0E4CF00F" w14:textId="77777777" w:rsidR="003638EB" w:rsidRPr="00D450BC" w:rsidRDefault="003638EB" w:rsidP="003638EB">
      <w:pPr>
        <w:autoSpaceDE w:val="0"/>
        <w:autoSpaceDN w:val="0"/>
        <w:adjustRightInd w:val="0"/>
        <w:spacing w:after="0" w:line="276" w:lineRule="auto"/>
        <w:jc w:val="both"/>
        <w:rPr>
          <w:rFonts w:ascii="Times New Roman" w:eastAsia="Calibri" w:hAnsi="Times New Roman" w:cs="Times New Roman"/>
          <w:b/>
          <w:bCs/>
          <w:iCs/>
          <w:sz w:val="24"/>
          <w:szCs w:val="24"/>
          <w:u w:val="single"/>
          <w:lang w:val="sr-Cyrl-RS"/>
        </w:rPr>
      </w:pPr>
      <w:r w:rsidRPr="00D450BC">
        <w:rPr>
          <w:rFonts w:ascii="Times New Roman" w:eastAsia="Calibri" w:hAnsi="Times New Roman" w:cs="Times New Roman"/>
          <w:b/>
          <w:bCs/>
          <w:iCs/>
          <w:sz w:val="24"/>
          <w:szCs w:val="24"/>
          <w:u w:val="single"/>
          <w:lang w:val="sr-Cyrl-RS"/>
        </w:rPr>
        <w:t xml:space="preserve">2. квартал 2022. године </w:t>
      </w:r>
    </w:p>
    <w:p w14:paraId="64A438EA" w14:textId="77777777" w:rsidR="00F724DA" w:rsidRPr="00231019" w:rsidRDefault="00F724DA" w:rsidP="003638EB">
      <w:pPr>
        <w:spacing w:after="0" w:line="276" w:lineRule="auto"/>
        <w:jc w:val="both"/>
        <w:rPr>
          <w:rFonts w:ascii="Times New Roman" w:hAnsi="Times New Roman" w:cs="Times New Roman"/>
          <w:sz w:val="24"/>
          <w:szCs w:val="24"/>
          <w:lang w:val="sr-Cyrl-RS"/>
        </w:rPr>
      </w:pPr>
    </w:p>
    <w:p w14:paraId="3F08D0EF" w14:textId="77777777" w:rsidR="003638EB" w:rsidRPr="003A2EBC" w:rsidRDefault="003638EB" w:rsidP="003638EB">
      <w:pPr>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Поступак приватизације издавача медија се спроводи транспарентно, у складу са начелом обезбеђења јавности и транспарентности на којем се заснива приватизација. Продаја капитала издавача медија се спроводи на транспарентан начин, јавним прикупљањем понуда са јавним надметањем. </w:t>
      </w:r>
    </w:p>
    <w:p w14:paraId="504438F0" w14:textId="77777777" w:rsidR="003638EB" w:rsidRPr="003A2EBC" w:rsidRDefault="003638EB" w:rsidP="003638EB">
      <w:pPr>
        <w:spacing w:after="0" w:line="276" w:lineRule="auto"/>
        <w:jc w:val="both"/>
        <w:rPr>
          <w:rFonts w:ascii="Times New Roman" w:eastAsia="Calibri" w:hAnsi="Times New Roman" w:cs="Times New Roman"/>
          <w:sz w:val="24"/>
          <w:szCs w:val="24"/>
          <w:lang w:val="ru-RU"/>
        </w:rPr>
      </w:pPr>
    </w:p>
    <w:p w14:paraId="64494067" w14:textId="77777777" w:rsidR="003638EB" w:rsidRPr="003A2EBC" w:rsidRDefault="003638EB" w:rsidP="003638EB">
      <w:pPr>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Сви уговори о продаји капитала издавача медија се јавно објављују на интернет страници Министарства привреде.</w:t>
      </w:r>
    </w:p>
    <w:p w14:paraId="69389ADD" w14:textId="77777777" w:rsidR="003638EB" w:rsidRDefault="003638EB" w:rsidP="003638EB">
      <w:pPr>
        <w:spacing w:after="0" w:line="276" w:lineRule="auto"/>
        <w:jc w:val="both"/>
        <w:rPr>
          <w:rFonts w:ascii="Times New Roman" w:eastAsia="Calibri" w:hAnsi="Times New Roman" w:cs="Times New Roman"/>
          <w:sz w:val="24"/>
          <w:szCs w:val="24"/>
          <w:lang w:val="ru-RU"/>
        </w:rPr>
      </w:pPr>
    </w:p>
    <w:p w14:paraId="3B99FC42" w14:textId="77777777" w:rsidR="003638EB" w:rsidRPr="003638EB" w:rsidRDefault="003638EB" w:rsidP="003638EB">
      <w:pPr>
        <w:spacing w:after="0" w:line="276" w:lineRule="auto"/>
        <w:jc w:val="both"/>
        <w:rPr>
          <w:rFonts w:ascii="Times New Roman" w:eastAsia="Calibri" w:hAnsi="Times New Roman" w:cs="Times New Roman"/>
          <w:sz w:val="24"/>
          <w:szCs w:val="24"/>
          <w:lang w:val="ru-RU"/>
        </w:rPr>
      </w:pPr>
      <w:r w:rsidRPr="003638EB">
        <w:rPr>
          <w:rFonts w:ascii="Times New Roman" w:eastAsia="Calibri" w:hAnsi="Times New Roman" w:cs="Times New Roman"/>
          <w:sz w:val="24"/>
          <w:szCs w:val="24"/>
          <w:lang w:val="ru-RU"/>
        </w:rPr>
        <w:t>Истекао је петогодишњи период праћења реализације уговора о продаји капитала издавача медија, који су закључени током 2015. године, у складу са Законом о приватизацији («Сл. гласник РС», бр. 83/14, 46/15, 112/15 и 20/16 – аутентично тумачење) и Законом о јавном информисању и медијима («Сл. гласник РС» бр. 83/14 и 58/15), те је спроведена приватизација скоро свих издавача медија у јавном власништву.</w:t>
      </w:r>
    </w:p>
    <w:p w14:paraId="1D6F4001" w14:textId="77777777" w:rsidR="003638EB" w:rsidRDefault="003638EB" w:rsidP="003638EB">
      <w:pPr>
        <w:spacing w:after="0" w:line="276" w:lineRule="auto"/>
        <w:jc w:val="both"/>
        <w:rPr>
          <w:rFonts w:ascii="Times New Roman" w:eastAsia="Calibri" w:hAnsi="Times New Roman" w:cs="Times New Roman"/>
          <w:sz w:val="24"/>
          <w:szCs w:val="24"/>
          <w:lang w:val="ru-RU"/>
        </w:rPr>
      </w:pPr>
    </w:p>
    <w:p w14:paraId="4FF7198A" w14:textId="77777777" w:rsidR="003638EB" w:rsidRDefault="003638EB" w:rsidP="003638EB">
      <w:pPr>
        <w:spacing w:after="0" w:line="276" w:lineRule="auto"/>
        <w:jc w:val="both"/>
        <w:rPr>
          <w:rFonts w:ascii="Times New Roman" w:eastAsia="Calibri" w:hAnsi="Times New Roman" w:cs="Times New Roman"/>
          <w:sz w:val="24"/>
          <w:szCs w:val="24"/>
          <w:lang w:val="ru-RU"/>
        </w:rPr>
      </w:pPr>
      <w:r w:rsidRPr="003638EB">
        <w:rPr>
          <w:rFonts w:ascii="Times New Roman" w:eastAsia="Calibri" w:hAnsi="Times New Roman" w:cs="Times New Roman"/>
          <w:sz w:val="24"/>
          <w:szCs w:val="24"/>
          <w:lang w:val="ru-RU"/>
        </w:rPr>
        <w:t>На дан сачињавања овог извештаја у портфељу Министарства привреде се налазе само три издавача медија. Окончање поступка приватизације издавача медија у јавном власништву се реализује у складу са Стратегиј</w:t>
      </w:r>
      <w:r w:rsidRPr="003638EB">
        <w:rPr>
          <w:rFonts w:ascii="Times New Roman" w:eastAsia="Calibri" w:hAnsi="Times New Roman" w:cs="Times New Roman"/>
          <w:sz w:val="24"/>
          <w:szCs w:val="24"/>
          <w:lang w:val="en-US"/>
        </w:rPr>
        <w:t>o</w:t>
      </w:r>
      <w:r w:rsidRPr="003638EB">
        <w:rPr>
          <w:rFonts w:ascii="Times New Roman" w:eastAsia="Calibri" w:hAnsi="Times New Roman" w:cs="Times New Roman"/>
          <w:sz w:val="24"/>
          <w:szCs w:val="24"/>
          <w:lang w:val="ru-RU"/>
        </w:rPr>
        <w:t xml:space="preserve">м развоја </w:t>
      </w:r>
      <w:r w:rsidRPr="003A2EBC">
        <w:rPr>
          <w:rFonts w:ascii="Times New Roman" w:eastAsia="Calibri" w:hAnsi="Times New Roman" w:cs="Times New Roman"/>
          <w:sz w:val="24"/>
          <w:szCs w:val="24"/>
          <w:lang w:val="ru-RU"/>
        </w:rPr>
        <w:t>система јавног информисања</w:t>
      </w:r>
      <w:r w:rsidRPr="003638EB">
        <w:rPr>
          <w:rFonts w:ascii="Times New Roman" w:eastAsia="Calibri" w:hAnsi="Times New Roman" w:cs="Times New Roman"/>
          <w:sz w:val="24"/>
          <w:szCs w:val="24"/>
          <w:lang w:val="ru-RU"/>
        </w:rPr>
        <w:t xml:space="preserve"> у Републици Србији</w:t>
      </w:r>
      <w:r w:rsidRPr="003A2EBC">
        <w:rPr>
          <w:rFonts w:ascii="Times New Roman" w:eastAsia="Calibri" w:hAnsi="Times New Roman" w:cs="Times New Roman"/>
          <w:sz w:val="24"/>
          <w:szCs w:val="24"/>
          <w:lang w:val="ru-RU"/>
        </w:rPr>
        <w:t xml:space="preserve"> за период 2020-2025. година.</w:t>
      </w:r>
    </w:p>
    <w:p w14:paraId="559B9F4B" w14:textId="77777777" w:rsidR="003638EB" w:rsidRDefault="003638EB" w:rsidP="003638EB">
      <w:pPr>
        <w:spacing w:after="0" w:line="276" w:lineRule="auto"/>
        <w:jc w:val="both"/>
        <w:rPr>
          <w:rFonts w:ascii="Times New Roman" w:eastAsia="Calibri" w:hAnsi="Times New Roman" w:cs="Times New Roman"/>
          <w:sz w:val="24"/>
          <w:szCs w:val="24"/>
          <w:lang w:val="ru-RU"/>
        </w:rPr>
      </w:pPr>
    </w:p>
    <w:p w14:paraId="4E3AEA1F" w14:textId="77777777" w:rsidR="003638EB" w:rsidRPr="003A2EBC" w:rsidRDefault="003638EB" w:rsidP="003638EB">
      <w:pPr>
        <w:spacing w:after="0"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Напомена:</w:t>
      </w:r>
      <w:r w:rsidRPr="003638EB">
        <w:rPr>
          <w:rFonts w:ascii="Times New Roman" w:eastAsia="Calibri" w:hAnsi="Times New Roman" w:cs="Times New Roman"/>
          <w:sz w:val="24"/>
          <w:szCs w:val="24"/>
          <w:lang w:val="ru-RU"/>
        </w:rPr>
        <w:t xml:space="preserve"> излазак државе из власништва «Политике» ад Београд односно решавање статуса привредног друштва «Политика» ад Београд зависи од регулисања односа са повериоцима путем унапред припремљеног плана реорганизације у складу са Законом о стечају. Приватизација издавача медија код којих је раскинут уговор спроводиће се у складу са планом приватизације издавача медија, који ће сачинити Министарство привреде и Министарство културе и информисања. </w:t>
      </w:r>
    </w:p>
    <w:p w14:paraId="453473FD" w14:textId="77777777" w:rsidR="00332830" w:rsidRPr="00E278C5" w:rsidRDefault="00332830" w:rsidP="00E31AAD">
      <w:pPr>
        <w:spacing w:after="0" w:line="276" w:lineRule="auto"/>
        <w:jc w:val="both"/>
        <w:rPr>
          <w:rFonts w:ascii="Times New Roman" w:eastAsia="Calibri" w:hAnsi="Times New Roman" w:cs="Times New Roman"/>
          <w:sz w:val="24"/>
          <w:szCs w:val="24"/>
          <w:lang w:val="ru-RU"/>
        </w:rPr>
      </w:pPr>
    </w:p>
    <w:p w14:paraId="08528AC1" w14:textId="77777777" w:rsidR="00E31AAD" w:rsidRPr="003A2EBC" w:rsidRDefault="00E31AAD" w:rsidP="00E31AAD">
      <w:pPr>
        <w:spacing w:after="0" w:line="276" w:lineRule="auto"/>
        <w:jc w:val="both"/>
        <w:rPr>
          <w:rFonts w:ascii="Times New Roman" w:eastAsia="Calibri" w:hAnsi="Times New Roman" w:cs="Times New Roman"/>
          <w:noProof/>
          <w:sz w:val="24"/>
          <w:szCs w:val="24"/>
          <w:lang w:val="ru-RU"/>
        </w:rPr>
      </w:pPr>
    </w:p>
    <w:p w14:paraId="61A1B96C" w14:textId="77777777" w:rsidR="00E31AAD" w:rsidRPr="00D450BC" w:rsidRDefault="00E31AAD" w:rsidP="00E31AAD">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b/>
          <w:bCs/>
          <w:noProof/>
          <w:sz w:val="24"/>
          <w:szCs w:val="24"/>
          <w:lang w:val="ru-RU"/>
        </w:rPr>
        <w:t xml:space="preserve">3.3.2.28. Преиспитати по службеној дужности сукоб интереса у медијима. </w:t>
      </w:r>
      <w:r w:rsidRPr="00D450BC">
        <w:rPr>
          <w:rFonts w:ascii="Times New Roman" w:eastAsia="Calibri" w:hAnsi="Times New Roman" w:cs="Times New Roman"/>
          <w:b/>
          <w:bCs/>
          <w:noProof/>
          <w:sz w:val="24"/>
          <w:szCs w:val="24"/>
          <w:lang w:val="ru-RU"/>
        </w:rPr>
        <w:t>Организовање периодичних састанака Агенције за борбу против корупције и Савета за борбу против корупције у циљу размене информација и јачања координације.</w:t>
      </w:r>
    </w:p>
    <w:p w14:paraId="14533DA0" w14:textId="77777777" w:rsidR="00F13930" w:rsidRPr="00D450BC" w:rsidRDefault="00F13930" w:rsidP="00E31AAD">
      <w:pPr>
        <w:spacing w:after="0" w:line="276" w:lineRule="auto"/>
        <w:jc w:val="both"/>
        <w:rPr>
          <w:rFonts w:ascii="Times New Roman" w:eastAsia="Times New Roman" w:hAnsi="Times New Roman" w:cs="Times New Roman"/>
          <w:b/>
          <w:noProof/>
          <w:sz w:val="24"/>
          <w:szCs w:val="20"/>
          <w:lang w:val="ru-RU"/>
        </w:rPr>
      </w:pPr>
    </w:p>
    <w:p w14:paraId="586FF159" w14:textId="77777777" w:rsidR="00E31AAD" w:rsidRPr="00D450BC" w:rsidRDefault="00E31AAD" w:rsidP="00E31AAD">
      <w:pPr>
        <w:spacing w:after="0" w:line="276" w:lineRule="auto"/>
        <w:jc w:val="both"/>
        <w:rPr>
          <w:rFonts w:ascii="Times New Roman" w:eastAsia="Calibri" w:hAnsi="Times New Roman" w:cs="Times New Roman"/>
          <w:b/>
          <w:noProof/>
          <w:sz w:val="24"/>
          <w:szCs w:val="24"/>
          <w:lang w:val="ru-RU"/>
        </w:rPr>
      </w:pPr>
      <w:r w:rsidRPr="00D450BC">
        <w:rPr>
          <w:rFonts w:ascii="Times New Roman" w:eastAsia="Times New Roman" w:hAnsi="Times New Roman" w:cs="Times New Roman"/>
          <w:b/>
          <w:noProof/>
          <w:sz w:val="24"/>
          <w:szCs w:val="20"/>
          <w:lang w:val="ru-RU"/>
        </w:rPr>
        <w:t xml:space="preserve">Рок: </w:t>
      </w:r>
      <w:r w:rsidRPr="00D450BC">
        <w:rPr>
          <w:rFonts w:ascii="Times New Roman" w:eastAsia="Calibri" w:hAnsi="Times New Roman" w:cs="Times New Roman"/>
          <w:b/>
          <w:noProof/>
          <w:sz w:val="24"/>
          <w:szCs w:val="24"/>
          <w:lang w:val="ru-RU"/>
        </w:rPr>
        <w:t>Континуирано до окончања испитивања.</w:t>
      </w:r>
    </w:p>
    <w:p w14:paraId="598AD572" w14:textId="77777777" w:rsidR="00F13930" w:rsidRPr="00D450BC" w:rsidRDefault="00F13930" w:rsidP="00E31AAD">
      <w:pPr>
        <w:spacing w:line="276" w:lineRule="auto"/>
        <w:jc w:val="both"/>
        <w:rPr>
          <w:rFonts w:ascii="Times New Roman" w:eastAsia="Calibri" w:hAnsi="Times New Roman" w:cs="Times New Roman"/>
          <w:b/>
          <w:noProof/>
          <w:color w:val="92D050"/>
          <w:sz w:val="24"/>
          <w:szCs w:val="28"/>
          <w:lang w:val="ru-RU"/>
        </w:rPr>
      </w:pPr>
    </w:p>
    <w:p w14:paraId="3E2B68C1" w14:textId="77777777" w:rsidR="00F13930" w:rsidRPr="00D450BC" w:rsidRDefault="00E31AAD" w:rsidP="00E31AAD">
      <w:pPr>
        <w:spacing w:line="276" w:lineRule="auto"/>
        <w:jc w:val="both"/>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b/>
          <w:noProof/>
          <w:color w:val="92D050"/>
          <w:sz w:val="24"/>
          <w:szCs w:val="28"/>
          <w:lang w:val="ru-RU"/>
        </w:rPr>
        <w:t xml:space="preserve">Активност је у потпуности реализована. </w:t>
      </w:r>
    </w:p>
    <w:p w14:paraId="225E94FF" w14:textId="77777777" w:rsidR="00332830" w:rsidRPr="00D450BC" w:rsidRDefault="00E31AAD" w:rsidP="00E31AAD">
      <w:pPr>
        <w:spacing w:line="276" w:lineRule="auto"/>
        <w:jc w:val="both"/>
        <w:rPr>
          <w:rFonts w:ascii="Times New Roman" w:eastAsia="Calibri" w:hAnsi="Times New Roman"/>
          <w:noProof/>
          <w:sz w:val="24"/>
          <w:szCs w:val="24"/>
          <w:lang w:val="ru-RU"/>
        </w:rPr>
      </w:pPr>
      <w:r w:rsidRPr="00D450BC">
        <w:rPr>
          <w:rFonts w:ascii="Times New Roman" w:eastAsia="Calibri" w:hAnsi="Times New Roman"/>
          <w:noProof/>
          <w:sz w:val="24"/>
          <w:szCs w:val="24"/>
          <w:lang w:val="ru-RU"/>
        </w:rPr>
        <w:lastRenderedPageBreak/>
        <w:t xml:space="preserve">Испитивање је окончано и поступци су завршени. </w:t>
      </w:r>
    </w:p>
    <w:p w14:paraId="2186CF28" w14:textId="77777777" w:rsidR="00E31AAD" w:rsidRPr="00D450BC" w:rsidRDefault="00332830" w:rsidP="00E31AAD">
      <w:pPr>
        <w:spacing w:line="276" w:lineRule="auto"/>
        <w:jc w:val="both"/>
        <w:rPr>
          <w:rFonts w:ascii="Times New Roman" w:eastAsia="Calibri" w:hAnsi="Times New Roman"/>
          <w:noProof/>
          <w:sz w:val="24"/>
          <w:szCs w:val="24"/>
          <w:lang w:val="ru-RU"/>
        </w:rPr>
      </w:pPr>
      <w:r w:rsidRPr="00D450BC">
        <w:rPr>
          <w:rFonts w:ascii="Times New Roman" w:eastAsia="Calibri" w:hAnsi="Times New Roman"/>
          <w:noProof/>
          <w:sz w:val="24"/>
          <w:szCs w:val="24"/>
          <w:lang w:val="ru-RU"/>
        </w:rPr>
        <w:t xml:space="preserve">У </w:t>
      </w:r>
      <w:r w:rsidRPr="00D450BC">
        <w:rPr>
          <w:rFonts w:ascii="Times New Roman" w:eastAsia="Calibri" w:hAnsi="Times New Roman"/>
          <w:b/>
          <w:noProof/>
          <w:sz w:val="24"/>
          <w:szCs w:val="24"/>
          <w:u w:val="single"/>
          <w:lang w:val="ru-RU"/>
        </w:rPr>
        <w:t>2.</w:t>
      </w:r>
      <w:r w:rsidR="005C5FA4" w:rsidRPr="00D450BC">
        <w:rPr>
          <w:rFonts w:ascii="Times New Roman" w:eastAsia="Calibri" w:hAnsi="Times New Roman"/>
          <w:b/>
          <w:noProof/>
          <w:sz w:val="24"/>
          <w:szCs w:val="24"/>
          <w:u w:val="single"/>
          <w:lang w:val="ru-RU"/>
        </w:rPr>
        <w:t xml:space="preserve"> кварталу 2022. године</w:t>
      </w:r>
      <w:r w:rsidR="005C5FA4" w:rsidRPr="00D450BC">
        <w:rPr>
          <w:rFonts w:ascii="Times New Roman" w:eastAsia="Calibri" w:hAnsi="Times New Roman"/>
          <w:noProof/>
          <w:sz w:val="24"/>
          <w:szCs w:val="24"/>
          <w:lang w:val="ru-RU"/>
        </w:rPr>
        <w:t xml:space="preserve"> нису одржани састанци са Саветом за борбу против корупције.</w:t>
      </w:r>
    </w:p>
    <w:p w14:paraId="4BC6072D" w14:textId="77777777" w:rsidR="00F13930" w:rsidRPr="00D450BC" w:rsidRDefault="00F13930" w:rsidP="00E31AAD">
      <w:pPr>
        <w:spacing w:line="276" w:lineRule="auto"/>
        <w:jc w:val="both"/>
        <w:rPr>
          <w:rFonts w:ascii="Times New Roman" w:eastAsia="Calibri" w:hAnsi="Times New Roman"/>
          <w:noProof/>
          <w:szCs w:val="28"/>
          <w:lang w:val="ru-RU"/>
        </w:rPr>
      </w:pPr>
    </w:p>
    <w:p w14:paraId="070E146E" w14:textId="77777777" w:rsidR="00E31AAD" w:rsidRPr="00D450BC" w:rsidRDefault="00E31AAD" w:rsidP="00E31AAD">
      <w:pPr>
        <w:spacing w:line="276" w:lineRule="auto"/>
        <w:jc w:val="both"/>
        <w:rPr>
          <w:rFonts w:ascii="Times New Roman" w:eastAsia="Times New Roman" w:hAnsi="Times New Roman" w:cs="Times New Roman"/>
          <w:b/>
          <w:noProof/>
          <w:sz w:val="24"/>
          <w:szCs w:val="20"/>
          <w:lang w:val="ru-RU"/>
        </w:rPr>
      </w:pPr>
      <w:r w:rsidRPr="00D450BC">
        <w:rPr>
          <w:rFonts w:ascii="Times New Roman" w:eastAsia="Times New Roman" w:hAnsi="Times New Roman" w:cs="Times New Roman"/>
          <w:b/>
          <w:noProof/>
          <w:sz w:val="24"/>
          <w:szCs w:val="20"/>
          <w:lang w:val="ru-RU"/>
        </w:rPr>
        <w:t>3.3.2.29.</w:t>
      </w:r>
      <w:r w:rsidRPr="00D450BC">
        <w:rPr>
          <w:rFonts w:ascii="Times New Roman" w:eastAsia="Times New Roman" w:hAnsi="Times New Roman" w:cs="Times New Roman"/>
          <w:b/>
          <w:noProof/>
          <w:sz w:val="24"/>
          <w:szCs w:val="20"/>
          <w:lang w:val="ru-RU"/>
        </w:rPr>
        <w:tab/>
        <w:t xml:space="preserve">Ревизија финансијских извештаја парламентарних политичких странака у складу са Програмом ревизије који доноси Државна ревизорска институција. </w:t>
      </w:r>
      <w:r w:rsidRPr="00D450BC">
        <w:rPr>
          <w:rFonts w:ascii="Times New Roman" w:eastAsia="Times New Roman" w:hAnsi="Times New Roman" w:cs="Times New Roman"/>
          <w:b/>
          <w:noProof/>
          <w:sz w:val="24"/>
          <w:szCs w:val="20"/>
          <w:lang w:val="ru-RU"/>
        </w:rPr>
        <w:tab/>
      </w:r>
    </w:p>
    <w:p w14:paraId="42327396" w14:textId="77777777" w:rsidR="00E31AAD" w:rsidRPr="00D450BC" w:rsidRDefault="00E31AAD" w:rsidP="00E31AAD">
      <w:pPr>
        <w:spacing w:line="276" w:lineRule="auto"/>
        <w:jc w:val="both"/>
        <w:rPr>
          <w:rFonts w:ascii="Times New Roman" w:eastAsia="Times New Roman" w:hAnsi="Times New Roman" w:cs="Times New Roman"/>
          <w:b/>
          <w:noProof/>
          <w:sz w:val="24"/>
          <w:szCs w:val="20"/>
          <w:lang w:val="ru-RU"/>
        </w:rPr>
      </w:pPr>
      <w:r w:rsidRPr="00D450BC">
        <w:rPr>
          <w:rFonts w:ascii="Times New Roman" w:eastAsia="Times New Roman" w:hAnsi="Times New Roman" w:cs="Times New Roman"/>
          <w:b/>
          <w:noProof/>
          <w:sz w:val="24"/>
          <w:szCs w:val="20"/>
          <w:lang w:val="ru-RU"/>
        </w:rPr>
        <w:t>Рок:Континуирано, у складу са Програмом ревизије који доноси ДРИ</w:t>
      </w:r>
    </w:p>
    <w:p w14:paraId="2489211A" w14:textId="77777777" w:rsidR="00F13930" w:rsidRPr="00D450BC" w:rsidRDefault="00E31AAD" w:rsidP="00E31AAD">
      <w:pPr>
        <w:spacing w:after="12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3BC7B398" w14:textId="77777777" w:rsidR="00446287" w:rsidRPr="00446287" w:rsidRDefault="00446287" w:rsidP="00446287">
      <w:pPr>
        <w:spacing w:after="120" w:line="276" w:lineRule="auto"/>
        <w:jc w:val="both"/>
        <w:rPr>
          <w:rFonts w:ascii="Times New Roman" w:eastAsia="Calibri" w:hAnsi="Times New Roman" w:cs="Times New Roman"/>
          <w:b/>
          <w:sz w:val="24"/>
          <w:u w:val="single"/>
          <w:lang w:val="sr-Cyrl-CS"/>
        </w:rPr>
      </w:pPr>
      <w:r>
        <w:rPr>
          <w:rFonts w:ascii="Times New Roman" w:eastAsia="Calibri" w:hAnsi="Times New Roman" w:cs="Times New Roman"/>
          <w:b/>
          <w:sz w:val="24"/>
          <w:u w:val="single"/>
          <w:lang w:val="sr-Cyrl-CS"/>
        </w:rPr>
        <w:t>2. квартал 2022. године</w:t>
      </w:r>
    </w:p>
    <w:p w14:paraId="77419D31" w14:textId="77777777" w:rsidR="00446287" w:rsidRPr="00446287" w:rsidRDefault="00446287" w:rsidP="00446287">
      <w:pPr>
        <w:spacing w:after="120" w:line="276" w:lineRule="auto"/>
        <w:jc w:val="both"/>
        <w:rPr>
          <w:rFonts w:ascii="Times New Roman" w:eastAsia="Calibri" w:hAnsi="Times New Roman" w:cs="Times New Roman"/>
          <w:sz w:val="24"/>
          <w:lang w:val="sr-Cyrl-CS"/>
        </w:rPr>
      </w:pPr>
      <w:r w:rsidRPr="00446287">
        <w:rPr>
          <w:rFonts w:ascii="Times New Roman" w:eastAsia="Calibri" w:hAnsi="Times New Roman" w:cs="Times New Roman"/>
          <w:sz w:val="24"/>
          <w:lang w:val="sr-Cyrl-CS"/>
        </w:rPr>
        <w:t xml:space="preserve">Државна ревизорска институција је децембра 2021. године, у складу са Законом о Државној ревизорској институцији, донела Програм ревизије за 2022. годину. Наведени Програм ревизије садржи одговарајући број политичких странака које ће бити предмет ревизије у току  2022. године. У складу са тим, ДРИ је априла 2022. године започела поступак ревизије финансијских извештаја и правилности пословања код 4 политичке странке, и то: Покрет Социјалиста, Београд; </w:t>
      </w:r>
      <w:r w:rsidRPr="00446287">
        <w:rPr>
          <w:rFonts w:ascii="Times New Roman" w:eastAsia="Calibri" w:hAnsi="Times New Roman" w:cs="Times New Roman"/>
          <w:noProof/>
          <w:sz w:val="24"/>
          <w:lang w:val="sr-Cyrl-CS"/>
        </w:rPr>
        <w:t>Демократска партија, Бујановац; Савез Војвођанских Мађара, Суботица; и Алтернатива за промене, Прешево.</w:t>
      </w:r>
      <w:r w:rsidRPr="00446287">
        <w:rPr>
          <w:rFonts w:ascii="Times New Roman" w:eastAsia="Calibri" w:hAnsi="Times New Roman" w:cs="Times New Roman"/>
          <w:sz w:val="24"/>
          <w:lang w:val="sr-Cyrl-CS"/>
        </w:rPr>
        <w:t xml:space="preserve"> Наведени ревизијски поступци су у току и биће завршени у складу са Програмом ревизије за 2022. годину.</w:t>
      </w:r>
    </w:p>
    <w:p w14:paraId="2B384BE0" w14:textId="77777777" w:rsidR="00446287" w:rsidRDefault="00446287" w:rsidP="00E31AAD">
      <w:pPr>
        <w:spacing w:after="120" w:line="276" w:lineRule="auto"/>
        <w:jc w:val="both"/>
        <w:rPr>
          <w:rFonts w:ascii="Times New Roman" w:eastAsia="Calibri" w:hAnsi="Times New Roman" w:cs="Times New Roman"/>
          <w:b/>
          <w:sz w:val="24"/>
          <w:u w:val="single"/>
          <w:lang w:val="sr-Cyrl-CS"/>
        </w:rPr>
      </w:pPr>
    </w:p>
    <w:p w14:paraId="29C39995" w14:textId="77777777" w:rsidR="00332830" w:rsidRPr="00332830" w:rsidRDefault="00332830" w:rsidP="00E31AAD">
      <w:pPr>
        <w:spacing w:after="120" w:line="276" w:lineRule="auto"/>
        <w:jc w:val="both"/>
        <w:rPr>
          <w:rFonts w:ascii="Times New Roman" w:eastAsia="Calibri" w:hAnsi="Times New Roman" w:cs="Times New Roman"/>
          <w:b/>
          <w:sz w:val="24"/>
          <w:u w:val="single"/>
          <w:lang w:val="sr-Cyrl-CS"/>
        </w:rPr>
      </w:pPr>
      <w:r w:rsidRPr="00332830">
        <w:rPr>
          <w:rFonts w:ascii="Times New Roman" w:eastAsia="Calibri" w:hAnsi="Times New Roman" w:cs="Times New Roman"/>
          <w:b/>
          <w:sz w:val="24"/>
          <w:u w:val="single"/>
          <w:lang w:val="sr-Cyrl-CS"/>
        </w:rPr>
        <w:t>3. и 4. квартал 2021. године</w:t>
      </w:r>
    </w:p>
    <w:p w14:paraId="4FE7AE5D" w14:textId="77777777" w:rsidR="00E31AAD" w:rsidRDefault="00E31AAD" w:rsidP="00E31AAD">
      <w:pPr>
        <w:spacing w:after="120" w:line="276" w:lineRule="auto"/>
        <w:jc w:val="both"/>
        <w:rPr>
          <w:rFonts w:ascii="Times New Roman" w:eastAsia="Calibri" w:hAnsi="Times New Roman" w:cs="Times New Roman"/>
          <w:sz w:val="24"/>
          <w:lang w:val="sr-Cyrl-CS"/>
        </w:rPr>
      </w:pPr>
      <w:r w:rsidRPr="00A83BFE">
        <w:rPr>
          <w:rFonts w:ascii="Times New Roman" w:eastAsia="Calibri" w:hAnsi="Times New Roman" w:cs="Times New Roman"/>
          <w:sz w:val="24"/>
          <w:lang w:val="sr-Cyrl-CS"/>
        </w:rPr>
        <w:t>Државна ревизорска институција је, као што је предвиђено Програмом ревизије за 2021. годину,  спровела 4 ревизије финансијских извештаја и правилности пословања код 4 политичке странке и то: Српска странка Заветници, Покрет обнове краљевине Србије, Здрава Србија и Руска странка. Наведени извештаји о ревизији финансијских извештаја и правилности пословања, који се односе на горепоменуте 4 политичке странке, објављени су на вебсајту Институције и доступни су јавности</w:t>
      </w:r>
      <w:r w:rsidRPr="00A83BFE">
        <w:rPr>
          <w:rFonts w:ascii="Times New Roman" w:eastAsia="Calibri" w:hAnsi="Times New Roman" w:cs="Times New Roman"/>
          <w:sz w:val="24"/>
          <w:lang w:val="sr-Latn-CS"/>
        </w:rPr>
        <w:t xml:space="preserve">, </w:t>
      </w:r>
      <w:r w:rsidRPr="00A83BFE">
        <w:rPr>
          <w:rFonts w:ascii="Times New Roman" w:eastAsia="Calibri" w:hAnsi="Times New Roman" w:cs="Times New Roman"/>
          <w:sz w:val="24"/>
          <w:lang w:val="sr-Cyrl-CS"/>
        </w:rPr>
        <w:t>чиме је предметна Активност у потпуности реализована.</w:t>
      </w:r>
    </w:p>
    <w:p w14:paraId="0618F956" w14:textId="77777777" w:rsidR="00E31AAD" w:rsidRPr="003F0467" w:rsidRDefault="00E31AAD" w:rsidP="00E31AAD">
      <w:pPr>
        <w:spacing w:after="120" w:line="276" w:lineRule="auto"/>
        <w:jc w:val="both"/>
        <w:rPr>
          <w:rFonts w:ascii="Times New Roman" w:eastAsia="Calibri" w:hAnsi="Times New Roman" w:cs="Times New Roman"/>
          <w:sz w:val="24"/>
          <w:lang w:val="sr-Cyrl-CS"/>
        </w:rPr>
      </w:pPr>
      <w:r w:rsidRPr="00C97D36">
        <w:rPr>
          <w:rFonts w:ascii="Times New Roman" w:eastAsia="Calibri" w:hAnsi="Times New Roman" w:cs="Times New Roman"/>
          <w:sz w:val="24"/>
          <w:lang w:val="sr-Cyrl-CS"/>
        </w:rPr>
        <w:t>Државна ревизорска институција је децембра 2021. године, у складу са Законом о Државној ревизорској институцији, донела Програм ревизије за 2022. годину. Наведени Програм ревизије садржи одговарајући број политичких странака које ће бити предмет ревизије у току  2022. године. Међутим, с обзиром да се Програм ревизије ДРИ чува као поверљив у складу са Пословником Институције, ДРИ не може навести које политичке странке ће бити предмет ревизије у 2022. години, док поступак реви</w:t>
      </w:r>
      <w:r>
        <w:rPr>
          <w:rFonts w:ascii="Times New Roman" w:eastAsia="Calibri" w:hAnsi="Times New Roman" w:cs="Times New Roman"/>
          <w:sz w:val="24"/>
          <w:lang w:val="sr-Cyrl-CS"/>
        </w:rPr>
        <w:t xml:space="preserve">зије не буде званично започет. </w:t>
      </w:r>
    </w:p>
    <w:p w14:paraId="0721F9AA" w14:textId="77777777" w:rsidR="00F13930" w:rsidRPr="003F0467" w:rsidRDefault="00F13930" w:rsidP="00E31AAD">
      <w:pPr>
        <w:spacing w:after="120" w:line="276" w:lineRule="auto"/>
        <w:jc w:val="both"/>
        <w:rPr>
          <w:rFonts w:ascii="Times New Roman" w:eastAsia="Calibri" w:hAnsi="Times New Roman" w:cs="Times New Roman"/>
          <w:sz w:val="24"/>
          <w:lang w:val="sr-Cyrl-CS"/>
        </w:rPr>
      </w:pPr>
    </w:p>
    <w:p w14:paraId="3D73A2AF" w14:textId="77777777" w:rsidR="00E31AAD" w:rsidRPr="003A2EBC" w:rsidRDefault="00E31AAD" w:rsidP="00E31AAD">
      <w:pPr>
        <w:shd w:val="clear" w:color="auto" w:fill="FFFFFF"/>
        <w:suppressAutoHyphens/>
        <w:spacing w:after="200" w:line="276" w:lineRule="auto"/>
        <w:jc w:val="both"/>
        <w:rPr>
          <w:rFonts w:ascii="Times New Roman" w:eastAsia="Times New Roman" w:hAnsi="Times New Roman" w:cs="Times New Roman"/>
          <w:b/>
          <w:noProof/>
          <w:sz w:val="24"/>
          <w:szCs w:val="24"/>
          <w:lang w:val="sr-Cyrl-CS" w:eastAsia="zh-CN"/>
        </w:rPr>
      </w:pPr>
      <w:r w:rsidRPr="003A2EBC">
        <w:rPr>
          <w:rFonts w:ascii="Times New Roman" w:eastAsia="Calibri" w:hAnsi="Times New Roman" w:cs="Times New Roman"/>
          <w:b/>
          <w:noProof/>
          <w:sz w:val="24"/>
          <w:szCs w:val="24"/>
          <w:lang w:val="sr-Cyrl-CS" w:eastAsia="zh-CN"/>
        </w:rPr>
        <w:t>3.3.2.30.</w:t>
      </w:r>
      <w:r w:rsidRPr="003A2EBC">
        <w:rPr>
          <w:rFonts w:ascii="Times New Roman" w:eastAsia="Calibri" w:hAnsi="Times New Roman" w:cs="Times New Roman"/>
          <w:b/>
          <w:bCs/>
          <w:noProof/>
          <w:sz w:val="24"/>
          <w:szCs w:val="24"/>
          <w:lang w:val="sr-Cyrl-CS" w:eastAsia="zh-CN"/>
        </w:rPr>
        <w:t>Обезбедити организациону, функционалну и финансијску независност Регулаторног тела за електронске медије и побољшати његов професионализам, као и одговорност према јавности (Мера 3.2. у Медијској стратегији).</w:t>
      </w:r>
    </w:p>
    <w:p w14:paraId="1834E8B2"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sr-Cyrl-CS" w:eastAsia="zh-CN"/>
        </w:rPr>
      </w:pPr>
      <w:r w:rsidRPr="003A2EBC">
        <w:rPr>
          <w:rFonts w:ascii="Times New Roman" w:eastAsia="Calibri" w:hAnsi="Times New Roman" w:cs="Times New Roman"/>
          <w:b/>
          <w:noProof/>
          <w:sz w:val="24"/>
          <w:szCs w:val="24"/>
          <w:lang w:val="sr-Cyrl-CS" w:eastAsia="zh-CN"/>
        </w:rPr>
        <w:t>Рок: Континуирано</w:t>
      </w:r>
    </w:p>
    <w:p w14:paraId="40CFB554" w14:textId="77777777" w:rsidR="00F13930" w:rsidRPr="003A2EBC" w:rsidRDefault="00E31AAD" w:rsidP="00E31AAD">
      <w:pPr>
        <w:suppressAutoHyphens/>
        <w:spacing w:after="200" w:line="276" w:lineRule="auto"/>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sr-Cyrl-CS"/>
        </w:rPr>
        <w:t>ктивн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sr-Cyrl-CS"/>
        </w:rPr>
        <w:t xml:space="preserve">ст </w:t>
      </w:r>
      <w:r w:rsidRPr="00E278C5">
        <w:rPr>
          <w:rFonts w:ascii="Times New Roman" w:eastAsia="Calibri" w:hAnsi="Times New Roman" w:cs="Times New Roman"/>
          <w:b/>
          <w:noProof/>
          <w:color w:val="FFFF00"/>
          <w:sz w:val="24"/>
          <w:szCs w:val="28"/>
          <w:highlight w:val="lightGray"/>
        </w:rPr>
        <w:t>je</w:t>
      </w:r>
      <w:r w:rsidRPr="003A2EBC">
        <w:rPr>
          <w:rFonts w:ascii="Times New Roman" w:eastAsia="Calibri" w:hAnsi="Times New Roman" w:cs="Times New Roman"/>
          <w:b/>
          <w:noProof/>
          <w:color w:val="FFFF00"/>
          <w:sz w:val="24"/>
          <w:szCs w:val="28"/>
          <w:highlight w:val="lightGray"/>
          <w:lang w:val="sr-Cyrl-CS"/>
        </w:rPr>
        <w:t xml:space="preserve"> д</w:t>
      </w:r>
      <w:r w:rsidRPr="00E278C5">
        <w:rPr>
          <w:rFonts w:ascii="Times New Roman" w:eastAsia="Calibri" w:hAnsi="Times New Roman" w:cs="Times New Roman"/>
          <w:b/>
          <w:noProof/>
          <w:color w:val="FFFF00"/>
          <w:sz w:val="24"/>
          <w:szCs w:val="28"/>
          <w:highlight w:val="lightGray"/>
        </w:rPr>
        <w:t>e</w:t>
      </w:r>
      <w:r w:rsidRPr="003A2EBC">
        <w:rPr>
          <w:rFonts w:ascii="Times New Roman" w:eastAsia="Calibri" w:hAnsi="Times New Roman" w:cs="Times New Roman"/>
          <w:b/>
          <w:noProof/>
          <w:color w:val="FFFF00"/>
          <w:sz w:val="24"/>
          <w:szCs w:val="28"/>
          <w:highlight w:val="lightGray"/>
          <w:lang w:val="sr-Cyrl-CS"/>
        </w:rPr>
        <w:t>лимичн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sr-Cyrl-CS"/>
        </w:rPr>
        <w:t xml:space="preserve"> р</w:t>
      </w:r>
      <w:r w:rsidRPr="00E278C5">
        <w:rPr>
          <w:rFonts w:ascii="Times New Roman" w:eastAsia="Calibri" w:hAnsi="Times New Roman" w:cs="Times New Roman"/>
          <w:b/>
          <w:noProof/>
          <w:color w:val="FFFF00"/>
          <w:sz w:val="24"/>
          <w:szCs w:val="28"/>
          <w:highlight w:val="lightGray"/>
        </w:rPr>
        <w:t>ea</w:t>
      </w:r>
      <w:r w:rsidRPr="003A2EBC">
        <w:rPr>
          <w:rFonts w:ascii="Times New Roman" w:eastAsia="Calibri" w:hAnsi="Times New Roman" w:cs="Times New Roman"/>
          <w:b/>
          <w:noProof/>
          <w:color w:val="FFFF00"/>
          <w:sz w:val="24"/>
          <w:szCs w:val="28"/>
          <w:highlight w:val="lightGray"/>
          <w:lang w:val="sr-Cyrl-CS"/>
        </w:rPr>
        <w:t>лиз</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sr-Cyrl-CS"/>
        </w:rPr>
        <w:t>в</w:t>
      </w: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sr-Cyrl-CS"/>
        </w:rPr>
        <w:t>н</w:t>
      </w: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92D050"/>
          <w:sz w:val="24"/>
          <w:szCs w:val="28"/>
          <w:lang w:val="sr-Cyrl-CS"/>
        </w:rPr>
        <w:t xml:space="preserve">. </w:t>
      </w:r>
    </w:p>
    <w:p w14:paraId="78A651D9" w14:textId="571F9A3C" w:rsidR="00CC13BF" w:rsidRPr="003A2EBC" w:rsidRDefault="00CC13BF" w:rsidP="00CC13BF">
      <w:pPr>
        <w:spacing w:after="0" w:line="276" w:lineRule="auto"/>
        <w:jc w:val="both"/>
        <w:rPr>
          <w:rFonts w:ascii="Times New Roman" w:eastAsia="Calibri" w:hAnsi="Times New Roman" w:cs="Times New Roman"/>
          <w:b/>
          <w:bCs/>
          <w:sz w:val="24"/>
          <w:u w:val="single"/>
          <w:lang w:val="sr-Cyrl-CS"/>
        </w:rPr>
      </w:pPr>
      <w:r>
        <w:rPr>
          <w:rFonts w:ascii="Times New Roman" w:eastAsia="Calibri" w:hAnsi="Times New Roman" w:cs="Times New Roman"/>
          <w:b/>
          <w:bCs/>
          <w:sz w:val="24"/>
          <w:u w:val="single"/>
          <w:lang w:val="sr-Cyrl-RS"/>
        </w:rPr>
        <w:t>2</w:t>
      </w:r>
      <w:r w:rsidRPr="003A2EBC">
        <w:rPr>
          <w:rFonts w:ascii="Times New Roman" w:eastAsia="Calibri" w:hAnsi="Times New Roman" w:cs="Times New Roman"/>
          <w:b/>
          <w:bCs/>
          <w:sz w:val="24"/>
          <w:u w:val="single"/>
          <w:lang w:val="sr-Cyrl-CS"/>
        </w:rPr>
        <w:t>. квартал 2022. године</w:t>
      </w:r>
    </w:p>
    <w:p w14:paraId="5E49D37E" w14:textId="77777777" w:rsidR="00CC13BF" w:rsidRPr="003A2EBC" w:rsidRDefault="00CC13BF" w:rsidP="00CC13BF">
      <w:pPr>
        <w:spacing w:after="0" w:line="276" w:lineRule="auto"/>
        <w:jc w:val="both"/>
        <w:rPr>
          <w:rFonts w:ascii="Times New Roman" w:eastAsia="Calibri" w:hAnsi="Times New Roman" w:cs="Times New Roman"/>
          <w:bCs/>
          <w:sz w:val="24"/>
          <w:lang w:val="sr-Cyrl-CS"/>
        </w:rPr>
      </w:pPr>
    </w:p>
    <w:p w14:paraId="096506A3" w14:textId="4410DB74" w:rsidR="00CC13BF" w:rsidRPr="00CC13BF" w:rsidRDefault="00CC13BF" w:rsidP="00CC13BF">
      <w:pPr>
        <w:jc w:val="both"/>
        <w:rPr>
          <w:rFonts w:ascii="Times New Roman" w:eastAsia="Calibri" w:hAnsi="Times New Roman" w:cs="Times New Roman"/>
          <w:b/>
          <w:sz w:val="24"/>
          <w:szCs w:val="24"/>
          <w:lang w:val="sr-Cyrl-RS"/>
        </w:rPr>
      </w:pPr>
      <w:r w:rsidRPr="003A2EBC">
        <w:rPr>
          <w:rFonts w:ascii="Times New Roman" w:eastAsia="Calibri" w:hAnsi="Times New Roman" w:cs="Times New Roman"/>
          <w:b/>
          <w:noProof/>
          <w:sz w:val="24"/>
          <w:szCs w:val="24"/>
          <w:lang w:val="sr-Cyrl-CS" w:eastAsia="zh-CN"/>
        </w:rPr>
        <w:t xml:space="preserve">Министарство културе и информисања </w:t>
      </w:r>
      <w:r>
        <w:rPr>
          <w:rFonts w:ascii="Times New Roman" w:eastAsia="Calibri" w:hAnsi="Times New Roman" w:cs="Times New Roman"/>
          <w:b/>
          <w:noProof/>
          <w:sz w:val="24"/>
          <w:szCs w:val="24"/>
          <w:lang w:val="sr-Cyrl-RS" w:eastAsia="zh-CN"/>
        </w:rPr>
        <w:t xml:space="preserve">- </w:t>
      </w:r>
      <w:r w:rsidRPr="00CC13BF">
        <w:rPr>
          <w:rFonts w:ascii="Times New Roman" w:eastAsia="Calibri" w:hAnsi="Times New Roman" w:cs="Times New Roman"/>
          <w:bCs/>
          <w:sz w:val="24"/>
          <w:szCs w:val="24"/>
          <w:lang w:val="sr-Cyrl-RS"/>
        </w:rPr>
        <w:t xml:space="preserve">Рад на изменама Закона о електронским медијима предвиђен је након формирања нове Владе. </w:t>
      </w:r>
    </w:p>
    <w:p w14:paraId="47EA14A7" w14:textId="77777777" w:rsidR="00025ADC" w:rsidRPr="003A2EBC" w:rsidRDefault="00025ADC" w:rsidP="00025ADC">
      <w:pPr>
        <w:spacing w:after="0" w:line="276" w:lineRule="auto"/>
        <w:jc w:val="both"/>
        <w:rPr>
          <w:rFonts w:ascii="Times New Roman" w:eastAsia="Calibri" w:hAnsi="Times New Roman" w:cs="Times New Roman"/>
          <w:b/>
          <w:bCs/>
          <w:sz w:val="24"/>
          <w:lang w:val="sr-Cyrl-CS"/>
        </w:rPr>
      </w:pPr>
      <w:bookmarkStart w:id="47" w:name="_Hlk108292920"/>
    </w:p>
    <w:p w14:paraId="7A272182" w14:textId="0AF975A9" w:rsidR="00025ADC" w:rsidRPr="003A2EBC" w:rsidRDefault="00025ADC" w:rsidP="00025ADC">
      <w:pPr>
        <w:spacing w:after="0" w:line="276" w:lineRule="auto"/>
        <w:jc w:val="both"/>
        <w:rPr>
          <w:rFonts w:ascii="Times New Roman" w:eastAsia="Calibri" w:hAnsi="Times New Roman" w:cs="Times New Roman"/>
          <w:bCs/>
          <w:iCs/>
          <w:sz w:val="24"/>
          <w:lang w:val="sr-Cyrl-CS"/>
        </w:rPr>
      </w:pPr>
      <w:r w:rsidRPr="003A2EBC">
        <w:rPr>
          <w:rFonts w:ascii="Times New Roman" w:eastAsia="Calibri" w:hAnsi="Times New Roman" w:cs="Times New Roman"/>
          <w:b/>
          <w:iCs/>
          <w:sz w:val="24"/>
          <w:lang w:val="sr-Cyrl-CS"/>
        </w:rPr>
        <w:t>Регулатор</w:t>
      </w:r>
      <w:r w:rsidRPr="003A2EBC">
        <w:rPr>
          <w:rFonts w:ascii="Times New Roman" w:eastAsia="Calibri" w:hAnsi="Times New Roman" w:cs="Times New Roman"/>
          <w:bCs/>
          <w:iCs/>
          <w:sz w:val="24"/>
          <w:lang w:val="sr-Cyrl-CS"/>
        </w:rPr>
        <w:t xml:space="preserve"> у</w:t>
      </w:r>
      <w:r w:rsidRPr="00025ADC">
        <w:rPr>
          <w:rFonts w:ascii="Times New Roman" w:eastAsia="Calibri" w:hAnsi="Times New Roman" w:cs="Times New Roman"/>
          <w:bCs/>
          <w:iCs/>
          <w:sz w:val="24"/>
          <w:lang w:val="sr-Cyrl-RS"/>
        </w:rPr>
        <w:t xml:space="preserve"> извештајном</w:t>
      </w:r>
      <w:r w:rsidRPr="003A2EBC">
        <w:rPr>
          <w:rFonts w:ascii="Times New Roman" w:eastAsia="Calibri" w:hAnsi="Times New Roman" w:cs="Times New Roman"/>
          <w:bCs/>
          <w:iCs/>
          <w:sz w:val="24"/>
          <w:lang w:val="sr-Cyrl-CS"/>
        </w:rPr>
        <w:t xml:space="preserve"> периоду </w:t>
      </w:r>
      <w:r w:rsidRPr="00025ADC">
        <w:rPr>
          <w:rFonts w:ascii="Times New Roman" w:eastAsia="Calibri" w:hAnsi="Times New Roman" w:cs="Times New Roman"/>
          <w:bCs/>
          <w:iCs/>
          <w:sz w:val="24"/>
          <w:lang w:val="sr-Cyrl-RS"/>
        </w:rPr>
        <w:t>је изрeкао једну</w:t>
      </w:r>
      <w:r w:rsidRPr="003A2EBC">
        <w:rPr>
          <w:rFonts w:ascii="Times New Roman" w:eastAsia="Calibri" w:hAnsi="Times New Roman" w:cs="Times New Roman"/>
          <w:bCs/>
          <w:iCs/>
          <w:sz w:val="24"/>
          <w:lang w:val="sr-Cyrl-CS"/>
        </w:rPr>
        <w:t xml:space="preserve"> меру. Све мере изречене у досадашњем раду Регулатора су јавно доступне и објављују се на веб страници:  </w:t>
      </w:r>
      <w:hyperlink r:id="rId49" w:history="1">
        <w:r w:rsidRPr="00025ADC">
          <w:rPr>
            <w:rFonts w:ascii="Times New Roman" w:eastAsia="Calibri" w:hAnsi="Times New Roman" w:cs="Times New Roman"/>
            <w:bCs/>
            <w:iCs/>
            <w:color w:val="0000FF"/>
            <w:sz w:val="24"/>
            <w:u w:val="single"/>
            <w:lang w:val="en-US"/>
          </w:rPr>
          <w:t>http</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rem</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rs</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sr</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odluke</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izrecene</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mere</w:t>
        </w:r>
      </w:hyperlink>
      <w:r w:rsidRPr="00025ADC">
        <w:rPr>
          <w:rFonts w:ascii="Times New Roman" w:eastAsia="Calibri" w:hAnsi="Times New Roman" w:cs="Times New Roman"/>
          <w:bCs/>
          <w:iCs/>
          <w:sz w:val="24"/>
          <w:lang w:val="sr-Cyrl-RS"/>
        </w:rPr>
        <w:t>.</w:t>
      </w:r>
      <w:r w:rsidRPr="003A2EBC">
        <w:rPr>
          <w:rFonts w:ascii="Times New Roman" w:eastAsia="Calibri" w:hAnsi="Times New Roman" w:cs="Times New Roman"/>
          <w:bCs/>
          <w:iCs/>
          <w:sz w:val="24"/>
          <w:lang w:val="sr-Cyrl-CS"/>
        </w:rPr>
        <w:t xml:space="preserve">  </w:t>
      </w:r>
    </w:p>
    <w:p w14:paraId="1F23974F" w14:textId="77777777" w:rsidR="00025ADC" w:rsidRPr="003A2EBC" w:rsidRDefault="00025ADC" w:rsidP="00025ADC">
      <w:pPr>
        <w:spacing w:after="0" w:line="276" w:lineRule="auto"/>
        <w:jc w:val="both"/>
        <w:rPr>
          <w:rFonts w:ascii="Times New Roman" w:eastAsia="Calibri" w:hAnsi="Times New Roman" w:cs="Times New Roman"/>
          <w:bCs/>
          <w:iCs/>
          <w:sz w:val="24"/>
          <w:lang w:val="sr-Cyrl-CS"/>
        </w:rPr>
      </w:pPr>
    </w:p>
    <w:p w14:paraId="4A3D6612" w14:textId="77777777" w:rsidR="00025ADC" w:rsidRPr="00025ADC" w:rsidRDefault="00025ADC" w:rsidP="00025ADC">
      <w:pPr>
        <w:spacing w:after="0" w:line="276" w:lineRule="auto"/>
        <w:jc w:val="both"/>
        <w:rPr>
          <w:rFonts w:ascii="Times New Roman" w:eastAsia="Calibri" w:hAnsi="Times New Roman" w:cs="Times New Roman"/>
          <w:bCs/>
          <w:iCs/>
          <w:sz w:val="24"/>
          <w:lang w:val="sr-Cyrl-RS"/>
        </w:rPr>
      </w:pPr>
      <w:r w:rsidRPr="003A2EBC">
        <w:rPr>
          <w:rFonts w:ascii="Times New Roman" w:eastAsia="Calibri" w:hAnsi="Times New Roman" w:cs="Times New Roman"/>
          <w:bCs/>
          <w:iCs/>
          <w:sz w:val="24"/>
          <w:lang w:val="sr-Cyrl-CS"/>
        </w:rPr>
        <w:t xml:space="preserve">У вези са кршењем Закона о оглашавању, Регулатор континуирано, на месечном нивоу, подноси захтеве за покретање прекршајног поступка против комерцијалних ПМУ. Све захтеве, као и пресуде прекршајних судова, Регулатор објављује на веб страници: </w:t>
      </w:r>
      <w:hyperlink r:id="rId50" w:history="1">
        <w:r w:rsidRPr="00025ADC">
          <w:rPr>
            <w:rFonts w:ascii="Times New Roman" w:eastAsia="Calibri" w:hAnsi="Times New Roman" w:cs="Times New Roman"/>
            <w:bCs/>
            <w:iCs/>
            <w:color w:val="0000FF"/>
            <w:sz w:val="24"/>
            <w:u w:val="single"/>
            <w:lang w:val="en-US"/>
          </w:rPr>
          <w:t>www</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rem</w:t>
        </w:r>
        <w:r w:rsidRPr="003A2EBC">
          <w:rPr>
            <w:rFonts w:ascii="Times New Roman" w:eastAsia="Calibri" w:hAnsi="Times New Roman" w:cs="Times New Roman"/>
            <w:bCs/>
            <w:iCs/>
            <w:color w:val="0000FF"/>
            <w:sz w:val="24"/>
            <w:u w:val="single"/>
            <w:lang w:val="sr-Cyrl-CS"/>
          </w:rPr>
          <w:t>.</w:t>
        </w:r>
        <w:r w:rsidRPr="00025ADC">
          <w:rPr>
            <w:rFonts w:ascii="Times New Roman" w:eastAsia="Calibri" w:hAnsi="Times New Roman" w:cs="Times New Roman"/>
            <w:bCs/>
            <w:iCs/>
            <w:color w:val="0000FF"/>
            <w:sz w:val="24"/>
            <w:u w:val="single"/>
            <w:lang w:val="en-US"/>
          </w:rPr>
          <w:t>rs</w:t>
        </w:r>
      </w:hyperlink>
      <w:r w:rsidRPr="00025ADC">
        <w:rPr>
          <w:rFonts w:ascii="Times New Roman" w:eastAsia="Calibri" w:hAnsi="Times New Roman" w:cs="Times New Roman"/>
          <w:bCs/>
          <w:iCs/>
          <w:sz w:val="24"/>
          <w:lang w:val="sr-Cyrl-RS"/>
        </w:rPr>
        <w:t>.</w:t>
      </w:r>
      <w:r w:rsidRPr="003A2EBC">
        <w:rPr>
          <w:rFonts w:ascii="Times New Roman" w:eastAsia="Calibri" w:hAnsi="Times New Roman" w:cs="Times New Roman"/>
          <w:bCs/>
          <w:iCs/>
          <w:sz w:val="24"/>
          <w:lang w:val="sr-Cyrl-CS"/>
        </w:rPr>
        <w:t xml:space="preserve"> </w:t>
      </w:r>
    </w:p>
    <w:p w14:paraId="7B141370" w14:textId="77777777" w:rsidR="00025ADC" w:rsidRPr="003A2EBC" w:rsidRDefault="00025ADC" w:rsidP="00025ADC">
      <w:pPr>
        <w:spacing w:after="0" w:line="276" w:lineRule="auto"/>
        <w:jc w:val="both"/>
        <w:rPr>
          <w:rFonts w:ascii="Times New Roman" w:eastAsia="Calibri" w:hAnsi="Times New Roman" w:cs="Times New Roman"/>
          <w:bCs/>
          <w:iCs/>
          <w:sz w:val="24"/>
          <w:lang w:val="sr-Cyrl-CS"/>
        </w:rPr>
      </w:pPr>
    </w:p>
    <w:p w14:paraId="3081A578" w14:textId="33706D0B" w:rsidR="00025ADC" w:rsidRPr="003A2EBC" w:rsidRDefault="00025ADC" w:rsidP="00025ADC">
      <w:pPr>
        <w:spacing w:after="0" w:line="276" w:lineRule="auto"/>
        <w:jc w:val="both"/>
        <w:rPr>
          <w:rFonts w:ascii="Times New Roman" w:eastAsia="Calibri" w:hAnsi="Times New Roman" w:cs="Times New Roman"/>
          <w:bCs/>
          <w:iCs/>
          <w:sz w:val="24"/>
          <w:lang w:val="sr-Cyrl-CS"/>
        </w:rPr>
      </w:pPr>
      <w:r w:rsidRPr="003A2EBC">
        <w:rPr>
          <w:rFonts w:ascii="Times New Roman" w:eastAsia="Calibri" w:hAnsi="Times New Roman" w:cs="Times New Roman"/>
          <w:bCs/>
          <w:iCs/>
          <w:sz w:val="24"/>
          <w:lang w:val="sr-Cyrl-CS"/>
        </w:rPr>
        <w:t xml:space="preserve">Регулатор, у складу са законом којим се уређује слободан приступ информацијама од јавног значаја, на свом веб-сајту, без накнаде, чини јавно доступним сва акта прописана чланом 38. Закона о електронским медијима. </w:t>
      </w:r>
    </w:p>
    <w:p w14:paraId="00CE42EC" w14:textId="77777777" w:rsidR="00025ADC" w:rsidRPr="003A2EBC" w:rsidRDefault="00025ADC" w:rsidP="00025ADC">
      <w:pPr>
        <w:spacing w:after="0" w:line="276" w:lineRule="auto"/>
        <w:jc w:val="both"/>
        <w:rPr>
          <w:rFonts w:ascii="Times New Roman" w:eastAsia="Calibri" w:hAnsi="Times New Roman" w:cs="Times New Roman"/>
          <w:bCs/>
          <w:iCs/>
          <w:sz w:val="24"/>
          <w:lang w:val="sr-Cyrl-CS"/>
        </w:rPr>
      </w:pPr>
    </w:p>
    <w:p w14:paraId="78B5B9C4" w14:textId="4C3AA4BA" w:rsidR="00025ADC" w:rsidRPr="003A2EBC" w:rsidRDefault="00025ADC" w:rsidP="00025ADC">
      <w:pPr>
        <w:spacing w:after="0" w:line="276" w:lineRule="auto"/>
        <w:jc w:val="both"/>
        <w:rPr>
          <w:rFonts w:ascii="Times New Roman" w:eastAsia="Calibri" w:hAnsi="Times New Roman" w:cs="Times New Roman"/>
          <w:bCs/>
          <w:iCs/>
          <w:sz w:val="24"/>
          <w:lang w:val="sr-Cyrl-CS"/>
        </w:rPr>
      </w:pPr>
      <w:r w:rsidRPr="003A2EBC">
        <w:rPr>
          <w:rFonts w:ascii="Times New Roman" w:eastAsia="Calibri" w:hAnsi="Times New Roman" w:cs="Times New Roman"/>
          <w:bCs/>
          <w:iCs/>
          <w:sz w:val="24"/>
          <w:lang w:val="sr-Cyrl-CS"/>
        </w:rPr>
        <w:t>На веб сајту Регулатора постоји адреса електронске поште, као и број телефона, на који сваки грађанин може упутити жалбу, сугестију и сл.</w:t>
      </w:r>
    </w:p>
    <w:p w14:paraId="3FA1AC26" w14:textId="77777777" w:rsidR="00CC13BF" w:rsidRPr="003A2EBC" w:rsidRDefault="00CC13BF" w:rsidP="00332830">
      <w:pPr>
        <w:spacing w:after="0" w:line="276" w:lineRule="auto"/>
        <w:jc w:val="both"/>
        <w:rPr>
          <w:rFonts w:ascii="Times New Roman" w:eastAsia="Calibri" w:hAnsi="Times New Roman" w:cs="Times New Roman"/>
          <w:b/>
          <w:bCs/>
          <w:sz w:val="24"/>
          <w:u w:val="single"/>
          <w:lang w:val="sr-Cyrl-CS"/>
        </w:rPr>
      </w:pPr>
    </w:p>
    <w:p w14:paraId="7B6C27FC" w14:textId="6D85C349" w:rsidR="00332830" w:rsidRPr="003A2EBC" w:rsidRDefault="00332830" w:rsidP="00332830">
      <w:pPr>
        <w:spacing w:after="0" w:line="276" w:lineRule="auto"/>
        <w:jc w:val="both"/>
        <w:rPr>
          <w:rFonts w:ascii="Times New Roman" w:eastAsia="Calibri" w:hAnsi="Times New Roman" w:cs="Times New Roman"/>
          <w:bCs/>
          <w:sz w:val="24"/>
          <w:lang w:val="sr-Cyrl-CS"/>
        </w:rPr>
      </w:pPr>
      <w:r w:rsidRPr="003A2EBC">
        <w:rPr>
          <w:rFonts w:ascii="Times New Roman" w:eastAsia="Calibri" w:hAnsi="Times New Roman" w:cs="Times New Roman"/>
          <w:b/>
          <w:bCs/>
          <w:sz w:val="24"/>
          <w:u w:val="single"/>
          <w:lang w:val="sr-Cyrl-CS"/>
        </w:rPr>
        <w:t>1. квартал 2022. године</w:t>
      </w:r>
    </w:p>
    <w:bookmarkEnd w:id="47"/>
    <w:p w14:paraId="7F46F1E5" w14:textId="77777777" w:rsidR="00332830" w:rsidRPr="003A2EBC" w:rsidRDefault="00332830" w:rsidP="00332830">
      <w:pPr>
        <w:spacing w:after="0" w:line="276" w:lineRule="auto"/>
        <w:jc w:val="both"/>
        <w:rPr>
          <w:rFonts w:ascii="Times New Roman" w:eastAsia="Calibri" w:hAnsi="Times New Roman" w:cs="Times New Roman"/>
          <w:bCs/>
          <w:sz w:val="24"/>
          <w:lang w:val="sr-Cyrl-CS"/>
        </w:rPr>
      </w:pPr>
    </w:p>
    <w:p w14:paraId="5FBAC810" w14:textId="3441D64C" w:rsidR="00332830" w:rsidRPr="003A2EBC" w:rsidRDefault="00332830" w:rsidP="00332830">
      <w:pPr>
        <w:spacing w:after="0" w:line="276" w:lineRule="auto"/>
        <w:jc w:val="both"/>
        <w:rPr>
          <w:rFonts w:ascii="Times New Roman" w:eastAsia="Calibri" w:hAnsi="Times New Roman" w:cs="Times New Roman"/>
          <w:bCs/>
          <w:sz w:val="24"/>
          <w:lang w:val="sr-Cyrl-CS"/>
        </w:rPr>
      </w:pPr>
      <w:r w:rsidRPr="003A2EBC">
        <w:rPr>
          <w:rFonts w:ascii="Times New Roman" w:eastAsia="Calibri" w:hAnsi="Times New Roman" w:cs="Times New Roman"/>
          <w:b/>
          <w:bCs/>
          <w:sz w:val="24"/>
          <w:lang w:val="sr-Cyrl-CS"/>
        </w:rPr>
        <w:t>Регулатор</w:t>
      </w:r>
      <w:r w:rsidRPr="003A2EBC">
        <w:rPr>
          <w:rFonts w:ascii="Times New Roman" w:eastAsia="Calibri" w:hAnsi="Times New Roman" w:cs="Times New Roman"/>
          <w:bCs/>
          <w:sz w:val="24"/>
          <w:lang w:val="sr-Cyrl-CS"/>
        </w:rPr>
        <w:t xml:space="preserve"> у извештајном периоду</w:t>
      </w:r>
      <w:r w:rsidR="00CC13BF">
        <w:rPr>
          <w:rFonts w:ascii="Times New Roman" w:eastAsia="Calibri" w:hAnsi="Times New Roman" w:cs="Times New Roman"/>
          <w:bCs/>
          <w:sz w:val="24"/>
          <w:lang w:val="sr-Cyrl-RS"/>
        </w:rPr>
        <w:t xml:space="preserve"> </w:t>
      </w:r>
      <w:r w:rsidRPr="003A2EBC">
        <w:rPr>
          <w:rFonts w:ascii="Times New Roman" w:eastAsia="Calibri" w:hAnsi="Times New Roman" w:cs="Times New Roman"/>
          <w:bCs/>
          <w:sz w:val="24"/>
          <w:lang w:val="sr-Cyrl-CS"/>
        </w:rPr>
        <w:t xml:space="preserve">није изрицао мере. </w:t>
      </w:r>
    </w:p>
    <w:p w14:paraId="1B9A00FB" w14:textId="77777777" w:rsidR="00332830" w:rsidRPr="003A2EBC" w:rsidRDefault="00332830" w:rsidP="00332830">
      <w:pPr>
        <w:spacing w:after="0" w:line="276" w:lineRule="auto"/>
        <w:jc w:val="both"/>
        <w:rPr>
          <w:rFonts w:ascii="Times New Roman" w:eastAsia="Calibri" w:hAnsi="Times New Roman" w:cs="Times New Roman"/>
          <w:bCs/>
          <w:sz w:val="24"/>
          <w:lang w:val="sr-Cyrl-CS"/>
        </w:rPr>
      </w:pPr>
      <w:bookmarkStart w:id="48" w:name="_Hlk108292928"/>
    </w:p>
    <w:p w14:paraId="7E2457A0" w14:textId="77777777" w:rsidR="00332830" w:rsidRPr="003A2EBC" w:rsidRDefault="00332830" w:rsidP="00332830">
      <w:pPr>
        <w:suppressAutoHyphens/>
        <w:spacing w:after="200" w:line="276" w:lineRule="auto"/>
        <w:jc w:val="both"/>
        <w:rPr>
          <w:rFonts w:ascii="Times New Roman" w:eastAsia="Calibri" w:hAnsi="Times New Roman" w:cs="Times New Roman"/>
          <w:b/>
          <w:noProof/>
          <w:sz w:val="24"/>
          <w:szCs w:val="24"/>
          <w:lang w:val="sr-Cyrl-CS" w:eastAsia="zh-CN"/>
        </w:rPr>
      </w:pPr>
      <w:r w:rsidRPr="003A2EBC">
        <w:rPr>
          <w:rFonts w:ascii="Times New Roman" w:eastAsia="Calibri" w:hAnsi="Times New Roman" w:cs="Times New Roman"/>
          <w:b/>
          <w:noProof/>
          <w:sz w:val="24"/>
          <w:szCs w:val="24"/>
          <w:lang w:val="sr-Cyrl-CS" w:eastAsia="zh-CN"/>
        </w:rPr>
        <w:t xml:space="preserve">Министарство културе и информисања  </w:t>
      </w:r>
      <w:bookmarkEnd w:id="48"/>
      <w:r w:rsidRPr="003A2EBC">
        <w:rPr>
          <w:rFonts w:ascii="Times New Roman" w:eastAsia="Calibri" w:hAnsi="Times New Roman" w:cs="Times New Roman"/>
          <w:b/>
          <w:noProof/>
          <w:sz w:val="24"/>
          <w:szCs w:val="24"/>
          <w:lang w:val="sr-Cyrl-CS" w:eastAsia="zh-CN"/>
        </w:rPr>
        <w:t xml:space="preserve">- </w:t>
      </w:r>
      <w:r w:rsidRPr="003A2EBC">
        <w:rPr>
          <w:rFonts w:ascii="Times New Roman" w:eastAsia="Calibri" w:hAnsi="Times New Roman" w:cs="Times New Roman"/>
          <w:noProof/>
          <w:sz w:val="24"/>
          <w:szCs w:val="24"/>
          <w:lang w:val="sr-Cyrl-CS" w:eastAsia="zh-CN"/>
        </w:rPr>
        <w:t>Изменама регулативе, односно изменама Закона о електронским медијима до краја другог квартала 2022. године како је предвиђено Акционим планом, уредиће се организациона, функционална и финансијска независност Регулаторног тела за електронске медије. У складу са наведеним роком биће спроведене све неопходне активности.</w:t>
      </w:r>
      <w:r w:rsidRPr="003A2EBC">
        <w:rPr>
          <w:rFonts w:ascii="Times New Roman" w:eastAsia="Calibri" w:hAnsi="Times New Roman" w:cs="Times New Roman"/>
          <w:bCs/>
          <w:sz w:val="24"/>
          <w:szCs w:val="24"/>
          <w:lang w:val="sr-Cyrl-CS"/>
        </w:rPr>
        <w:t>Рад на изменама Закона о електронским медијима предвиђен је након формирања нове Владе.</w:t>
      </w:r>
    </w:p>
    <w:p w14:paraId="5342890A" w14:textId="77777777" w:rsidR="00332830" w:rsidRPr="003A2EBC" w:rsidRDefault="00332830" w:rsidP="00E31AAD">
      <w:pPr>
        <w:suppressAutoHyphens/>
        <w:spacing w:after="200" w:line="276" w:lineRule="auto"/>
        <w:jc w:val="both"/>
        <w:rPr>
          <w:rFonts w:ascii="Times New Roman" w:eastAsia="Calibri" w:hAnsi="Times New Roman" w:cs="Times New Roman"/>
          <w:bCs/>
          <w:noProof/>
          <w:sz w:val="24"/>
          <w:szCs w:val="24"/>
          <w:lang w:val="sr-Cyrl-CS" w:eastAsia="zh-CN"/>
        </w:rPr>
      </w:pPr>
    </w:p>
    <w:p w14:paraId="3A901E79" w14:textId="77777777" w:rsidR="00E31AAD" w:rsidRPr="003A2EBC" w:rsidRDefault="00E31AAD" w:rsidP="00E31AAD">
      <w:pPr>
        <w:suppressAutoHyphens/>
        <w:spacing w:after="200" w:line="276" w:lineRule="auto"/>
        <w:jc w:val="both"/>
        <w:rPr>
          <w:rFonts w:ascii="Times New Roman" w:eastAsia="Calibri" w:hAnsi="Times New Roman" w:cs="Times New Roman"/>
          <w:bCs/>
          <w:noProof/>
          <w:sz w:val="24"/>
          <w:szCs w:val="24"/>
          <w:lang w:val="sr-Cyrl-CS" w:eastAsia="zh-CN"/>
        </w:rPr>
      </w:pPr>
      <w:r w:rsidRPr="003A2EBC">
        <w:rPr>
          <w:rFonts w:ascii="Times New Roman" w:eastAsia="Calibri" w:hAnsi="Times New Roman" w:cs="Times New Roman"/>
          <w:b/>
          <w:bCs/>
          <w:noProof/>
          <w:sz w:val="24"/>
          <w:szCs w:val="24"/>
          <w:lang w:val="sr-Cyrl-CS" w:eastAsia="zh-CN"/>
        </w:rPr>
        <w:t>Регулатор</w:t>
      </w:r>
      <w:r w:rsidRPr="003A2EBC">
        <w:rPr>
          <w:rFonts w:ascii="Times New Roman" w:eastAsia="Calibri" w:hAnsi="Times New Roman" w:cs="Times New Roman"/>
          <w:bCs/>
          <w:noProof/>
          <w:sz w:val="24"/>
          <w:szCs w:val="24"/>
          <w:lang w:val="sr-Cyrl-CS" w:eastAsia="zh-CN"/>
        </w:rPr>
        <w:t xml:space="preserve"> је у </w:t>
      </w:r>
      <w:r w:rsidRPr="003A2EBC">
        <w:rPr>
          <w:rFonts w:ascii="Times New Roman" w:eastAsia="Calibri" w:hAnsi="Times New Roman" w:cs="Times New Roman"/>
          <w:b/>
          <w:bCs/>
          <w:noProof/>
          <w:sz w:val="24"/>
          <w:szCs w:val="24"/>
          <w:u w:val="single"/>
          <w:lang w:val="sr-Cyrl-CS" w:eastAsia="zh-CN"/>
        </w:rPr>
        <w:t>прва три квартала 2021. године</w:t>
      </w:r>
      <w:r w:rsidRPr="003A2EBC">
        <w:rPr>
          <w:rFonts w:ascii="Times New Roman" w:eastAsia="Calibri" w:hAnsi="Times New Roman" w:cs="Times New Roman"/>
          <w:bCs/>
          <w:noProof/>
          <w:sz w:val="24"/>
          <w:szCs w:val="24"/>
          <w:lang w:val="sr-Cyrl-CS" w:eastAsia="zh-CN"/>
        </w:rPr>
        <w:t xml:space="preserve"> изрекао 9 мера, и то две мере опомене, шест мера упозорења и једну меру привремене забране објављивања програмског садржаја. Све мере изречене у досадашњем раду Регулатора су јавно доступне и објављују се на веб страници:  </w:t>
      </w:r>
      <w:hyperlink r:id="rId51" w:history="1">
        <w:r w:rsidRPr="00E278C5">
          <w:rPr>
            <w:rFonts w:ascii="Times New Roman" w:eastAsia="Calibri" w:hAnsi="Times New Roman" w:cs="Times New Roman"/>
            <w:noProof/>
            <w:color w:val="0563C1"/>
            <w:sz w:val="24"/>
            <w:szCs w:val="24"/>
            <w:u w:val="single"/>
            <w:lang w:eastAsia="zh-CN"/>
          </w:rPr>
          <w:t>http</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rem</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rs</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sr</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odluke</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izrecene</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mere</w:t>
        </w:r>
      </w:hyperlink>
      <w:r w:rsidRPr="003A2EBC">
        <w:rPr>
          <w:rFonts w:ascii="Times New Roman" w:eastAsia="Calibri" w:hAnsi="Times New Roman" w:cs="Times New Roman"/>
          <w:bCs/>
          <w:noProof/>
          <w:sz w:val="24"/>
          <w:szCs w:val="24"/>
          <w:lang w:val="sr-Cyrl-CS" w:eastAsia="zh-CN"/>
        </w:rPr>
        <w:t xml:space="preserve">. </w:t>
      </w:r>
    </w:p>
    <w:p w14:paraId="45EDD9A1" w14:textId="77777777" w:rsidR="00E31AAD" w:rsidRPr="003A2EBC" w:rsidRDefault="00E31AAD" w:rsidP="00E31AAD">
      <w:pPr>
        <w:suppressAutoHyphens/>
        <w:spacing w:after="200" w:line="276" w:lineRule="auto"/>
        <w:jc w:val="both"/>
        <w:rPr>
          <w:rFonts w:ascii="Times New Roman" w:eastAsia="Calibri" w:hAnsi="Times New Roman" w:cs="Times New Roman"/>
          <w:bCs/>
          <w:noProof/>
          <w:sz w:val="24"/>
          <w:szCs w:val="24"/>
          <w:lang w:val="sr-Cyrl-CS" w:eastAsia="zh-CN"/>
        </w:rPr>
      </w:pPr>
      <w:r w:rsidRPr="003A2EBC">
        <w:rPr>
          <w:rFonts w:ascii="Times New Roman" w:eastAsia="Calibri" w:hAnsi="Times New Roman" w:cs="Times New Roman"/>
          <w:bCs/>
          <w:noProof/>
          <w:sz w:val="24"/>
          <w:szCs w:val="24"/>
          <w:lang w:val="sr-Cyrl-CS" w:eastAsia="zh-CN"/>
        </w:rPr>
        <w:t xml:space="preserve">У вези са кршењем Закона о оглашавању, Регулатор континуирано, на месечном нивоу, подноси захтеве за покретање прекршајног поступка против комерцијалних ПМУ. Све захтеве, као и пресуде прекршајних судова, Регулатор објављује на веб страници: </w:t>
      </w:r>
      <w:hyperlink r:id="rId52" w:history="1">
        <w:r w:rsidRPr="00E278C5">
          <w:rPr>
            <w:rFonts w:ascii="Times New Roman" w:eastAsia="Calibri" w:hAnsi="Times New Roman" w:cs="Times New Roman"/>
            <w:noProof/>
            <w:color w:val="0563C1"/>
            <w:sz w:val="24"/>
            <w:szCs w:val="24"/>
            <w:u w:val="single"/>
            <w:lang w:eastAsia="zh-CN"/>
          </w:rPr>
          <w:t>www</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rem</w:t>
        </w:r>
        <w:r w:rsidRPr="003A2EBC">
          <w:rPr>
            <w:rFonts w:ascii="Times New Roman" w:eastAsia="Calibri" w:hAnsi="Times New Roman" w:cs="Times New Roman"/>
            <w:noProof/>
            <w:color w:val="0563C1"/>
            <w:sz w:val="24"/>
            <w:szCs w:val="24"/>
            <w:u w:val="single"/>
            <w:lang w:val="sr-Cyrl-CS" w:eastAsia="zh-CN"/>
          </w:rPr>
          <w:t>.</w:t>
        </w:r>
        <w:r w:rsidRPr="00E278C5">
          <w:rPr>
            <w:rFonts w:ascii="Times New Roman" w:eastAsia="Calibri" w:hAnsi="Times New Roman" w:cs="Times New Roman"/>
            <w:noProof/>
            <w:color w:val="0563C1"/>
            <w:sz w:val="24"/>
            <w:szCs w:val="24"/>
            <w:u w:val="single"/>
            <w:lang w:eastAsia="zh-CN"/>
          </w:rPr>
          <w:t>rs</w:t>
        </w:r>
      </w:hyperlink>
      <w:r w:rsidRPr="003A2EBC">
        <w:rPr>
          <w:rFonts w:ascii="Times New Roman" w:eastAsia="Calibri" w:hAnsi="Times New Roman" w:cs="Times New Roman"/>
          <w:bCs/>
          <w:noProof/>
          <w:sz w:val="24"/>
          <w:szCs w:val="24"/>
          <w:lang w:val="sr-Cyrl-CS" w:eastAsia="zh-CN"/>
        </w:rPr>
        <w:t>.</w:t>
      </w:r>
    </w:p>
    <w:p w14:paraId="50C2CEE1" w14:textId="77777777" w:rsidR="00E31AAD" w:rsidRPr="003A2EBC" w:rsidRDefault="00E31AAD" w:rsidP="00E31AAD">
      <w:pPr>
        <w:suppressAutoHyphens/>
        <w:spacing w:after="200" w:line="276" w:lineRule="auto"/>
        <w:jc w:val="both"/>
        <w:rPr>
          <w:rFonts w:ascii="Times New Roman" w:eastAsia="Calibri" w:hAnsi="Times New Roman" w:cs="Times New Roman"/>
          <w:bCs/>
          <w:noProof/>
          <w:sz w:val="24"/>
          <w:szCs w:val="24"/>
          <w:lang w:val="sr-Cyrl-CS" w:eastAsia="zh-CN"/>
        </w:rPr>
      </w:pPr>
      <w:r w:rsidRPr="003A2EBC">
        <w:rPr>
          <w:rFonts w:ascii="Times New Roman" w:eastAsia="Calibri" w:hAnsi="Times New Roman" w:cs="Times New Roman"/>
          <w:bCs/>
          <w:noProof/>
          <w:sz w:val="24"/>
          <w:szCs w:val="24"/>
          <w:lang w:val="sr-Cyrl-CS" w:eastAsia="zh-CN"/>
        </w:rPr>
        <w:t>Регулатор, у складу са законом којим се уређује слободан приступ информацијама од јавног значаја, на свом веб-сајту, без накнаде, чини јавно доступним сва акта прописана чланом 38. Закона о електронским медијима. На веб сајту Регулатора постоји адреса електронске поште, као и број телефона, на који сваки грађанин може упутити жалбу, сугестију и сл.</w:t>
      </w:r>
    </w:p>
    <w:p w14:paraId="5C875BF6" w14:textId="77777777" w:rsidR="00DF4847" w:rsidRPr="003A2EBC" w:rsidRDefault="00DF4847" w:rsidP="00E31AAD">
      <w:pPr>
        <w:suppressAutoHyphens/>
        <w:spacing w:after="200" w:line="276" w:lineRule="auto"/>
        <w:jc w:val="both"/>
        <w:rPr>
          <w:rFonts w:ascii="Times New Roman" w:eastAsia="Calibri" w:hAnsi="Times New Roman" w:cs="Times New Roman"/>
          <w:bCs/>
          <w:noProof/>
          <w:sz w:val="24"/>
          <w:szCs w:val="24"/>
          <w:lang w:val="sr-Cyrl-CS" w:eastAsia="zh-CN"/>
        </w:rPr>
      </w:pPr>
    </w:p>
    <w:p w14:paraId="4FDFDE7B" w14:textId="77777777" w:rsidR="00E31AAD" w:rsidRPr="003A2EBC" w:rsidRDefault="00E31AAD" w:rsidP="00E31AAD">
      <w:pPr>
        <w:suppressAutoHyphens/>
        <w:spacing w:after="200" w:line="276" w:lineRule="auto"/>
        <w:jc w:val="both"/>
        <w:rPr>
          <w:rFonts w:ascii="Times New Roman" w:eastAsia="Calibri" w:hAnsi="Times New Roman" w:cs="Times New Roman"/>
          <w:b/>
          <w:noProof/>
          <w:sz w:val="24"/>
          <w:szCs w:val="24"/>
          <w:lang w:val="sr-Cyrl-CS" w:eastAsia="zh-CN"/>
        </w:rPr>
      </w:pPr>
      <w:r w:rsidRPr="003A2EBC">
        <w:rPr>
          <w:rFonts w:ascii="Times New Roman" w:eastAsia="Calibri" w:hAnsi="Times New Roman" w:cs="Times New Roman"/>
          <w:b/>
          <w:noProof/>
          <w:sz w:val="24"/>
          <w:szCs w:val="24"/>
          <w:lang w:val="sr-Cyrl-CS" w:eastAsia="zh-CN"/>
        </w:rPr>
        <w:t>3.3.2.31. Предузимање активности које укључују обуке, семинаре који доприносе унапређењу професионалних и етичких стандарда у области фотографије у медијима кроз рад на развоју професионалних визуелних садржаја и подизању нивоа медијске писмености.</w:t>
      </w:r>
      <w:r w:rsidRPr="003A2EBC">
        <w:rPr>
          <w:rFonts w:ascii="Times New Roman" w:eastAsia="Calibri" w:hAnsi="Times New Roman" w:cs="Times New Roman"/>
          <w:b/>
          <w:noProof/>
          <w:sz w:val="24"/>
          <w:szCs w:val="24"/>
          <w:lang w:val="sr-Cyrl-CS" w:eastAsia="zh-CN"/>
        </w:rPr>
        <w:tab/>
      </w:r>
    </w:p>
    <w:p w14:paraId="5A670706" w14:textId="77777777" w:rsidR="00E31AAD" w:rsidRPr="00D450BC" w:rsidRDefault="00E31AAD" w:rsidP="00E31AAD">
      <w:pPr>
        <w:suppressAutoHyphens/>
        <w:spacing w:after="200" w:line="276" w:lineRule="auto"/>
        <w:jc w:val="both"/>
        <w:rPr>
          <w:rFonts w:ascii="Times New Roman" w:eastAsia="Calibri" w:hAnsi="Times New Roman" w:cs="Times New Roman"/>
          <w:b/>
          <w:noProof/>
          <w:sz w:val="24"/>
          <w:szCs w:val="24"/>
          <w:lang w:val="sr-Cyrl-CS" w:eastAsia="zh-CN"/>
        </w:rPr>
      </w:pPr>
      <w:r w:rsidRPr="00D450BC">
        <w:rPr>
          <w:rFonts w:ascii="Times New Roman" w:eastAsia="Calibri" w:hAnsi="Times New Roman" w:cs="Times New Roman"/>
          <w:b/>
          <w:noProof/>
          <w:sz w:val="24"/>
          <w:szCs w:val="24"/>
          <w:lang w:val="sr-Cyrl-CS" w:eastAsia="zh-CN"/>
        </w:rPr>
        <w:t>Рок: Током године, у циклусима док  сви медији у Србији не прођу обуку</w:t>
      </w:r>
    </w:p>
    <w:p w14:paraId="3D855210" w14:textId="77777777" w:rsidR="00332830" w:rsidRPr="00D450BC" w:rsidRDefault="00E31AAD" w:rsidP="00E31AAD">
      <w:pPr>
        <w:suppressAutoHyphens/>
        <w:spacing w:after="200" w:line="276" w:lineRule="auto"/>
        <w:jc w:val="both"/>
        <w:rPr>
          <w:rFonts w:ascii="Times New Roman" w:eastAsia="Calibri" w:hAnsi="Times New Roman" w:cs="Times New Roman"/>
          <w:b/>
          <w:noProof/>
          <w:color w:val="FF0000"/>
          <w:sz w:val="24"/>
          <w:szCs w:val="28"/>
          <w:lang w:val="sr-Cyrl-CS"/>
        </w:rPr>
      </w:pP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CS"/>
        </w:rPr>
        <w:t>ктивн</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CS"/>
        </w:rPr>
        <w:t>ст ни</w:t>
      </w:r>
      <w:r w:rsidRPr="00E278C5">
        <w:rPr>
          <w:rFonts w:ascii="Times New Roman" w:eastAsia="Calibri" w:hAnsi="Times New Roman" w:cs="Times New Roman"/>
          <w:b/>
          <w:noProof/>
          <w:color w:val="FF0000"/>
          <w:sz w:val="24"/>
          <w:szCs w:val="28"/>
        </w:rPr>
        <w:t>je</w:t>
      </w:r>
      <w:r w:rsidRPr="00D450BC">
        <w:rPr>
          <w:rFonts w:ascii="Times New Roman" w:eastAsia="Calibri" w:hAnsi="Times New Roman" w:cs="Times New Roman"/>
          <w:b/>
          <w:noProof/>
          <w:color w:val="FF0000"/>
          <w:sz w:val="24"/>
          <w:szCs w:val="28"/>
          <w:lang w:val="sr-Cyrl-CS"/>
        </w:rPr>
        <w:t xml:space="preserve"> р</w:t>
      </w:r>
      <w:r w:rsidRPr="00E278C5">
        <w:rPr>
          <w:rFonts w:ascii="Times New Roman" w:eastAsia="Calibri" w:hAnsi="Times New Roman" w:cs="Times New Roman"/>
          <w:b/>
          <w:noProof/>
          <w:color w:val="FF0000"/>
          <w:sz w:val="24"/>
          <w:szCs w:val="28"/>
        </w:rPr>
        <w:t>ea</w:t>
      </w:r>
      <w:r w:rsidRPr="00D450BC">
        <w:rPr>
          <w:rFonts w:ascii="Times New Roman" w:eastAsia="Calibri" w:hAnsi="Times New Roman" w:cs="Times New Roman"/>
          <w:b/>
          <w:noProof/>
          <w:color w:val="FF0000"/>
          <w:sz w:val="24"/>
          <w:szCs w:val="28"/>
          <w:lang w:val="sr-Cyrl-CS"/>
        </w:rPr>
        <w:t>лиз</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CS"/>
        </w:rPr>
        <w:t>в</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CS"/>
        </w:rPr>
        <w:t>н</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CS"/>
        </w:rPr>
        <w:t>.</w:t>
      </w:r>
    </w:p>
    <w:p w14:paraId="3EAA0455" w14:textId="77777777" w:rsidR="00DF4847" w:rsidRPr="00D450BC" w:rsidRDefault="00E31AAD" w:rsidP="00E31AAD">
      <w:pPr>
        <w:suppressAutoHyphens/>
        <w:spacing w:after="200" w:line="276" w:lineRule="auto"/>
        <w:jc w:val="both"/>
        <w:rPr>
          <w:rFonts w:ascii="Times New Roman" w:eastAsia="Calibri" w:hAnsi="Times New Roman" w:cs="Times New Roman"/>
          <w:b/>
          <w:noProof/>
          <w:color w:val="FF0000"/>
          <w:sz w:val="24"/>
          <w:szCs w:val="28"/>
          <w:lang w:val="sr-Cyrl-CS"/>
        </w:rPr>
      </w:pPr>
      <w:r w:rsidRPr="00D450BC">
        <w:rPr>
          <w:rFonts w:ascii="Times New Roman" w:eastAsia="Calibri" w:hAnsi="Times New Roman" w:cs="Times New Roman"/>
          <w:bCs/>
          <w:noProof/>
          <w:sz w:val="24"/>
          <w:szCs w:val="28"/>
          <w:lang w:val="sr-Cyrl-CS"/>
        </w:rPr>
        <w:t>Нема информација.</w:t>
      </w:r>
    </w:p>
    <w:p w14:paraId="1B750686" w14:textId="77777777" w:rsidR="00F13930" w:rsidRPr="00D450BC" w:rsidRDefault="00F13930" w:rsidP="00E31AAD">
      <w:pPr>
        <w:suppressAutoHyphens/>
        <w:spacing w:after="200" w:line="276" w:lineRule="auto"/>
        <w:jc w:val="both"/>
        <w:rPr>
          <w:rFonts w:ascii="Times New Roman" w:eastAsia="Calibri" w:hAnsi="Times New Roman" w:cs="Times New Roman"/>
          <w:b/>
          <w:noProof/>
          <w:color w:val="FF0000"/>
          <w:sz w:val="24"/>
          <w:szCs w:val="28"/>
          <w:lang w:val="sr-Cyrl-CS"/>
        </w:rPr>
      </w:pPr>
    </w:p>
    <w:p w14:paraId="73880DC1" w14:textId="77777777" w:rsidR="00E278C5" w:rsidRPr="00D450BC" w:rsidRDefault="00E278C5" w:rsidP="00E278C5">
      <w:pPr>
        <w:spacing w:line="276" w:lineRule="auto"/>
        <w:jc w:val="both"/>
        <w:rPr>
          <w:rFonts w:ascii="Times New Roman" w:eastAsia="Times New Roman" w:hAnsi="Times New Roman" w:cs="Times New Roman"/>
          <w:b/>
          <w:noProof/>
          <w:sz w:val="24"/>
          <w:szCs w:val="20"/>
          <w:lang w:val="sr-Cyrl-CS"/>
        </w:rPr>
      </w:pPr>
      <w:r w:rsidRPr="00D450BC">
        <w:rPr>
          <w:rFonts w:ascii="Times New Roman" w:eastAsia="Times New Roman" w:hAnsi="Times New Roman" w:cs="Times New Roman"/>
          <w:b/>
          <w:noProof/>
          <w:sz w:val="24"/>
          <w:szCs w:val="20"/>
          <w:lang w:val="sr-Cyrl-CS"/>
        </w:rPr>
        <w:t>3.4.  НАЧЕЛО НЕДИСКРИМИНАЦИЈЕ И ПОЛОЖАЈ ОСЕТЉИВИХ (РАЊИВИХ)  ДРУШТВЕНИХ ГРУПА</w:t>
      </w:r>
    </w:p>
    <w:p w14:paraId="4584A577" w14:textId="77777777" w:rsidR="00F13930" w:rsidRPr="00D450BC" w:rsidRDefault="00F13930" w:rsidP="00E278C5">
      <w:pPr>
        <w:spacing w:line="276" w:lineRule="auto"/>
        <w:jc w:val="both"/>
        <w:rPr>
          <w:rFonts w:ascii="Times New Roman" w:eastAsia="Times New Roman" w:hAnsi="Times New Roman" w:cs="Times New Roman"/>
          <w:b/>
          <w:noProof/>
          <w:sz w:val="24"/>
          <w:szCs w:val="20"/>
          <w:lang w:val="sr-Cyrl-CS"/>
        </w:rPr>
      </w:pPr>
    </w:p>
    <w:p w14:paraId="0CCCA5EB" w14:textId="77777777" w:rsidR="00E278C5" w:rsidRPr="00D450BC" w:rsidRDefault="00E278C5" w:rsidP="00E278C5">
      <w:pPr>
        <w:spacing w:line="276" w:lineRule="auto"/>
        <w:rPr>
          <w:rFonts w:ascii="Times New Roman" w:eastAsia="Calibri"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 xml:space="preserve">3.4.1.1. Усвајање нове Стратегије превенције и заштите од дискриминације и пратећег Акционог плана. </w:t>
      </w:r>
    </w:p>
    <w:p w14:paraId="2205DA20" w14:textId="77777777" w:rsidR="00E278C5" w:rsidRPr="00D450BC" w:rsidRDefault="00E278C5" w:rsidP="00E278C5">
      <w:pPr>
        <w:spacing w:line="276" w:lineRule="auto"/>
        <w:jc w:val="both"/>
        <w:rPr>
          <w:rFonts w:ascii="Times New Roman" w:eastAsia="Calibri" w:hAnsi="Times New Roman" w:cs="Times New Roman"/>
          <w:b/>
          <w:noProof/>
          <w:sz w:val="24"/>
          <w:szCs w:val="24"/>
          <w:lang w:val="sr-Cyrl-CS"/>
        </w:rPr>
      </w:pPr>
      <w:r w:rsidRPr="00D450BC">
        <w:rPr>
          <w:rFonts w:ascii="Times New Roman" w:eastAsia="Calibri" w:hAnsi="Times New Roman" w:cs="Times New Roman"/>
          <w:b/>
          <w:noProof/>
          <w:sz w:val="24"/>
          <w:szCs w:val="24"/>
          <w:lang w:val="sr-Cyrl-CS"/>
        </w:rPr>
        <w:t xml:space="preserve">Рок: </w:t>
      </w:r>
      <w:r w:rsidRPr="00E278C5">
        <w:rPr>
          <w:rFonts w:ascii="Times New Roman" w:eastAsia="Calibri" w:hAnsi="Times New Roman" w:cs="Times New Roman"/>
          <w:b/>
          <w:noProof/>
          <w:sz w:val="24"/>
          <w:szCs w:val="24"/>
        </w:rPr>
        <w:t>IV</w:t>
      </w:r>
      <w:r w:rsidRPr="00D450BC">
        <w:rPr>
          <w:rFonts w:ascii="Times New Roman" w:eastAsia="Calibri" w:hAnsi="Times New Roman" w:cs="Times New Roman"/>
          <w:b/>
          <w:noProof/>
          <w:sz w:val="24"/>
          <w:szCs w:val="24"/>
          <w:lang w:val="sr-Cyrl-CS"/>
        </w:rPr>
        <w:t xml:space="preserve"> квартал 2020.</w:t>
      </w:r>
    </w:p>
    <w:p w14:paraId="558DC87A" w14:textId="77777777" w:rsidR="00F13930" w:rsidRPr="00D450BC" w:rsidRDefault="00E278C5" w:rsidP="002434DF">
      <w:pPr>
        <w:spacing w:after="0" w:line="240" w:lineRule="auto"/>
        <w:jc w:val="both"/>
        <w:rPr>
          <w:rFonts w:ascii="Times New Roman" w:eastAsia="Calibri" w:hAnsi="Times New Roman" w:cs="Times New Roman"/>
          <w:b/>
          <w:noProof/>
          <w:color w:val="92D050"/>
          <w:sz w:val="24"/>
          <w:szCs w:val="24"/>
          <w:lang w:val="sr-Cyrl-CS"/>
        </w:rPr>
      </w:pPr>
      <w:r w:rsidRPr="003411EE">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CS"/>
        </w:rPr>
        <w:t>ктивн</w:t>
      </w:r>
      <w:r w:rsidRPr="003411EE">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CS"/>
        </w:rPr>
        <w:t xml:space="preserve">ст </w:t>
      </w:r>
      <w:r w:rsidR="003411EE" w:rsidRPr="00D450BC">
        <w:rPr>
          <w:rFonts w:ascii="Times New Roman" w:eastAsia="Calibri" w:hAnsi="Times New Roman" w:cs="Times New Roman"/>
          <w:b/>
          <w:noProof/>
          <w:color w:val="92D050"/>
          <w:sz w:val="24"/>
          <w:szCs w:val="28"/>
          <w:lang w:val="sr-Cyrl-CS"/>
        </w:rPr>
        <w:t>се успешно реализује</w:t>
      </w:r>
      <w:r w:rsidRPr="00D450BC">
        <w:rPr>
          <w:rFonts w:ascii="Times New Roman" w:eastAsia="Calibri" w:hAnsi="Times New Roman" w:cs="Times New Roman"/>
          <w:b/>
          <w:noProof/>
          <w:color w:val="92D050"/>
          <w:sz w:val="24"/>
          <w:szCs w:val="24"/>
          <w:lang w:val="sr-Cyrl-CS"/>
        </w:rPr>
        <w:t>.</w:t>
      </w:r>
    </w:p>
    <w:p w14:paraId="3B50DBC5" w14:textId="77777777" w:rsidR="00332830" w:rsidRPr="00D450BC" w:rsidRDefault="00332830" w:rsidP="002434DF">
      <w:pPr>
        <w:spacing w:after="0" w:line="240" w:lineRule="auto"/>
        <w:jc w:val="both"/>
        <w:rPr>
          <w:rFonts w:ascii="Times New Roman" w:eastAsia="Calibri" w:hAnsi="Times New Roman" w:cs="Times New Roman"/>
          <w:b/>
          <w:noProof/>
          <w:color w:val="92D050"/>
          <w:sz w:val="24"/>
          <w:szCs w:val="24"/>
          <w:lang w:val="sr-Cyrl-CS"/>
        </w:rPr>
      </w:pPr>
    </w:p>
    <w:p w14:paraId="3B20DA83" w14:textId="4AA93C45" w:rsidR="00572D89" w:rsidRPr="00D450BC" w:rsidRDefault="00572D89" w:rsidP="00572D89">
      <w:pPr>
        <w:tabs>
          <w:tab w:val="left" w:pos="3483"/>
        </w:tabs>
        <w:spacing w:after="200" w:line="276" w:lineRule="auto"/>
        <w:jc w:val="both"/>
        <w:rPr>
          <w:rFonts w:ascii="Times New Roman" w:eastAsia="Calibri" w:hAnsi="Times New Roman" w:cs="Times New Roman"/>
          <w:b/>
          <w:bCs/>
          <w:sz w:val="24"/>
          <w:u w:val="single"/>
          <w:lang w:val="sr-Cyrl-CS"/>
        </w:rPr>
      </w:pPr>
      <w:r>
        <w:rPr>
          <w:rFonts w:ascii="Times New Roman" w:eastAsia="Calibri" w:hAnsi="Times New Roman" w:cs="Times New Roman"/>
          <w:b/>
          <w:bCs/>
          <w:sz w:val="24"/>
          <w:u w:val="single"/>
          <w:lang w:val="sr-Cyrl-RS"/>
        </w:rPr>
        <w:t>2</w:t>
      </w:r>
      <w:r w:rsidRPr="00D450BC">
        <w:rPr>
          <w:rFonts w:ascii="Times New Roman" w:eastAsia="Calibri" w:hAnsi="Times New Roman" w:cs="Times New Roman"/>
          <w:b/>
          <w:bCs/>
          <w:sz w:val="24"/>
          <w:u w:val="single"/>
          <w:lang w:val="sr-Cyrl-CS"/>
        </w:rPr>
        <w:t>. квартал 2022. године</w:t>
      </w:r>
    </w:p>
    <w:p w14:paraId="1B1EE8B6" w14:textId="77EED685" w:rsidR="00572D89" w:rsidRPr="00572D89" w:rsidRDefault="00572D89" w:rsidP="00572D89">
      <w:pPr>
        <w:spacing w:after="200" w:line="276" w:lineRule="auto"/>
        <w:jc w:val="both"/>
        <w:rPr>
          <w:rFonts w:ascii="Times New Roman" w:eastAsia="Calibri" w:hAnsi="Times New Roman" w:cs="Times New Roman"/>
          <w:sz w:val="24"/>
          <w:lang w:val="sr-Cyrl-RS"/>
        </w:rPr>
      </w:pPr>
      <w:r w:rsidRPr="00572D89">
        <w:rPr>
          <w:rFonts w:ascii="Times New Roman" w:eastAsia="Calibri" w:hAnsi="Times New Roman" w:cs="Times New Roman"/>
          <w:sz w:val="24"/>
          <w:lang w:val="sr-Cyrl-RS"/>
        </w:rPr>
        <w:lastRenderedPageBreak/>
        <w:t>Предлог акционог плана (2022-2023) за спровођење Стратегије превенције и заштите од дискриминације за период од 2022. до 2030. године је у извештајном периоду прошао процес консултација (11-21 април) и јавне расправе (10-29 јун), а одржан је и састанак Посебне радне групе за израду овог документа, као и више састанака са експертским тимом, пре свега у вези са буџетирањем овог документа.</w:t>
      </w:r>
    </w:p>
    <w:p w14:paraId="280BDA2D" w14:textId="1F29A154" w:rsidR="00332830" w:rsidRPr="003A2EBC" w:rsidRDefault="00332830" w:rsidP="00332830">
      <w:pPr>
        <w:tabs>
          <w:tab w:val="left" w:pos="3483"/>
        </w:tabs>
        <w:spacing w:after="200" w:line="276" w:lineRule="auto"/>
        <w:jc w:val="both"/>
        <w:rPr>
          <w:rFonts w:ascii="Times New Roman" w:eastAsia="Calibri" w:hAnsi="Times New Roman" w:cs="Times New Roman"/>
          <w:bCs/>
          <w:sz w:val="24"/>
          <w:u w:val="single"/>
          <w:lang w:val="sr-Cyrl-RS"/>
        </w:rPr>
      </w:pPr>
      <w:bookmarkStart w:id="49" w:name="_Hlk108294225"/>
      <w:r w:rsidRPr="003A2EBC">
        <w:rPr>
          <w:rFonts w:ascii="Times New Roman" w:eastAsia="Calibri" w:hAnsi="Times New Roman" w:cs="Times New Roman"/>
          <w:b/>
          <w:bCs/>
          <w:sz w:val="24"/>
          <w:u w:val="single"/>
          <w:lang w:val="sr-Cyrl-RS"/>
        </w:rPr>
        <w:t>1. квартал 2022. године</w:t>
      </w:r>
    </w:p>
    <w:bookmarkEnd w:id="49"/>
    <w:p w14:paraId="69BDC05E" w14:textId="77777777" w:rsidR="002434DF" w:rsidRPr="003A2EBC" w:rsidRDefault="002434DF" w:rsidP="002434DF">
      <w:pPr>
        <w:spacing w:after="0" w:line="240"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Стратегија превенције и заштите од дискриминације за период од 2022. до 2030. године усвојена је на седници Владе од 20. јануара 2022. године.</w:t>
      </w:r>
    </w:p>
    <w:p w14:paraId="2F89D60D" w14:textId="77777777" w:rsidR="002434DF" w:rsidRPr="003A2EBC" w:rsidRDefault="002434DF" w:rsidP="002434DF">
      <w:pPr>
        <w:spacing w:after="0" w:line="240" w:lineRule="auto"/>
        <w:jc w:val="both"/>
        <w:rPr>
          <w:rFonts w:ascii="Times New Roman" w:eastAsia="Calibri" w:hAnsi="Times New Roman" w:cs="Times New Roman"/>
          <w:sz w:val="24"/>
          <w:lang w:val="sr-Cyrl-RS"/>
        </w:rPr>
      </w:pPr>
    </w:p>
    <w:p w14:paraId="55E58CE2" w14:textId="77777777" w:rsidR="00E278C5" w:rsidRPr="003A2EBC" w:rsidRDefault="002434DF" w:rsidP="002434DF">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Министарство за људска и мањинска права и друштвени дијалог је, уз подршку Тима Уједињених нација за људска права, отпочело са израдом Предлога акционог плана (2022-2024) за спровођење Стратегије превенције и заштите од дискриминације за период од 2022. до 2030. године. У том циљу, оформљен је експертски тим са којим је МЉМПДД одржало три састанка, а након тога и консултативни састанак са представницима организација цивилног друштва.</w:t>
      </w:r>
    </w:p>
    <w:p w14:paraId="625AA3F9" w14:textId="77777777" w:rsidR="00F13930" w:rsidRPr="003A2EBC" w:rsidRDefault="00F13930" w:rsidP="002434DF">
      <w:pPr>
        <w:spacing w:after="200" w:line="276" w:lineRule="auto"/>
        <w:jc w:val="both"/>
        <w:rPr>
          <w:rFonts w:ascii="Times New Roman" w:eastAsia="Calibri" w:hAnsi="Times New Roman" w:cs="Times New Roman"/>
          <w:bCs/>
          <w:sz w:val="24"/>
          <w:lang w:val="sr-Cyrl-RS"/>
        </w:rPr>
      </w:pPr>
    </w:p>
    <w:p w14:paraId="4A517A8C"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3.4.1.2. Надзор над применом  Стратегије превенције и заштите од дискриминације и пратећег Акционог пана.</w:t>
      </w:r>
    </w:p>
    <w:p w14:paraId="32D726B3" w14:textId="77777777" w:rsidR="00E278C5" w:rsidRPr="00D450BC" w:rsidRDefault="00E278C5" w:rsidP="00E278C5">
      <w:pPr>
        <w:spacing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Рок: Континуирано, почев од усвајања АП.</w:t>
      </w:r>
    </w:p>
    <w:p w14:paraId="02F472B4" w14:textId="1BEDD8C6" w:rsidR="00F13930" w:rsidRPr="00D450BC" w:rsidRDefault="00E278C5" w:rsidP="009A4273">
      <w:pPr>
        <w:tabs>
          <w:tab w:val="left" w:pos="3483"/>
        </w:tabs>
        <w:spacing w:after="200" w:line="276" w:lineRule="auto"/>
        <w:jc w:val="both"/>
        <w:rPr>
          <w:rFonts w:ascii="Times New Roman" w:eastAsia="Calibri" w:hAnsi="Times New Roman" w:cs="Times New Roman"/>
          <w:b/>
          <w:noProof/>
          <w:color w:val="FF0000"/>
          <w:sz w:val="24"/>
          <w:szCs w:val="28"/>
          <w:lang w:val="sr-Cyrl-RS"/>
        </w:rPr>
      </w:pP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ктивн</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RS"/>
        </w:rPr>
        <w:t>ст ни</w:t>
      </w:r>
      <w:r w:rsidRPr="00E278C5">
        <w:rPr>
          <w:rFonts w:ascii="Times New Roman" w:eastAsia="Calibri" w:hAnsi="Times New Roman" w:cs="Times New Roman"/>
          <w:b/>
          <w:noProof/>
          <w:color w:val="FF0000"/>
          <w:sz w:val="24"/>
          <w:szCs w:val="28"/>
        </w:rPr>
        <w:t>je</w:t>
      </w:r>
      <w:r w:rsidRPr="00D450BC">
        <w:rPr>
          <w:rFonts w:ascii="Times New Roman" w:eastAsia="Calibri" w:hAnsi="Times New Roman" w:cs="Times New Roman"/>
          <w:b/>
          <w:noProof/>
          <w:color w:val="FF0000"/>
          <w:sz w:val="24"/>
          <w:szCs w:val="28"/>
          <w:lang w:val="sr-Cyrl-RS"/>
        </w:rPr>
        <w:t xml:space="preserve"> р</w:t>
      </w:r>
      <w:r w:rsidRPr="00E278C5">
        <w:rPr>
          <w:rFonts w:ascii="Times New Roman" w:eastAsia="Calibri" w:hAnsi="Times New Roman" w:cs="Times New Roman"/>
          <w:b/>
          <w:noProof/>
          <w:color w:val="FF0000"/>
          <w:sz w:val="24"/>
          <w:szCs w:val="28"/>
        </w:rPr>
        <w:t>ea</w:t>
      </w:r>
      <w:r w:rsidRPr="00D450BC">
        <w:rPr>
          <w:rFonts w:ascii="Times New Roman" w:eastAsia="Calibri" w:hAnsi="Times New Roman" w:cs="Times New Roman"/>
          <w:b/>
          <w:noProof/>
          <w:color w:val="FF0000"/>
          <w:sz w:val="24"/>
          <w:szCs w:val="28"/>
          <w:lang w:val="sr-Cyrl-RS"/>
        </w:rPr>
        <w:t>лиз</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sr-Cyrl-RS"/>
        </w:rPr>
        <w:t>в</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н</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sr-Cyrl-RS"/>
        </w:rPr>
        <w:t>.</w:t>
      </w:r>
    </w:p>
    <w:p w14:paraId="5AD84C13" w14:textId="6DD06F4C" w:rsidR="00891406" w:rsidRPr="00D450BC" w:rsidRDefault="00891406" w:rsidP="00891406">
      <w:pPr>
        <w:tabs>
          <w:tab w:val="left" w:pos="3483"/>
        </w:tabs>
        <w:spacing w:after="200" w:line="276" w:lineRule="auto"/>
        <w:jc w:val="both"/>
        <w:rPr>
          <w:rFonts w:ascii="Times New Roman" w:eastAsia="Calibri" w:hAnsi="Times New Roman" w:cs="Times New Roman"/>
          <w:bCs/>
          <w:noProof/>
          <w:sz w:val="24"/>
          <w:szCs w:val="24"/>
          <w:u w:val="single"/>
          <w:lang w:val="sr-Cyrl-RS"/>
        </w:rPr>
      </w:pPr>
      <w:r>
        <w:rPr>
          <w:rFonts w:ascii="Times New Roman" w:eastAsia="Calibri" w:hAnsi="Times New Roman" w:cs="Times New Roman"/>
          <w:b/>
          <w:bCs/>
          <w:noProof/>
          <w:sz w:val="24"/>
          <w:szCs w:val="24"/>
          <w:u w:val="single"/>
          <w:lang w:val="sr-Cyrl-RS"/>
        </w:rPr>
        <w:t>2</w:t>
      </w:r>
      <w:r w:rsidRPr="00D450BC">
        <w:rPr>
          <w:rFonts w:ascii="Times New Roman" w:eastAsia="Calibri" w:hAnsi="Times New Roman" w:cs="Times New Roman"/>
          <w:b/>
          <w:bCs/>
          <w:noProof/>
          <w:sz w:val="24"/>
          <w:szCs w:val="24"/>
          <w:u w:val="single"/>
          <w:lang w:val="sr-Cyrl-RS"/>
        </w:rPr>
        <w:t>. квартал 2022. године</w:t>
      </w:r>
    </w:p>
    <w:p w14:paraId="0EA1EEDC" w14:textId="03BF7656" w:rsidR="00891406" w:rsidRPr="00891406" w:rsidRDefault="00891406" w:rsidP="00891406">
      <w:pPr>
        <w:spacing w:after="200" w:line="276" w:lineRule="auto"/>
        <w:jc w:val="both"/>
        <w:rPr>
          <w:rFonts w:ascii="Times New Roman" w:eastAsia="Calibri" w:hAnsi="Times New Roman" w:cs="Times New Roman"/>
          <w:bCs/>
          <w:sz w:val="24"/>
          <w:lang w:val="sr-Cyrl-RS"/>
        </w:rPr>
      </w:pPr>
      <w:r w:rsidRPr="00891406">
        <w:rPr>
          <w:rFonts w:ascii="Times New Roman" w:eastAsia="Calibri" w:hAnsi="Times New Roman" w:cs="Times New Roman"/>
          <w:bCs/>
          <w:sz w:val="24"/>
          <w:lang w:val="sr-Cyrl-RS"/>
        </w:rPr>
        <w:t xml:space="preserve">У извештајном периоду није било промена у вези са овом активношћу. </w:t>
      </w:r>
    </w:p>
    <w:p w14:paraId="76E1166A" w14:textId="77777777" w:rsidR="00332830" w:rsidRPr="003A2EBC" w:rsidRDefault="00332830" w:rsidP="009A4273">
      <w:pPr>
        <w:tabs>
          <w:tab w:val="left" w:pos="3483"/>
        </w:tabs>
        <w:spacing w:after="200" w:line="276" w:lineRule="auto"/>
        <w:jc w:val="both"/>
        <w:rPr>
          <w:rFonts w:ascii="Times New Roman" w:eastAsia="Calibri" w:hAnsi="Times New Roman" w:cs="Times New Roman"/>
          <w:bCs/>
          <w:sz w:val="24"/>
          <w:u w:val="single"/>
          <w:lang w:val="sr-Cyrl-RS"/>
        </w:rPr>
      </w:pPr>
      <w:bookmarkStart w:id="50" w:name="_Hlk108294290"/>
      <w:r w:rsidRPr="003A2EBC">
        <w:rPr>
          <w:rFonts w:ascii="Times New Roman" w:eastAsia="Calibri" w:hAnsi="Times New Roman" w:cs="Times New Roman"/>
          <w:b/>
          <w:bCs/>
          <w:sz w:val="24"/>
          <w:u w:val="single"/>
          <w:lang w:val="sr-Cyrl-RS"/>
        </w:rPr>
        <w:t>1. квартал 2022. године</w:t>
      </w:r>
    </w:p>
    <w:bookmarkEnd w:id="50"/>
    <w:p w14:paraId="3425D51A" w14:textId="77777777" w:rsidR="009A4273" w:rsidRPr="003A2EBC" w:rsidRDefault="009A4273" w:rsidP="009A4273">
      <w:pPr>
        <w:tabs>
          <w:tab w:val="left" w:pos="3483"/>
        </w:tabs>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С обзиром на то да Акциони план (2022-2024) за спровођење Стратегије превенције и заштите од дискриминације за период од 2022. до 2030. године у извештајном периоду није усвојен, није било могуће започети са овом активношћу. </w:t>
      </w:r>
    </w:p>
    <w:p w14:paraId="2A6D02EA" w14:textId="77777777" w:rsidR="00F13930" w:rsidRPr="003A2EBC" w:rsidRDefault="00F13930" w:rsidP="009A4273">
      <w:pPr>
        <w:tabs>
          <w:tab w:val="left" w:pos="3483"/>
        </w:tabs>
        <w:spacing w:after="200" w:line="276" w:lineRule="auto"/>
        <w:jc w:val="both"/>
        <w:rPr>
          <w:rFonts w:ascii="Times New Roman" w:eastAsia="Calibri" w:hAnsi="Times New Roman" w:cs="Times New Roman"/>
          <w:bCs/>
          <w:sz w:val="24"/>
          <w:lang w:val="sr-Cyrl-RS"/>
        </w:rPr>
      </w:pPr>
    </w:p>
    <w:p w14:paraId="331594E3" w14:textId="77777777" w:rsidR="00E278C5" w:rsidRPr="003A2EBC" w:rsidRDefault="00E278C5" w:rsidP="00E278C5">
      <w:pPr>
        <w:spacing w:line="276" w:lineRule="auto"/>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3.4.1.3.  Наставак рада и јачање капацитета механизма Владе Републике Србије за спровођење свих препорука механизма УН за људска права</w:t>
      </w:r>
    </w:p>
    <w:p w14:paraId="5DFDA60C"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w:t>
      </w:r>
    </w:p>
    <w:p w14:paraId="66D8158A" w14:textId="77777777" w:rsidR="00332830" w:rsidRPr="003A2EBC" w:rsidRDefault="00E278C5" w:rsidP="00332830">
      <w:pPr>
        <w:tabs>
          <w:tab w:val="left" w:pos="3483"/>
        </w:tab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6A0E46F9" w14:textId="441EB8B4" w:rsidR="00FA26AC" w:rsidRDefault="00FA26AC" w:rsidP="00AD5EB7">
      <w:pPr>
        <w:spacing w:after="200" w:line="276" w:lineRule="auto"/>
        <w:jc w:val="both"/>
        <w:rPr>
          <w:rFonts w:ascii="Times New Roman" w:eastAsia="Calibri" w:hAnsi="Times New Roman" w:cs="Times New Roman"/>
          <w:b/>
          <w:bCs/>
          <w:sz w:val="24"/>
          <w:u w:val="single"/>
          <w:lang w:val="sr-Cyrl-RS"/>
        </w:rPr>
      </w:pPr>
      <w:r>
        <w:rPr>
          <w:rFonts w:ascii="Times New Roman" w:eastAsia="Calibri" w:hAnsi="Times New Roman" w:cs="Times New Roman"/>
          <w:b/>
          <w:bCs/>
          <w:sz w:val="24"/>
          <w:u w:val="single"/>
          <w:lang w:val="sr-Cyrl-RS"/>
        </w:rPr>
        <w:t>2. квартал 2022. године</w:t>
      </w:r>
    </w:p>
    <w:p w14:paraId="4D31498F" w14:textId="77777777" w:rsidR="00FA26AC" w:rsidRPr="00FA26AC" w:rsidRDefault="00FA26AC" w:rsidP="00FA26AC">
      <w:pPr>
        <w:spacing w:after="200" w:line="276" w:lineRule="auto"/>
        <w:jc w:val="both"/>
        <w:rPr>
          <w:rFonts w:ascii="Times New Roman" w:eastAsia="Calibri" w:hAnsi="Times New Roman" w:cs="Times New Roman"/>
          <w:bCs/>
          <w:sz w:val="24"/>
          <w:lang w:val="sr-Cyrl-RS"/>
        </w:rPr>
      </w:pPr>
      <w:r w:rsidRPr="00FA26AC">
        <w:rPr>
          <w:rFonts w:ascii="Times New Roman" w:eastAsia="Calibri" w:hAnsi="Times New Roman" w:cs="Times New Roman"/>
          <w:bCs/>
          <w:sz w:val="24"/>
          <w:lang w:val="sr-Cyrl-RS"/>
        </w:rPr>
        <w:lastRenderedPageBreak/>
        <w:t>На тематској седници Савета за праћење примене препорука Уједињених нација за људска права, 16. маја 2022. године, представљен је Нацрт четвртог и петог периодичног извештаја Републике Србије о примени Конвенције о правима детета. Седници су поред чланова Савета, присуствовали представници независних тела, организација цивилног друштва, као и деца, представници Дечјег информативно- културног сервиса – ДХ, који функционише у оквиру Центра за права детета. Они су имали прилику да на тематској седници, пред доносиоцима одлука, изнесу своје мишљење и ставове о примени Конвенције о правима детета, што је нарочито важно са становишта препоруке Комитета за права детета којом се држава потписница подстиче да осигура да се ставовима деце посвети дужна пажња и ојача стварање смисленог простора кроз који деца могу да утичу на јавне политике. Њихови ставови и мишљења укључени су у државни извештај. По први пут у оквиру процеса извештавања уговорних тела Уједињених нација,  уз свој извештај, Република Србија је доставила  Анекс који укључује ставове и мишљења организација цивилног друштва о примени препорука Комитета за права детета у Републици Србији.</w:t>
      </w:r>
    </w:p>
    <w:p w14:paraId="76DFD361" w14:textId="77777777" w:rsidR="00FA26AC" w:rsidRPr="00FA26AC" w:rsidRDefault="00FA26AC" w:rsidP="00FA26AC">
      <w:pPr>
        <w:spacing w:after="200" w:line="276" w:lineRule="auto"/>
        <w:jc w:val="both"/>
        <w:rPr>
          <w:rFonts w:ascii="Times New Roman" w:eastAsia="Calibri" w:hAnsi="Times New Roman" w:cs="Times New Roman"/>
          <w:bCs/>
          <w:sz w:val="24"/>
          <w:lang w:val="sr-Cyrl-RS"/>
        </w:rPr>
      </w:pPr>
      <w:r w:rsidRPr="00FA26AC">
        <w:rPr>
          <w:rFonts w:ascii="Times New Roman" w:eastAsia="Calibri" w:hAnsi="Times New Roman" w:cs="Times New Roman"/>
          <w:bCs/>
          <w:sz w:val="24"/>
          <w:lang w:val="sr-Cyrl-RS"/>
        </w:rPr>
        <w:t>Савет за праћење примене препорука Уједињених нација за људска права имао је значајну улогу у процесу координације и припреме извештаја. Наиме, у оквиру Савета, формирана је тематска група које је пружала стручну и саветодавну подршку формалној радној групи за израду извештаја. Периодични извештај је израђен на основу развијеног Плана за праћење примене препорука Комитета за права детета, за чије вођење је задужен овај Савет. Наведени План садржи препоруку, надлежан ресор за њено спровођење, рок, индикаторе мерења степена реализације препорука, повезаност препорука са Циљевима одрживог развоја из Агенде 2030 УН-а. На развијању Плана ресори су радили заједно са</w:t>
      </w:r>
      <w:r w:rsidRPr="00FA26AC">
        <w:rPr>
          <w:rFonts w:ascii="Times New Roman" w:eastAsia="Calibri" w:hAnsi="Times New Roman" w:cs="Times New Roman"/>
          <w:b/>
          <w:bCs/>
          <w:sz w:val="24"/>
          <w:lang w:val="sr-Cyrl-RS"/>
        </w:rPr>
        <w:t xml:space="preserve"> </w:t>
      </w:r>
      <w:r w:rsidRPr="00FA26AC">
        <w:rPr>
          <w:rFonts w:ascii="Times New Roman" w:eastAsia="Calibri" w:hAnsi="Times New Roman" w:cs="Times New Roman"/>
          <w:bCs/>
          <w:sz w:val="24"/>
          <w:lang w:val="sr-Cyrl-RS"/>
        </w:rPr>
        <w:t>организацијама цивилног друштва. Овај модел рада користиће се  и за израду свих осталих периодичних извештаја за Уједињене нације као пример добре праксе и мултисекторске сарадње свих релевантних актера на праћењу примене добијених препорука у области људских права.</w:t>
      </w:r>
      <w:r w:rsidRPr="00FA26AC">
        <w:rPr>
          <w:rFonts w:ascii="Times New Roman" w:eastAsia="Calibri" w:hAnsi="Times New Roman" w:cs="Times New Roman"/>
          <w:bCs/>
          <w:sz w:val="24"/>
          <w:lang w:val="sr-Latn-RS"/>
        </w:rPr>
        <w:t xml:space="preserve"> </w:t>
      </w:r>
      <w:r w:rsidRPr="00FA26AC">
        <w:rPr>
          <w:rFonts w:ascii="Times New Roman" w:eastAsia="Calibri" w:hAnsi="Times New Roman" w:cs="Times New Roman"/>
          <w:bCs/>
          <w:sz w:val="24"/>
          <w:lang w:val="sr-Cyrl-RS"/>
        </w:rPr>
        <w:t xml:space="preserve">Саопштења и материјали са седница доступни су на сајту Министарства за људска и мањинска права и друштвгени дијалог на линку: </w:t>
      </w:r>
      <w:hyperlink r:id="rId53" w:history="1">
        <w:r w:rsidRPr="00FA26AC">
          <w:rPr>
            <w:rFonts w:ascii="Times New Roman" w:eastAsia="Calibri" w:hAnsi="Times New Roman" w:cs="Times New Roman"/>
            <w:bCs/>
            <w:sz w:val="24"/>
            <w:u w:val="single"/>
            <w:lang w:val="sr-Cyrl-RS"/>
          </w:rPr>
          <w:t>https://www.minljmpdd.gov.rs/savet-za-pracenje-un-preporuka.php</w:t>
        </w:r>
      </w:hyperlink>
    </w:p>
    <w:p w14:paraId="69A0B7F7" w14:textId="5B60DB87" w:rsidR="00FA26AC" w:rsidRPr="00FA26AC" w:rsidRDefault="00FA26AC" w:rsidP="00AD5EB7">
      <w:pPr>
        <w:spacing w:after="200" w:line="276" w:lineRule="auto"/>
        <w:jc w:val="both"/>
        <w:rPr>
          <w:rFonts w:ascii="Times New Roman" w:eastAsia="Calibri" w:hAnsi="Times New Roman" w:cs="Times New Roman"/>
          <w:bCs/>
          <w:sz w:val="24"/>
          <w:lang w:val="sr-Cyrl-RS"/>
        </w:rPr>
      </w:pPr>
      <w:r w:rsidRPr="00FA26AC">
        <w:rPr>
          <w:rFonts w:ascii="Times New Roman" w:eastAsia="Calibri" w:hAnsi="Times New Roman" w:cs="Times New Roman"/>
          <w:bCs/>
          <w:sz w:val="24"/>
          <w:lang w:val="sr-Cyrl-RS"/>
        </w:rPr>
        <w:t xml:space="preserve">Влада Републике Србије је, 19. маја 2022. године, усвојила четврти и пети периодични извештај Републике Србије о примени Конвенције о правима детета, након чега је исти прослеђен Комитету за права детета УН-а. Уз извештај је, у складу са обавезама Републике Србије, достављен и ажурирани заједнички основни документ о републици Србији, који је Влада усвојила 26. маја 2022. године. </w:t>
      </w:r>
    </w:p>
    <w:p w14:paraId="0ABF40A7" w14:textId="1265E4FC" w:rsidR="00332830" w:rsidRPr="003A2EBC" w:rsidRDefault="00332830" w:rsidP="00AD5EB7">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
          <w:bCs/>
          <w:sz w:val="24"/>
          <w:u w:val="single"/>
          <w:lang w:val="sr-Cyrl-RS"/>
        </w:rPr>
        <w:t xml:space="preserve">1. </w:t>
      </w:r>
      <w:r w:rsidR="00AD5EB7" w:rsidRPr="003A2EBC">
        <w:rPr>
          <w:rFonts w:ascii="Times New Roman" w:eastAsia="Calibri" w:hAnsi="Times New Roman" w:cs="Times New Roman"/>
          <w:b/>
          <w:sz w:val="24"/>
          <w:u w:val="single"/>
          <w:lang w:val="sr-Cyrl-RS"/>
        </w:rPr>
        <w:t>квартал 2022. године</w:t>
      </w:r>
    </w:p>
    <w:p w14:paraId="66200143" w14:textId="77777777" w:rsidR="00AD5EB7" w:rsidRPr="003A2EBC" w:rsidRDefault="00332830" w:rsidP="00AD5EB7">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Савет за праћење примене препорука Уједињених нација за људска права </w:t>
      </w:r>
      <w:r w:rsidRPr="00AD5EB7">
        <w:rPr>
          <w:rFonts w:ascii="Times New Roman" w:eastAsia="Calibri" w:hAnsi="Times New Roman" w:cs="Times New Roman"/>
          <w:bCs/>
          <w:sz w:val="24"/>
        </w:rPr>
        <w:t>je</w:t>
      </w:r>
      <w:r w:rsidRPr="003A2EBC">
        <w:rPr>
          <w:rFonts w:ascii="Times New Roman" w:eastAsia="Calibri" w:hAnsi="Times New Roman" w:cs="Times New Roman"/>
          <w:bCs/>
          <w:sz w:val="24"/>
          <w:lang w:val="sr-Cyrl-RS"/>
        </w:rPr>
        <w:t xml:space="preserve">, у складу са Пословником о раду, у извештајном периоду </w:t>
      </w:r>
      <w:r w:rsidR="00AD5EB7" w:rsidRPr="003A2EBC">
        <w:rPr>
          <w:rFonts w:ascii="Times New Roman" w:eastAsia="Calibri" w:hAnsi="Times New Roman" w:cs="Times New Roman"/>
          <w:bCs/>
          <w:sz w:val="24"/>
          <w:lang w:val="sr-Cyrl-RS"/>
        </w:rPr>
        <w:t xml:space="preserve">одржао три тематске седнице. Саопштења и материјали са седница доступни су на сајту Министарства за људска и мањинска права и </w:t>
      </w:r>
      <w:r w:rsidR="00AD5EB7" w:rsidRPr="003A2EBC">
        <w:rPr>
          <w:rFonts w:ascii="Times New Roman" w:eastAsia="Calibri" w:hAnsi="Times New Roman" w:cs="Times New Roman"/>
          <w:bCs/>
          <w:sz w:val="24"/>
          <w:lang w:val="sr-Cyrl-RS"/>
        </w:rPr>
        <w:lastRenderedPageBreak/>
        <w:t xml:space="preserve">друштвгени дијалог на линку: </w:t>
      </w:r>
      <w:hyperlink r:id="rId54" w:history="1">
        <w:r w:rsidR="00AD5EB7" w:rsidRPr="00AD5EB7">
          <w:rPr>
            <w:rFonts w:ascii="Times New Roman" w:eastAsia="Calibri" w:hAnsi="Times New Roman" w:cs="Times New Roman"/>
            <w:bCs/>
            <w:sz w:val="24"/>
            <w:u w:val="single"/>
          </w:rPr>
          <w:t>https</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www</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minljmpdd</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gov</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rs</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savet</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za</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pracenje</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un</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preporuka</w:t>
        </w:r>
        <w:r w:rsidR="00AD5EB7" w:rsidRPr="003A2EBC">
          <w:rPr>
            <w:rFonts w:ascii="Times New Roman" w:eastAsia="Calibri" w:hAnsi="Times New Roman" w:cs="Times New Roman"/>
            <w:bCs/>
            <w:sz w:val="24"/>
            <w:u w:val="single"/>
            <w:lang w:val="sr-Cyrl-RS"/>
          </w:rPr>
          <w:t>.</w:t>
        </w:r>
        <w:r w:rsidR="00AD5EB7" w:rsidRPr="00AD5EB7">
          <w:rPr>
            <w:rFonts w:ascii="Times New Roman" w:eastAsia="Calibri" w:hAnsi="Times New Roman" w:cs="Times New Roman"/>
            <w:bCs/>
            <w:sz w:val="24"/>
            <w:u w:val="single"/>
          </w:rPr>
          <w:t>php</w:t>
        </w:r>
      </w:hyperlink>
    </w:p>
    <w:p w14:paraId="74DD42D3" w14:textId="77777777" w:rsidR="00AD5EB7" w:rsidRPr="003A2EBC" w:rsidRDefault="00AD5EB7" w:rsidP="00AD5EB7">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Савет за праћење примене препорука Уједињених нација за људска права је, на иницијативу Платформе организација за сарадњу са УН механизмима, 7. фебруара 2022. године одржао тематску седницу на којој су разматрани налази из извештаја „Заборављена деца Србије“, које израдиле </w:t>
      </w:r>
      <w:r w:rsidRPr="00AD5EB7">
        <w:rPr>
          <w:rFonts w:ascii="Times New Roman" w:eastAsia="Calibri" w:hAnsi="Times New Roman" w:cs="Times New Roman"/>
          <w:bCs/>
          <w:sz w:val="24"/>
        </w:rPr>
        <w:t>Disability</w:t>
      </w:r>
      <w:r w:rsidRPr="003A2EBC">
        <w:rPr>
          <w:rFonts w:ascii="Times New Roman" w:eastAsia="Calibri" w:hAnsi="Times New Roman" w:cs="Times New Roman"/>
          <w:bCs/>
          <w:sz w:val="24"/>
          <w:lang w:val="sr-Cyrl-RS"/>
        </w:rPr>
        <w:t xml:space="preserve"> </w:t>
      </w:r>
      <w:r w:rsidRPr="00AD5EB7">
        <w:rPr>
          <w:rFonts w:ascii="Times New Roman" w:eastAsia="Calibri" w:hAnsi="Times New Roman" w:cs="Times New Roman"/>
          <w:bCs/>
          <w:sz w:val="24"/>
        </w:rPr>
        <w:t>Rights</w:t>
      </w:r>
      <w:r w:rsidRPr="003A2EBC">
        <w:rPr>
          <w:rFonts w:ascii="Times New Roman" w:eastAsia="Calibri" w:hAnsi="Times New Roman" w:cs="Times New Roman"/>
          <w:bCs/>
          <w:sz w:val="24"/>
          <w:lang w:val="sr-Cyrl-RS"/>
        </w:rPr>
        <w:t xml:space="preserve"> </w:t>
      </w:r>
      <w:r w:rsidRPr="00AD5EB7">
        <w:rPr>
          <w:rFonts w:ascii="Times New Roman" w:eastAsia="Calibri" w:hAnsi="Times New Roman" w:cs="Times New Roman"/>
          <w:bCs/>
          <w:sz w:val="24"/>
        </w:rPr>
        <w:t>International</w:t>
      </w:r>
      <w:r w:rsidRPr="003A2EBC">
        <w:rPr>
          <w:rFonts w:ascii="Times New Roman" w:eastAsia="Calibri" w:hAnsi="Times New Roman" w:cs="Times New Roman"/>
          <w:bCs/>
          <w:sz w:val="24"/>
          <w:lang w:val="sr-Cyrl-RS"/>
        </w:rPr>
        <w:t xml:space="preserve"> - ДРИ и Иницијатива за права особа са менталним инвалидитетом МДРИ-С. Учесници су се сложили да решавање питања деце у институцијама није ствар једног ресора, већ је потребан мултисекторски приступ, али и сарадња Владе и организација цивилног друштва.</w:t>
      </w:r>
    </w:p>
    <w:p w14:paraId="67599089" w14:textId="77777777" w:rsidR="00AD5EB7" w:rsidRPr="003A2EBC" w:rsidRDefault="00AD5EB7" w:rsidP="00AD5EB7">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На другој тематској седници 9. фебруара 2022. године представљено је десет алтернативних извештаја које су организације цивилног друштва и Правни факултет Универзитета у Београду доставили Комитету за економска, социјална и културнаправа. Савет је поводом разматрања извештаја о примени Међународног пакта о економским, социјалним икултурним правима први пут на једном месту окупио чланове државне делегације која ће представљати државни извештај Комитету за економска, социјална и културна права Уједињених нација и представнике свих организација цивилног друштва и Правног факултета који су поднели извештаје из сенке Комитету за економска, социјална и културна права, како би заједнички разговарали о кључним налазима из извештаја. Седници су присуствовали и представници Народне скупштине Републике Србије, независних тела (Повереника за информације од јавног значаја и заштиту података о личности, Повереника за заштиту равноправности и Заштитника грађана), Тима за људска права Уједињених нација у Србији, Савета Европе и Мисије ОЕБС у Србији. Учесници су закључили да је ова врста заједничког дијалога државних институција и цивилног друштва корисна не само за представљање извештаја о спровођењу међународних обавеза које је наша држава преузела ратификацијом међународних уговора о људским правима, већ и за проналажење адекватних решења којима се штите и унапређују људска права свих грађана, а посебно оних који припадају наосетљивијим друштвеним групама.</w:t>
      </w:r>
    </w:p>
    <w:p w14:paraId="720AC995" w14:textId="77777777" w:rsidR="00AD5EB7" w:rsidRPr="003A2EBC" w:rsidRDefault="00AD5EB7" w:rsidP="00AD5EB7">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дијалогу делегације Републике Србије и чланова Комитета за економска, социјална и културна права који је вођен онлине, разматран је Трећи периодични извештај Републике Србије о примени Међународног пакта о економским, социјалним и културним правима од 21. до 23. фебруара 2022. године. Након разматрања државног извештаја, Комитет је 4. 3. 2022. године усвојио Закључна запажања. Ова Запажања садрже 38 препорука које Србија треба да спроведе до следећег извештајног циклуса односно 31. марта 2027. године. Комитет тражи од државе уговорнице да у року од 24 месеца извести о три приоритетне препоруке које су изражене у ставовима 17(б) (бранитељи људских права), 19(а) (национални акциони план о пословању и људским правима) и 31(б) и (ц) (идентификациона документа).</w:t>
      </w:r>
    </w:p>
    <w:p w14:paraId="22E455F6" w14:textId="77777777" w:rsidR="00AD5EB7" w:rsidRPr="003A2EBC" w:rsidRDefault="00AD5EB7" w:rsidP="00AD5EB7">
      <w:pPr>
        <w:spacing w:after="200" w:line="276" w:lineRule="auto"/>
        <w:jc w:val="both"/>
        <w:rPr>
          <w:rFonts w:ascii="Times New Roman" w:eastAsia="Calibri" w:hAnsi="Times New Roman" w:cs="Times New Roman"/>
          <w:bCs/>
          <w:sz w:val="24"/>
          <w:u w:val="single"/>
          <w:lang w:val="sr-Cyrl-RS"/>
        </w:rPr>
      </w:pPr>
      <w:r w:rsidRPr="003A2EBC">
        <w:rPr>
          <w:rFonts w:ascii="Times New Roman" w:eastAsia="Calibri" w:hAnsi="Times New Roman" w:cs="Times New Roman"/>
          <w:bCs/>
          <w:sz w:val="24"/>
          <w:lang w:val="sr-Cyrl-RS"/>
        </w:rPr>
        <w:lastRenderedPageBreak/>
        <w:t xml:space="preserve">У циљу ефикасног праћења спровођења препорука, закључна запажања Комитета за економска, социјална и културна права, заједно са заљкучним запажањима Комитета против тортуре (која су упућена почетком децембра месеца 2021. г.) представљена су на трећој тематској седници Савета за праћење примене УН препорука за људска права, 16. марта 2022. године. У оквиру Савета, формиране су тематске радне групе које ће радити на ажуриарању плана за праћење примене препорука новим препорукама које су ова два уговорна тела упутила Србији, а радиће и на изради индикатора за њихову примену. Такође, закључна запажања оба комитета су објављена на сајту Министарства за људска и мањинска права и друштвени дијалог на српском и енглеском језику, и достављена Народној скупштини и надлежним ресорима на поступање. Линк министарства: </w:t>
      </w:r>
      <w:hyperlink r:id="rId55" w:history="1">
        <w:r w:rsidRPr="00AD5EB7">
          <w:rPr>
            <w:rFonts w:ascii="Times New Roman" w:eastAsia="Calibri" w:hAnsi="Times New Roman" w:cs="Times New Roman"/>
            <w:bCs/>
            <w:sz w:val="24"/>
            <w:u w:val="single"/>
          </w:rPr>
          <w:t>https</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www</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minljmpdd</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gov</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rs</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sektor</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za</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ljudska</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prava</w:t>
        </w:r>
        <w:r w:rsidRPr="003A2EBC">
          <w:rPr>
            <w:rFonts w:ascii="Times New Roman" w:eastAsia="Calibri" w:hAnsi="Times New Roman" w:cs="Times New Roman"/>
            <w:bCs/>
            <w:sz w:val="24"/>
            <w:u w:val="single"/>
            <w:lang w:val="sr-Cyrl-RS"/>
          </w:rPr>
          <w:t>.</w:t>
        </w:r>
        <w:r w:rsidRPr="00AD5EB7">
          <w:rPr>
            <w:rFonts w:ascii="Times New Roman" w:eastAsia="Calibri" w:hAnsi="Times New Roman" w:cs="Times New Roman"/>
            <w:bCs/>
            <w:sz w:val="24"/>
            <w:u w:val="single"/>
          </w:rPr>
          <w:t>php</w:t>
        </w:r>
      </w:hyperlink>
    </w:p>
    <w:p w14:paraId="2CC28986" w14:textId="77777777" w:rsidR="00332830" w:rsidRPr="003A2EBC" w:rsidRDefault="00332830" w:rsidP="00332830">
      <w:pPr>
        <w:spacing w:after="200" w:line="276" w:lineRule="auto"/>
        <w:jc w:val="both"/>
        <w:rPr>
          <w:rFonts w:ascii="Times New Roman" w:eastAsia="Calibri" w:hAnsi="Times New Roman" w:cs="Times New Roman"/>
          <w:b/>
          <w:sz w:val="24"/>
          <w:u w:val="single"/>
          <w:lang w:val="sr-Cyrl-RS"/>
        </w:rPr>
      </w:pPr>
    </w:p>
    <w:p w14:paraId="3E229446" w14:textId="77777777" w:rsidR="00332830" w:rsidRPr="003A2EBC" w:rsidRDefault="00332830" w:rsidP="00332830">
      <w:pPr>
        <w:spacing w:after="200" w:line="276" w:lineRule="auto"/>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4. квартал 2021. године</w:t>
      </w:r>
    </w:p>
    <w:p w14:paraId="4F9F1CEB" w14:textId="77777777" w:rsidR="00332830" w:rsidRPr="003A2EBC" w:rsidRDefault="00332830" w:rsidP="00332830">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Савет је дванаесту седницу одржао 30. новембра 2021. године. Чланови Савета су информисани о представљању Трећег периодичног извештаја о Конвенције против тортуре и других сурових, нељудских или понижавајућих казни или поступака 23. и 24. новембра о.г. у Женеви (</w:t>
      </w:r>
      <w:r w:rsidRPr="00E278C5">
        <w:rPr>
          <w:rFonts w:ascii="Times New Roman" w:eastAsia="Calibri" w:hAnsi="Times New Roman" w:cs="Times New Roman"/>
          <w:sz w:val="24"/>
        </w:rPr>
        <w:t>CAT</w:t>
      </w:r>
      <w:r w:rsidRPr="003A2EBC">
        <w:rPr>
          <w:rFonts w:ascii="Times New Roman" w:eastAsia="Calibri" w:hAnsi="Times New Roman" w:cs="Times New Roman"/>
          <w:sz w:val="24"/>
          <w:lang w:val="sr-Cyrl-RS"/>
        </w:rPr>
        <w:t>). На челу државне делегације била је министарка Гордана Чомић. Такође, указано је и да је формирана посебна Радна група за израду Четвртог до петог периодичног извештаја о примени Конвенције о правима детета (</w:t>
      </w:r>
      <w:r w:rsidRPr="00E278C5">
        <w:rPr>
          <w:rFonts w:ascii="Times New Roman" w:eastAsia="Calibri" w:hAnsi="Times New Roman" w:cs="Times New Roman"/>
          <w:sz w:val="24"/>
        </w:rPr>
        <w:t>CRC</w:t>
      </w:r>
      <w:r w:rsidRPr="003A2EBC">
        <w:rPr>
          <w:rFonts w:ascii="Times New Roman" w:eastAsia="Calibri" w:hAnsi="Times New Roman" w:cs="Times New Roman"/>
          <w:sz w:val="24"/>
          <w:lang w:val="sr-Cyrl-RS"/>
        </w:rPr>
        <w:t>),која је свој први састанак одржала 26. новембра 2021. године, на којој су утврђене методологија и динамика рада како би се овај извештај у року доставио Комитету УН за права детета. Затим је указано да је План за праћене примене препорука УН за људска права упућен свим ресорима на мишљење 29.10.2021. године како би био упућен и Влаи на усвајање. Размењене су и информације у погледу формирања Тематских радних група за израдау Заједничког основног документа и периодичног извештаја о примени Конвенције о правима детета. Посебно је истакнуто да је рад Савета представњен на регионалним о</w:t>
      </w:r>
      <w:r w:rsidRPr="00E278C5">
        <w:rPr>
          <w:rFonts w:ascii="Times New Roman" w:eastAsia="Calibri" w:hAnsi="Times New Roman" w:cs="Times New Roman"/>
          <w:sz w:val="24"/>
        </w:rPr>
        <w:t>n</w:t>
      </w:r>
      <w:r w:rsidRPr="003A2EBC">
        <w:rPr>
          <w:rFonts w:ascii="Times New Roman" w:eastAsia="Calibri" w:hAnsi="Times New Roman" w:cs="Times New Roman"/>
          <w:sz w:val="24"/>
          <w:lang w:val="sr-Cyrl-RS"/>
        </w:rPr>
        <w:t xml:space="preserve"> </w:t>
      </w:r>
      <w:r w:rsidRPr="00E278C5">
        <w:rPr>
          <w:rFonts w:ascii="Times New Roman" w:eastAsia="Calibri" w:hAnsi="Times New Roman" w:cs="Times New Roman"/>
          <w:sz w:val="24"/>
        </w:rPr>
        <w:t>line</w:t>
      </w:r>
      <w:r w:rsidRPr="003A2EBC">
        <w:rPr>
          <w:rFonts w:ascii="Times New Roman" w:eastAsia="Calibri" w:hAnsi="Times New Roman" w:cs="Times New Roman"/>
          <w:sz w:val="24"/>
          <w:lang w:val="sr-Cyrl-RS"/>
        </w:rPr>
        <w:t xml:space="preserve"> консултацијама одржаним 24. и 25. новембра 2021. године кроз активно учешће секретарке Савета, шеф Тима УН за људкс аправ и координаторка Платформе организација за сарадњу са УН механизмима. Члнови Савета су присуствовали и догађају који је Министарство за људска и мањинска права организовало поводом обележавања Међународног дана људских права – 10. децембра 2021. године. </w:t>
      </w:r>
    </w:p>
    <w:p w14:paraId="262534E5" w14:textId="77777777" w:rsidR="00332830" w:rsidRPr="003A2EBC" w:rsidRDefault="00332830" w:rsidP="00332830">
      <w:pPr>
        <w:spacing w:after="200" w:line="276" w:lineRule="auto"/>
        <w:jc w:val="both"/>
        <w:rPr>
          <w:rFonts w:ascii="Times New Roman" w:eastAsia="Calibri" w:hAnsi="Times New Roman" w:cs="Times New Roman"/>
          <w:b/>
          <w:bCs/>
          <w:color w:val="FF0000"/>
          <w:sz w:val="24"/>
          <w:lang w:val="sr-Cyrl-RS"/>
        </w:rPr>
      </w:pPr>
      <w:r w:rsidRPr="003A2EBC">
        <w:rPr>
          <w:rFonts w:ascii="Times New Roman" w:eastAsia="Calibri" w:hAnsi="Times New Roman" w:cs="Times New Roman"/>
          <w:sz w:val="24"/>
          <w:szCs w:val="24"/>
          <w:lang w:val="sr-Cyrl-RS"/>
        </w:rPr>
        <w:t>Влада је,  на својој седници од 10. новембра 2021. године донела Закључак о измени Закључка о образовању политичког савета за спровођење Националног акционог плана за примену резолуције 1325 Савета безбедности Уједињених нација – Жене, мир и безбедност у Републици Србији.</w:t>
      </w:r>
    </w:p>
    <w:p w14:paraId="7C6B00A4" w14:textId="77777777" w:rsidR="00332830" w:rsidRPr="003A2EBC" w:rsidRDefault="00332830" w:rsidP="00332830">
      <w:pPr>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Влада је  на својој седници од 18. новембра 2021. године, на предлог Министарства за људска и мањинска права и друштвени дијалог, донела Закључак којим се прихвата </w:t>
      </w:r>
      <w:r w:rsidRPr="003A2EBC">
        <w:rPr>
          <w:rFonts w:ascii="Times New Roman" w:eastAsia="Calibri" w:hAnsi="Times New Roman" w:cs="Times New Roman"/>
          <w:sz w:val="24"/>
          <w:szCs w:val="24"/>
          <w:lang w:val="sr-Cyrl-RS"/>
        </w:rPr>
        <w:lastRenderedPageBreak/>
        <w:t>Платформа за учешће делегације Републике Србије на 72. заседању Комитета против тортуре у Женеви, 23. и 24. новембра 2021. године, ради представљања Трећег периодичног извештаја Републике Србијео примени Конвенције против тортуре и других сурових, нељудских или понижавајућих казни или поступака и одређује делегација Републике Србије.</w:t>
      </w:r>
    </w:p>
    <w:p w14:paraId="30049069" w14:textId="77777777" w:rsidR="00332830" w:rsidRPr="003A2EBC" w:rsidRDefault="00332830" w:rsidP="00332830">
      <w:pPr>
        <w:spacing w:after="200" w:line="276" w:lineRule="auto"/>
        <w:jc w:val="both"/>
        <w:rPr>
          <w:rFonts w:ascii="Times New Roman" w:eastAsia="Calibri" w:hAnsi="Times New Roman" w:cs="Times New Roman"/>
          <w:b/>
          <w:sz w:val="24"/>
          <w:u w:val="single"/>
          <w:lang w:val="sr-Cyrl-RS"/>
        </w:rPr>
      </w:pPr>
    </w:p>
    <w:p w14:paraId="3A24D74C" w14:textId="77777777" w:rsidR="00332830" w:rsidRPr="003A2EBC" w:rsidRDefault="00332830" w:rsidP="00332830">
      <w:pPr>
        <w:spacing w:after="200" w:line="276" w:lineRule="auto"/>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3. квартал 2021. године</w:t>
      </w:r>
    </w:p>
    <w:p w14:paraId="32645F91" w14:textId="77777777" w:rsidR="00332830" w:rsidRPr="003A2EBC" w:rsidRDefault="00332830" w:rsidP="00332830">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Десета седница по реду, а прва, конститутивна, у новом сазиву овог тела, одржана је 15. јула 2021. године. Усвојен је План рада Савета за период јул 2021 - јун 2022. године.  У складу са одлукама са 10. седнице, План за праћење примене препорука УН стављен је на увид јавности на сајту Министарства за људска и мањинска права и друштвени дијалог (</w:t>
      </w:r>
      <w:r w:rsidRPr="00E278C5">
        <w:rPr>
          <w:rFonts w:ascii="Times New Roman" w:eastAsia="Calibri" w:hAnsi="Times New Roman" w:cs="Times New Roman"/>
          <w:sz w:val="24"/>
        </w:rPr>
        <w:t>www</w:t>
      </w:r>
      <w:r w:rsidRPr="003A2EBC">
        <w:rPr>
          <w:rFonts w:ascii="Times New Roman" w:eastAsia="Calibri" w:hAnsi="Times New Roman" w:cs="Times New Roman"/>
          <w:sz w:val="24"/>
          <w:lang w:val="sr-Cyrl-RS"/>
        </w:rPr>
        <w:t>.</w:t>
      </w:r>
      <w:r w:rsidRPr="00E278C5">
        <w:rPr>
          <w:rFonts w:ascii="Times New Roman" w:eastAsia="Calibri" w:hAnsi="Times New Roman" w:cs="Times New Roman"/>
          <w:sz w:val="24"/>
        </w:rPr>
        <w:t>minljmpdd</w:t>
      </w:r>
      <w:r w:rsidRPr="003A2EBC">
        <w:rPr>
          <w:rFonts w:ascii="Times New Roman" w:eastAsia="Calibri" w:hAnsi="Times New Roman" w:cs="Times New Roman"/>
          <w:sz w:val="24"/>
          <w:lang w:val="sr-Cyrl-RS"/>
        </w:rPr>
        <w:t>.</w:t>
      </w:r>
      <w:r w:rsidRPr="00E278C5">
        <w:rPr>
          <w:rFonts w:ascii="Times New Roman" w:eastAsia="Calibri" w:hAnsi="Times New Roman" w:cs="Times New Roman"/>
          <w:sz w:val="24"/>
        </w:rPr>
        <w:t>gov</w:t>
      </w:r>
      <w:r w:rsidRPr="003A2EBC">
        <w:rPr>
          <w:rFonts w:ascii="Times New Roman" w:eastAsia="Calibri" w:hAnsi="Times New Roman" w:cs="Times New Roman"/>
          <w:sz w:val="24"/>
          <w:lang w:val="sr-Cyrl-RS"/>
        </w:rPr>
        <w:t>.</w:t>
      </w:r>
      <w:r w:rsidRPr="00E278C5">
        <w:rPr>
          <w:rFonts w:ascii="Times New Roman" w:eastAsia="Calibri" w:hAnsi="Times New Roman" w:cs="Times New Roman"/>
          <w:sz w:val="24"/>
        </w:rPr>
        <w:t>rs</w:t>
      </w:r>
      <w:r w:rsidRPr="003A2EBC">
        <w:rPr>
          <w:rFonts w:ascii="Times New Roman" w:eastAsia="Calibri" w:hAnsi="Times New Roman" w:cs="Times New Roman"/>
          <w:sz w:val="24"/>
          <w:lang w:val="sr-Cyrl-RS"/>
        </w:rPr>
        <w:t>) ради давања сугестија за његово унапређење и то у периоду од  19. јула до 6. августа 2021. године.  Своје коментаре доставило је пет организација/мрежа организација цивилног друштва: Астра, Платформа организација за сарадњу са УН механизмима, Коалиција за мониторинг права детета у Србији, ФемПлатз и Национална организација особа са инвалидитетом (НООИС). Чланови Савета су упознати са добијеним коментарима и  у остављеном року, до 13. октобра 2021. године, су се о њима изјаснили (прихватају, прихватају уз модификацију или не прихватају) са образложењем својих ставова.</w:t>
      </w:r>
    </w:p>
    <w:p w14:paraId="4FB3192A" w14:textId="77777777" w:rsidR="00332830" w:rsidRPr="003A2EBC" w:rsidRDefault="00332830" w:rsidP="00332830">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На 11. седници одржаној 29. септембра 2021. године. усвојена је Одлука о изменама и допунама Пословника о раду Савета. Одлуком о изменама Одлуке о образовању Савета за праћење примене препорука Уједињених нација за људска права („Службени гласник РС“, број 19/2021) извршено је уподобљавање рада Савета са новим сазивом Владе Републике Србије, будући да су формирана министарства која нису постојала у претходном сазиву. Измене и допуне Пословника су биле условљене  изменама Одлуке о образовању Савета. Одређен је секретар Савета који ће се старати о организационо-техничким аспектима рада Савета.Савет је, на основу предложених измена Пословника о раду, на 11. седници покренуо иницијативу за формирање тематских радних група у оквиру Савета за подршку изради периодичног извештаја о примени Конвенције о правима детета и ажурираног Заједничког основног документа (</w:t>
      </w:r>
      <w:r w:rsidRPr="00E278C5">
        <w:rPr>
          <w:rFonts w:ascii="Times New Roman" w:eastAsia="Calibri" w:hAnsi="Times New Roman" w:cs="Times New Roman"/>
          <w:sz w:val="24"/>
        </w:rPr>
        <w:t>Common</w:t>
      </w:r>
      <w:r w:rsidRPr="003A2EBC">
        <w:rPr>
          <w:rFonts w:ascii="Times New Roman" w:eastAsia="Calibri" w:hAnsi="Times New Roman" w:cs="Times New Roman"/>
          <w:sz w:val="24"/>
          <w:lang w:val="sr-Cyrl-RS"/>
        </w:rPr>
        <w:t xml:space="preserve"> </w:t>
      </w:r>
      <w:r w:rsidRPr="00E278C5">
        <w:rPr>
          <w:rFonts w:ascii="Times New Roman" w:eastAsia="Calibri" w:hAnsi="Times New Roman" w:cs="Times New Roman"/>
          <w:sz w:val="24"/>
        </w:rPr>
        <w:t>Core</w:t>
      </w:r>
      <w:r w:rsidRPr="003A2EBC">
        <w:rPr>
          <w:rFonts w:ascii="Times New Roman" w:eastAsia="Calibri" w:hAnsi="Times New Roman" w:cs="Times New Roman"/>
          <w:sz w:val="24"/>
          <w:lang w:val="sr-Cyrl-RS"/>
        </w:rPr>
        <w:t xml:space="preserve"> </w:t>
      </w:r>
      <w:r w:rsidRPr="00E278C5">
        <w:rPr>
          <w:rFonts w:ascii="Times New Roman" w:eastAsia="Calibri" w:hAnsi="Times New Roman" w:cs="Times New Roman"/>
          <w:sz w:val="24"/>
        </w:rPr>
        <w:t>Document</w:t>
      </w:r>
      <w:r w:rsidRPr="003A2EBC">
        <w:rPr>
          <w:rFonts w:ascii="Times New Roman" w:eastAsia="Calibri" w:hAnsi="Times New Roman" w:cs="Times New Roman"/>
          <w:sz w:val="24"/>
          <w:lang w:val="sr-Cyrl-RS"/>
        </w:rPr>
        <w:t>). На седници је разматрана иницијатива удружења грађана Иницијатива А11 из Београда за ратификацију Опционог протокола уз Међународни пакт о економским, социјалним и културним правима. Ратификацијом наведеног протокола би се појединцима или групама грађана којима су повређена права гарантована међународним уговорима на које се Пакт односи, омогућило да се обрате надлежном Комитету ради заштите својих права, када су за то исцрпљени сви правни лекови пред националним механизмима за заштиту људских права.</w:t>
      </w:r>
    </w:p>
    <w:p w14:paraId="24D931C8" w14:textId="77777777" w:rsidR="00F13930" w:rsidRPr="003A2EBC" w:rsidRDefault="00F13930" w:rsidP="00AD5EB7">
      <w:pPr>
        <w:spacing w:after="200" w:line="276" w:lineRule="auto"/>
        <w:jc w:val="both"/>
        <w:rPr>
          <w:rFonts w:ascii="Times New Roman" w:eastAsia="Calibri" w:hAnsi="Times New Roman" w:cs="Times New Roman"/>
          <w:bCs/>
          <w:sz w:val="24"/>
          <w:lang w:val="sr-Cyrl-RS"/>
        </w:rPr>
      </w:pPr>
    </w:p>
    <w:p w14:paraId="3B57911C" w14:textId="77777777" w:rsidR="00332830" w:rsidRPr="003A2EBC" w:rsidRDefault="00332830" w:rsidP="00AD5EB7">
      <w:pPr>
        <w:spacing w:after="20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lastRenderedPageBreak/>
        <w:t>1. квартал 2021. године</w:t>
      </w:r>
    </w:p>
    <w:p w14:paraId="2966B5A4" w14:textId="77777777" w:rsidR="00332830" w:rsidRPr="003A2EBC" w:rsidRDefault="00332830" w:rsidP="00332830">
      <w:pPr>
        <w:tabs>
          <w:tab w:val="left" w:pos="3483"/>
        </w:tab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bCs/>
          <w:i/>
          <w:noProof/>
          <w:sz w:val="24"/>
          <w:szCs w:val="24"/>
          <w:lang w:val="sr-Cyrl-RS"/>
        </w:rPr>
        <w:t xml:space="preserve">Одлуку о изменама Одлуке о образовању Савета за праћење примене препорука УН за људска права </w:t>
      </w:r>
      <w:r w:rsidRPr="003A2EBC">
        <w:rPr>
          <w:rFonts w:ascii="Times New Roman" w:eastAsia="Calibri" w:hAnsi="Times New Roman" w:cs="Times New Roman"/>
          <w:bCs/>
          <w:noProof/>
          <w:sz w:val="24"/>
          <w:szCs w:val="24"/>
          <w:lang w:val="sr-Cyrl-RS"/>
        </w:rPr>
        <w:t xml:space="preserve">Влада је усвојила на седници одржаној 4. марта 2021. године. Савет за праћење примене препорука Уједињених нација за људска права </w:t>
      </w:r>
      <w:r w:rsidRPr="00E278C5">
        <w:rPr>
          <w:rFonts w:ascii="Times New Roman" w:eastAsia="Calibri" w:hAnsi="Times New Roman" w:cs="Times New Roman"/>
          <w:bCs/>
          <w:noProof/>
          <w:sz w:val="24"/>
          <w:szCs w:val="24"/>
        </w:rPr>
        <w:t>je</w:t>
      </w:r>
      <w:r w:rsidRPr="003A2EBC">
        <w:rPr>
          <w:rFonts w:ascii="Times New Roman" w:eastAsia="Calibri" w:hAnsi="Times New Roman" w:cs="Times New Roman"/>
          <w:bCs/>
          <w:noProof/>
          <w:sz w:val="24"/>
          <w:szCs w:val="24"/>
          <w:lang w:val="sr-Cyrl-RS"/>
        </w:rPr>
        <w:t xml:space="preserve"> током 2021. године у складу са Пословником о раду </w:t>
      </w:r>
      <w:r w:rsidRPr="003A2EBC">
        <w:rPr>
          <w:rFonts w:ascii="Times New Roman" w:eastAsia="Calibri" w:hAnsi="Times New Roman" w:cs="Times New Roman"/>
          <w:sz w:val="24"/>
          <w:lang w:val="sr-Cyrl-RS"/>
        </w:rPr>
        <w:t>одржао три седнице (десета, једанаеста и дванаеста). Саопштења о одржаним седницама Савета објављена су на интернет страници Министарства за људска и мањинска права и друштвени дијалог (</w:t>
      </w:r>
      <w:hyperlink r:id="rId56" w:history="1">
        <w:r w:rsidRPr="00E278C5">
          <w:rPr>
            <w:rFonts w:ascii="Times New Roman" w:eastAsia="Calibri" w:hAnsi="Times New Roman" w:cs="Times New Roman"/>
            <w:sz w:val="24"/>
            <w:u w:val="single"/>
          </w:rPr>
          <w:t>www</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minljmpdd</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gov</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rs</w:t>
        </w:r>
      </w:hyperlink>
      <w:r w:rsidRPr="003A2EBC">
        <w:rPr>
          <w:rFonts w:ascii="Times New Roman" w:eastAsia="Calibri" w:hAnsi="Times New Roman" w:cs="Times New Roman"/>
          <w:sz w:val="24"/>
          <w:lang w:val="sr-Cyrl-RS"/>
        </w:rPr>
        <w:t xml:space="preserve">). Седницама је председавала председница Савета и министарка за људска и мањинска права и друштвени дијалог, а присуствовали су представници државних органа који чине састав Савета. Седници су, такође, присуствовали и представници међународних организација (Тим за људска права Уједињених нација у Србији, Мисија ОЕБС у Србији), независних тела (Повереник за информације од јавног значаја и заштиту података о личности,Повереник за заштиту равноправности) и организација цивилног друштва, укључујући Платформу организација за сарадњу са механизмима УН за људска права. </w:t>
      </w:r>
    </w:p>
    <w:p w14:paraId="64531F94" w14:textId="77777777" w:rsidR="00831217" w:rsidRPr="003A2EBC" w:rsidRDefault="00831217" w:rsidP="00AD5EB7">
      <w:pPr>
        <w:spacing w:after="200" w:line="276" w:lineRule="auto"/>
        <w:jc w:val="both"/>
        <w:rPr>
          <w:rFonts w:ascii="Times New Roman" w:eastAsia="Calibri" w:hAnsi="Times New Roman" w:cs="Times New Roman"/>
          <w:bCs/>
          <w:sz w:val="24"/>
          <w:lang w:val="sr-Cyrl-RS"/>
        </w:rPr>
      </w:pPr>
    </w:p>
    <w:p w14:paraId="63EF6A26"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3.4.1.4. Измена и допуна Закона о забрани дискриминације у циљу пуне усклађености са правним тековинама ЕУ а посебно у погледу:</w:t>
      </w:r>
    </w:p>
    <w:p w14:paraId="72C81788"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 -обима изузетака од начела једнаког поступања;</w:t>
      </w:r>
    </w:p>
    <w:p w14:paraId="013BB38C"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дефиниције индиректне дискриминације;</w:t>
      </w:r>
    </w:p>
    <w:p w14:paraId="6A63AE24"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обавезе да се обезбеди разумни смештај за запослене са инвалидитетом.</w:t>
      </w:r>
    </w:p>
    <w:p w14:paraId="0D1C8255"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 Рок: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 2020. године.</w:t>
      </w:r>
    </w:p>
    <w:p w14:paraId="19C0C15C" w14:textId="77777777" w:rsidR="00F13930" w:rsidRPr="003A2EBC" w:rsidRDefault="00E278C5" w:rsidP="00E278C5">
      <w:pPr>
        <w:spacing w:line="276" w:lineRule="auto"/>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sr-Cyrl-RS"/>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sr-Cyrl-RS"/>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w:t>
      </w:r>
    </w:p>
    <w:p w14:paraId="12C6AF08" w14:textId="77777777" w:rsidR="00E278C5" w:rsidRPr="003A2EBC" w:rsidRDefault="00E278C5" w:rsidP="00F13930">
      <w:pPr>
        <w:spacing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Закон о изменама и допунама Закона о забрани дискриминације је усвојен у Народној скупштини Републике Србије, на седници одржаној 20. маја 2021. године, и ступио је на снагу 31. маја 2021. године.</w:t>
      </w:r>
    </w:p>
    <w:p w14:paraId="6B3579C1" w14:textId="77777777" w:rsidR="00F13930" w:rsidRPr="003A2EBC" w:rsidRDefault="00F13930" w:rsidP="00E278C5">
      <w:pPr>
        <w:spacing w:line="276" w:lineRule="auto"/>
        <w:rPr>
          <w:rFonts w:ascii="Times New Roman" w:eastAsia="Calibri" w:hAnsi="Times New Roman" w:cs="Times New Roman"/>
          <w:b/>
          <w:noProof/>
          <w:color w:val="92D050"/>
          <w:sz w:val="24"/>
          <w:szCs w:val="28"/>
          <w:lang w:val="sr-Cyrl-RS"/>
        </w:rPr>
      </w:pPr>
    </w:p>
    <w:p w14:paraId="7D8CD5A0"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3.4.1.5.Јачање капацитета Канцеларије за људска и мањинска права у  циљу ефикасне примене активности утврђених Акционим планом  за спровођење Стратегије превенције и заштите од дискриминације кроз ангажовање додатних извршилаца.</w:t>
      </w:r>
    </w:p>
    <w:p w14:paraId="1EEC465A" w14:textId="77777777" w:rsidR="00E278C5" w:rsidRPr="003A2EBC" w:rsidRDefault="00E278C5" w:rsidP="00E278C5">
      <w:pPr>
        <w:spacing w:line="276" w:lineRule="auto"/>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w:t>
      </w:r>
      <w:r w:rsidRPr="003A2EBC">
        <w:rPr>
          <w:rFonts w:ascii="Times New Roman" w:eastAsia="Calibri" w:hAnsi="Times New Roman" w:cs="Times New Roman"/>
          <w:noProof/>
          <w:sz w:val="24"/>
          <w:szCs w:val="24"/>
          <w:lang w:val="sr-Cyrl-RS"/>
        </w:rPr>
        <w:t xml:space="preserve">: </w:t>
      </w:r>
      <w:bookmarkStart w:id="51" w:name="_Hlk94354343"/>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 2020.</w:t>
      </w:r>
      <w:bookmarkEnd w:id="51"/>
    </w:p>
    <w:p w14:paraId="69539B79" w14:textId="2A09E2E0" w:rsidR="00F13930" w:rsidRPr="003A2EBC" w:rsidRDefault="00E13940" w:rsidP="00E278C5">
      <w:pPr>
        <w:spacing w:line="276" w:lineRule="auto"/>
        <w:jc w:val="both"/>
        <w:rPr>
          <w:rFonts w:ascii="Times New Roman" w:eastAsia="Calibri" w:hAnsi="Times New Roman" w:cs="Times New Roman"/>
          <w:b/>
          <w:color w:val="FF0000"/>
          <w:sz w:val="24"/>
          <w:szCs w:val="28"/>
          <w:lang w:val="sr-Cyrl-RS"/>
        </w:rPr>
      </w:pPr>
      <w:r w:rsidRPr="003A2EBC">
        <w:rPr>
          <w:rFonts w:ascii="Times New Roman" w:eastAsia="Calibri" w:hAnsi="Times New Roman" w:cs="Times New Roman"/>
          <w:b/>
          <w:color w:val="FF0000"/>
          <w:sz w:val="24"/>
          <w:szCs w:val="28"/>
          <w:lang w:val="sr-Cyrl-RS"/>
        </w:rPr>
        <w:t xml:space="preserve">Активност </w:t>
      </w:r>
      <w:r w:rsidR="00C37F7A" w:rsidRPr="00C37F7A">
        <w:rPr>
          <w:rFonts w:ascii="Times New Roman" w:eastAsia="Calibri" w:hAnsi="Times New Roman" w:cs="Times New Roman"/>
          <w:b/>
          <w:color w:val="FF0000"/>
          <w:sz w:val="24"/>
          <w:szCs w:val="28"/>
          <w:lang w:val="sr-Cyrl-RS"/>
        </w:rPr>
        <w:t>није</w:t>
      </w:r>
      <w:r w:rsidRPr="003A2EBC">
        <w:rPr>
          <w:rFonts w:ascii="Times New Roman" w:eastAsia="Calibri" w:hAnsi="Times New Roman" w:cs="Times New Roman"/>
          <w:b/>
          <w:color w:val="FF0000"/>
          <w:sz w:val="24"/>
          <w:szCs w:val="28"/>
          <w:lang w:val="sr-Cyrl-RS"/>
        </w:rPr>
        <w:t xml:space="preserve"> реализована.</w:t>
      </w:r>
    </w:p>
    <w:p w14:paraId="604EE792" w14:textId="3732C4A1" w:rsidR="00C37F7A" w:rsidRPr="003A2EBC" w:rsidRDefault="00C37F7A" w:rsidP="00C37F7A">
      <w:pPr>
        <w:spacing w:line="276" w:lineRule="auto"/>
        <w:jc w:val="both"/>
        <w:rPr>
          <w:rFonts w:ascii="Times New Roman" w:eastAsia="Calibri" w:hAnsi="Times New Roman" w:cs="Times New Roman"/>
          <w:b/>
          <w:bCs/>
          <w:noProof/>
          <w:sz w:val="24"/>
          <w:szCs w:val="24"/>
          <w:u w:val="single"/>
          <w:lang w:val="sr-Cyrl-RS"/>
        </w:rPr>
      </w:pPr>
      <w:r>
        <w:rPr>
          <w:rFonts w:ascii="Times New Roman" w:eastAsia="Calibri" w:hAnsi="Times New Roman" w:cs="Times New Roman"/>
          <w:b/>
          <w:bCs/>
          <w:noProof/>
          <w:sz w:val="24"/>
          <w:szCs w:val="24"/>
          <w:u w:val="single"/>
          <w:lang w:val="sr-Cyrl-RS"/>
        </w:rPr>
        <w:t>2</w:t>
      </w:r>
      <w:r w:rsidRPr="003A2EBC">
        <w:rPr>
          <w:rFonts w:ascii="Times New Roman" w:eastAsia="Calibri" w:hAnsi="Times New Roman" w:cs="Times New Roman"/>
          <w:b/>
          <w:bCs/>
          <w:noProof/>
          <w:sz w:val="24"/>
          <w:szCs w:val="24"/>
          <w:u w:val="single"/>
          <w:lang w:val="sr-Cyrl-RS"/>
        </w:rPr>
        <w:t>. квартал 2022. године</w:t>
      </w:r>
    </w:p>
    <w:p w14:paraId="7F4601D8" w14:textId="32EBAD0D" w:rsidR="00C37F7A" w:rsidRPr="003A2EBC" w:rsidRDefault="00C37F7A" w:rsidP="00E278C5">
      <w:pPr>
        <w:spacing w:line="276" w:lineRule="auto"/>
        <w:jc w:val="both"/>
        <w:rPr>
          <w:rFonts w:ascii="Times New Roman" w:eastAsia="Calibri" w:hAnsi="Times New Roman" w:cs="Times New Roman"/>
          <w:b/>
          <w:bCs/>
          <w:noProof/>
          <w:sz w:val="24"/>
          <w:szCs w:val="24"/>
          <w:u w:val="single"/>
          <w:lang w:val="sr-Cyrl-RS"/>
        </w:rPr>
      </w:pPr>
      <w:r w:rsidRPr="00C37F7A">
        <w:rPr>
          <w:rFonts w:ascii="Times New Roman" w:eastAsia="Calibri" w:hAnsi="Times New Roman" w:cs="Times New Roman"/>
          <w:sz w:val="24"/>
          <w:szCs w:val="24"/>
          <w:lang w:val="sr-Cyrl-RS"/>
        </w:rPr>
        <w:lastRenderedPageBreak/>
        <w:t>У овом извештајном периоду нема нових информација о овој активности.</w:t>
      </w:r>
    </w:p>
    <w:p w14:paraId="47805450" w14:textId="215CC6DE" w:rsidR="00E278C5" w:rsidRPr="003A2EBC" w:rsidRDefault="00831217" w:rsidP="00E278C5">
      <w:pPr>
        <w:spacing w:line="276" w:lineRule="auto"/>
        <w:jc w:val="both"/>
        <w:rPr>
          <w:rFonts w:ascii="Times New Roman" w:eastAsia="Calibri" w:hAnsi="Times New Roman" w:cs="Times New Roman"/>
          <w:bCs/>
          <w:noProof/>
          <w:sz w:val="24"/>
          <w:szCs w:val="24"/>
          <w:u w:val="single"/>
          <w:lang w:val="sr-Cyrl-RS"/>
        </w:rPr>
      </w:pPr>
      <w:bookmarkStart w:id="52" w:name="_Hlk108294415"/>
      <w:r w:rsidRPr="003A2EBC">
        <w:rPr>
          <w:rFonts w:ascii="Times New Roman" w:eastAsia="Calibri" w:hAnsi="Times New Roman" w:cs="Times New Roman"/>
          <w:b/>
          <w:bCs/>
          <w:noProof/>
          <w:sz w:val="24"/>
          <w:szCs w:val="24"/>
          <w:u w:val="single"/>
          <w:lang w:val="sr-Cyrl-RS"/>
        </w:rPr>
        <w:t>1.</w:t>
      </w:r>
      <w:r w:rsidR="00E278C5" w:rsidRPr="003A2EBC">
        <w:rPr>
          <w:rFonts w:ascii="Times New Roman" w:eastAsia="Calibri" w:hAnsi="Times New Roman" w:cs="Times New Roman"/>
          <w:b/>
          <w:bCs/>
          <w:noProof/>
          <w:sz w:val="24"/>
          <w:szCs w:val="24"/>
          <w:u w:val="single"/>
          <w:lang w:val="sr-Cyrl-RS"/>
        </w:rPr>
        <w:t xml:space="preserve"> квартал 202</w:t>
      </w:r>
      <w:r w:rsidR="00C14AEB" w:rsidRPr="003A2EBC">
        <w:rPr>
          <w:rFonts w:ascii="Times New Roman" w:eastAsia="Calibri" w:hAnsi="Times New Roman" w:cs="Times New Roman"/>
          <w:b/>
          <w:bCs/>
          <w:noProof/>
          <w:sz w:val="24"/>
          <w:szCs w:val="24"/>
          <w:u w:val="single"/>
          <w:lang w:val="sr-Cyrl-RS"/>
        </w:rPr>
        <w:t>2</w:t>
      </w:r>
      <w:r w:rsidR="00E278C5" w:rsidRPr="003A2EBC">
        <w:rPr>
          <w:rFonts w:ascii="Times New Roman" w:eastAsia="Calibri" w:hAnsi="Times New Roman" w:cs="Times New Roman"/>
          <w:b/>
          <w:bCs/>
          <w:noProof/>
          <w:sz w:val="24"/>
          <w:szCs w:val="24"/>
          <w:u w:val="single"/>
          <w:lang w:val="sr-Cyrl-RS"/>
        </w:rPr>
        <w:t>. године</w:t>
      </w:r>
    </w:p>
    <w:bookmarkEnd w:id="52"/>
    <w:p w14:paraId="212F555C" w14:textId="77777777" w:rsidR="00831217" w:rsidRPr="003A2EBC" w:rsidRDefault="00831217" w:rsidP="00831217">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Ова активност није реализована у извештајном периоду.</w:t>
      </w:r>
    </w:p>
    <w:p w14:paraId="2FEA6B29" w14:textId="77777777" w:rsidR="00831217" w:rsidRPr="003A2EBC" w:rsidRDefault="00831217" w:rsidP="00E278C5">
      <w:pPr>
        <w:spacing w:line="276" w:lineRule="auto"/>
        <w:jc w:val="both"/>
        <w:rPr>
          <w:rFonts w:ascii="Times New Roman" w:eastAsia="Calibri" w:hAnsi="Times New Roman" w:cs="Times New Roman"/>
          <w:noProof/>
          <w:sz w:val="24"/>
          <w:szCs w:val="24"/>
          <w:lang w:val="sr-Cyrl-RS"/>
        </w:rPr>
      </w:pPr>
    </w:p>
    <w:p w14:paraId="4F1DDB56" w14:textId="77777777" w:rsidR="00E278C5" w:rsidRPr="00D450BC" w:rsidRDefault="00E278C5" w:rsidP="00E278C5">
      <w:pPr>
        <w:spacing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 xml:space="preserve">Правилник о унутрашњем уређењу и систематизацији радних места Министарства за људска и мањинска права, Влада је усвојила на седници одржаној 20. маја 2021. године, а ступио је на снагу 26. маја 2021. године. Правилником је предвиђено образовање Сектора за антидискриминациону политику и унапређење родне равноправности у чијем саставу је и Одсек за антидискриминациону политику, са пет радних места. Сектором руководи помоћник министра, а  у  овом тренутку у Одсеку су стално запослена два извршиоца,  док је за попуну осталих радних места у Одсеку, неопходно спровођење конкурсне процедуре, у складу са Законом. </w:t>
      </w:r>
    </w:p>
    <w:p w14:paraId="47744B1B" w14:textId="77777777" w:rsidR="00F13930" w:rsidRPr="00D450BC" w:rsidRDefault="00F13930" w:rsidP="00E278C5">
      <w:pPr>
        <w:spacing w:line="276" w:lineRule="auto"/>
        <w:jc w:val="both"/>
        <w:rPr>
          <w:rFonts w:ascii="Times New Roman" w:eastAsia="Calibri" w:hAnsi="Times New Roman" w:cs="Times New Roman"/>
          <w:noProof/>
          <w:sz w:val="24"/>
          <w:szCs w:val="24"/>
          <w:lang w:val="sr-Cyrl-RS"/>
        </w:rPr>
      </w:pPr>
    </w:p>
    <w:p w14:paraId="537234FB"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3.4.1.6. Јачање капацитета Повереника за заштиту равноправности у складу са постојећом систематизацијом радних места, односно запошљавањем 23 нових запослених.</w:t>
      </w:r>
    </w:p>
    <w:p w14:paraId="5F6769C8"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 xml:space="preserve">Рок: Континуирано, до 2021. </w:t>
      </w:r>
    </w:p>
    <w:p w14:paraId="1D520D60" w14:textId="77777777" w:rsidR="00F13930" w:rsidRPr="00D450BC" w:rsidRDefault="00E278C5" w:rsidP="00E278C5">
      <w:pPr>
        <w:spacing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6FD7EF0B" w14:textId="77777777" w:rsidR="00C60C30" w:rsidRPr="00D450BC" w:rsidRDefault="00C60C30" w:rsidP="00E278C5">
      <w:pPr>
        <w:spacing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2. квартал 2022. године</w:t>
      </w:r>
    </w:p>
    <w:p w14:paraId="49FA6AA9" w14:textId="77777777" w:rsidR="00C60C30" w:rsidRPr="00D450BC" w:rsidRDefault="00C60C30" w:rsidP="00C60C30">
      <w:pPr>
        <w:spacing w:after="200" w:line="276" w:lineRule="auto"/>
        <w:contextualSpacing/>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У складу са законом, Повереникза заштиту равноправности има Стручну службу, која се, од оснивања институције константно развија и јача капацитете, водећи рачуна о планском и рационалном попуњавању кадровских капацитета. Стручна служба броји укупно 37 запослених, од којих су два запослена распоређена у Канцеларији Повереника у Новом Пазару. У извештајном периоду није било преузимања државних службеника, нити су расписивани јавни конкурси.</w:t>
      </w:r>
    </w:p>
    <w:p w14:paraId="26DAC45D" w14:textId="77777777" w:rsidR="00C60C30" w:rsidRPr="00D450BC" w:rsidRDefault="00C60C30" w:rsidP="00E278C5">
      <w:pPr>
        <w:spacing w:line="276" w:lineRule="auto"/>
        <w:jc w:val="both"/>
        <w:rPr>
          <w:rFonts w:ascii="Times New Roman" w:eastAsia="Calibri" w:hAnsi="Times New Roman" w:cs="Times New Roman"/>
          <w:b/>
          <w:sz w:val="24"/>
          <w:u w:val="single"/>
          <w:lang w:val="sr-Cyrl-RS"/>
        </w:rPr>
      </w:pPr>
    </w:p>
    <w:p w14:paraId="31ABFE00" w14:textId="77777777" w:rsidR="00831217" w:rsidRPr="00D450BC" w:rsidRDefault="00831217" w:rsidP="00E278C5">
      <w:pPr>
        <w:spacing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4. квартал 2021. године</w:t>
      </w:r>
    </w:p>
    <w:p w14:paraId="2E3C1427" w14:textId="77777777" w:rsidR="00E278C5" w:rsidRPr="00D450BC" w:rsidRDefault="00E278C5" w:rsidP="00E278C5">
      <w:pPr>
        <w:spacing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Закључноса 31. децембром 2021. године Стручна служба Повереника има</w:t>
      </w:r>
      <w:r w:rsidR="009538F5" w:rsidRPr="00D450BC">
        <w:rPr>
          <w:rFonts w:ascii="Times New Roman" w:eastAsia="Calibri" w:hAnsi="Times New Roman" w:cs="Times New Roman"/>
          <w:sz w:val="24"/>
          <w:lang w:val="sr-Cyrl-RS"/>
        </w:rPr>
        <w:t>ла је</w:t>
      </w:r>
      <w:r w:rsidRPr="00D450BC">
        <w:rPr>
          <w:rFonts w:ascii="Times New Roman" w:eastAsia="Calibri" w:hAnsi="Times New Roman" w:cs="Times New Roman"/>
          <w:sz w:val="24"/>
          <w:lang w:val="sr-Cyrl-RS"/>
        </w:rPr>
        <w:t xml:space="preserve"> 38 з</w:t>
      </w:r>
      <w:r w:rsidR="009538F5" w:rsidRPr="00D450BC">
        <w:rPr>
          <w:rFonts w:ascii="Times New Roman" w:eastAsia="Calibri" w:hAnsi="Times New Roman" w:cs="Times New Roman"/>
          <w:sz w:val="24"/>
          <w:lang w:val="sr-Cyrl-RS"/>
        </w:rPr>
        <w:t>апослених на неодређено време (П</w:t>
      </w:r>
      <w:r w:rsidRPr="00D450BC">
        <w:rPr>
          <w:rFonts w:ascii="Times New Roman" w:eastAsia="Calibri" w:hAnsi="Times New Roman" w:cs="Times New Roman"/>
          <w:sz w:val="24"/>
          <w:lang w:val="sr-Cyrl-RS"/>
        </w:rPr>
        <w:t>овереница за заштиту равноправности није обухваћена тим бројем) и 4 лица ангажована на основу уговора.</w:t>
      </w:r>
    </w:p>
    <w:p w14:paraId="51DDE0F4" w14:textId="77777777" w:rsidR="009538F5" w:rsidRPr="00D450BC" w:rsidRDefault="009538F5" w:rsidP="009538F5">
      <w:pPr>
        <w:spacing w:after="200" w:line="276" w:lineRule="auto"/>
        <w:contextualSpacing/>
        <w:jc w:val="both"/>
        <w:rPr>
          <w:rFonts w:ascii="Times New Roman" w:eastAsia="Calibri" w:hAnsi="Times New Roman" w:cs="Times New Roman"/>
          <w:b/>
          <w:sz w:val="24"/>
          <w:szCs w:val="24"/>
          <w:lang w:val="sr-Cyrl-RS"/>
        </w:rPr>
      </w:pPr>
    </w:p>
    <w:p w14:paraId="480BC0BD"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 xml:space="preserve">Народна скупштина Републике Србије усвојила је Правилник о унутрашњој организацији и систематизацији радних места у стручној служби Повереника, у складу са којим је </w:t>
      </w:r>
      <w:r w:rsidRPr="00D450BC">
        <w:rPr>
          <w:rFonts w:ascii="Times New Roman" w:eastAsia="Calibri" w:hAnsi="Times New Roman" w:cs="Times New Roman"/>
          <w:sz w:val="24"/>
          <w:szCs w:val="24"/>
          <w:lang w:val="sr-Cyrl-RS"/>
        </w:rPr>
        <w:lastRenderedPageBreak/>
        <w:t>систематизовано укупно 60 државних службеника и намештеника (без лица које бира Народна скупштина - Повереника).</w:t>
      </w:r>
    </w:p>
    <w:p w14:paraId="05EDF32C"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p>
    <w:p w14:paraId="149690AA"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Кадровским планом Повереника за 2021. годину предвиђено је да до краја 2022. године у Стручној служби Повереника (без лица које бира Народна скупштина - Повереника) буде запослено укупно 50 државних службеника и намештеника. Због ограничених средстава, капацитет није попуњен, односно 2021. године није било преузимања државних службеника, нити су  расписивани јавни конкурси.</w:t>
      </w:r>
    </w:p>
    <w:p w14:paraId="6F388DA4"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p>
    <w:p w14:paraId="679EBC25"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Кадровским планом Повереника за 2022. годину, у Стручној служби Повереника планирано је запошљавање укупно 50 државних службеника и намештеника (без лица које бира Народна скупштина – Повереника). Министарство финансија, као надлежно ресорно министарство, дало је сагласност за укупно 42 државна службеника и намештеника. Стога, планирано је запошљавање још 4 државна службеника у 2022. години, па се очекује повећање капацитета у односу на 2021. годину.</w:t>
      </w:r>
    </w:p>
    <w:p w14:paraId="4FA4C31D"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p>
    <w:p w14:paraId="7EDE0A0C"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У циљу даљег јачања људских ресурса неопходно је брже планско и континуирано попуњавање упражњених радних места.</w:t>
      </w:r>
    </w:p>
    <w:p w14:paraId="27345862" w14:textId="77777777" w:rsidR="00F13930" w:rsidRPr="00D450BC" w:rsidRDefault="00F13930" w:rsidP="009538F5">
      <w:pPr>
        <w:spacing w:after="200" w:line="276" w:lineRule="auto"/>
        <w:contextualSpacing/>
        <w:jc w:val="both"/>
        <w:rPr>
          <w:rFonts w:ascii="Times New Roman" w:eastAsia="Calibri" w:hAnsi="Times New Roman" w:cs="Times New Roman"/>
          <w:sz w:val="24"/>
          <w:szCs w:val="24"/>
          <w:lang w:val="sr-Cyrl-RS"/>
        </w:rPr>
      </w:pPr>
    </w:p>
    <w:p w14:paraId="1E2F8258" w14:textId="77777777" w:rsidR="009538F5" w:rsidRPr="00D450BC" w:rsidRDefault="009538F5" w:rsidP="009538F5">
      <w:pPr>
        <w:spacing w:after="200" w:line="276" w:lineRule="auto"/>
        <w:contextualSpacing/>
        <w:jc w:val="both"/>
        <w:rPr>
          <w:rFonts w:ascii="Times New Roman" w:eastAsia="Calibri" w:hAnsi="Times New Roman" w:cs="Times New Roman"/>
          <w:sz w:val="24"/>
          <w:szCs w:val="24"/>
          <w:lang w:val="sr-Cyrl-RS"/>
        </w:rPr>
      </w:pPr>
    </w:p>
    <w:p w14:paraId="1FA81C2C" w14:textId="77777777" w:rsidR="00E278C5" w:rsidRPr="00D450BC" w:rsidRDefault="00E278C5" w:rsidP="00E278C5">
      <w:pPr>
        <w:spacing w:line="276" w:lineRule="auto"/>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3.4.1.7. Пр</w:t>
      </w:r>
      <w:r w:rsidRPr="00E278C5">
        <w:rPr>
          <w:rFonts w:ascii="Times New Roman" w:eastAsia="Calibri" w:hAnsi="Times New Roman" w:cs="Times New Roman"/>
          <w:b/>
          <w:noProof/>
          <w:sz w:val="24"/>
          <w:szCs w:val="24"/>
        </w:rPr>
        <w:t>a</w:t>
      </w:r>
      <w:r w:rsidRPr="00D450BC">
        <w:rPr>
          <w:rFonts w:ascii="Times New Roman" w:eastAsia="Calibri" w:hAnsi="Times New Roman" w:cs="Times New Roman"/>
          <w:b/>
          <w:noProof/>
          <w:sz w:val="24"/>
          <w:szCs w:val="24"/>
          <w:lang w:val="sr-Cyrl-RS"/>
        </w:rPr>
        <w:t>ћ</w:t>
      </w:r>
      <w:r w:rsidRPr="00E278C5">
        <w:rPr>
          <w:rFonts w:ascii="Times New Roman" w:eastAsia="Calibri" w:hAnsi="Times New Roman" w:cs="Times New Roman"/>
          <w:b/>
          <w:noProof/>
          <w:sz w:val="24"/>
          <w:szCs w:val="24"/>
        </w:rPr>
        <w:t>e</w:t>
      </w:r>
      <w:r w:rsidRPr="00D450BC">
        <w:rPr>
          <w:rFonts w:ascii="Times New Roman" w:eastAsia="Calibri" w:hAnsi="Times New Roman" w:cs="Times New Roman"/>
          <w:b/>
          <w:noProof/>
          <w:sz w:val="24"/>
          <w:szCs w:val="24"/>
          <w:lang w:val="sr-Cyrl-RS"/>
        </w:rPr>
        <w:t>њ</w:t>
      </w:r>
      <w:r w:rsidRPr="00E278C5">
        <w:rPr>
          <w:rFonts w:ascii="Times New Roman" w:eastAsia="Calibri" w:hAnsi="Times New Roman" w:cs="Times New Roman"/>
          <w:b/>
          <w:noProof/>
          <w:sz w:val="24"/>
          <w:szCs w:val="24"/>
        </w:rPr>
        <w:t>e</w:t>
      </w:r>
      <w:r w:rsidRPr="00D450BC">
        <w:rPr>
          <w:rFonts w:ascii="Times New Roman" w:eastAsia="Calibri" w:hAnsi="Times New Roman" w:cs="Times New Roman"/>
          <w:b/>
          <w:noProof/>
          <w:sz w:val="24"/>
          <w:szCs w:val="24"/>
          <w:lang w:val="sr-Cyrl-RS"/>
        </w:rPr>
        <w:t xml:space="preserve"> прим</w:t>
      </w:r>
      <w:r w:rsidRPr="00E278C5">
        <w:rPr>
          <w:rFonts w:ascii="Times New Roman" w:eastAsia="Calibri" w:hAnsi="Times New Roman" w:cs="Times New Roman"/>
          <w:b/>
          <w:noProof/>
          <w:sz w:val="24"/>
          <w:szCs w:val="24"/>
        </w:rPr>
        <w:t>e</w:t>
      </w:r>
      <w:r w:rsidRPr="00D450BC">
        <w:rPr>
          <w:rFonts w:ascii="Times New Roman" w:eastAsia="Calibri" w:hAnsi="Times New Roman" w:cs="Times New Roman"/>
          <w:b/>
          <w:noProof/>
          <w:sz w:val="24"/>
          <w:szCs w:val="24"/>
          <w:lang w:val="sr-Cyrl-RS"/>
        </w:rPr>
        <w:t>н</w:t>
      </w:r>
      <w:r w:rsidRPr="00E278C5">
        <w:rPr>
          <w:rFonts w:ascii="Times New Roman" w:eastAsia="Calibri" w:hAnsi="Times New Roman" w:cs="Times New Roman"/>
          <w:b/>
          <w:noProof/>
          <w:sz w:val="24"/>
          <w:szCs w:val="24"/>
        </w:rPr>
        <w:t>e</w:t>
      </w:r>
      <w:r w:rsidRPr="00D450BC">
        <w:rPr>
          <w:rFonts w:ascii="Times New Roman" w:eastAsia="Calibri" w:hAnsi="Times New Roman" w:cs="Times New Roman"/>
          <w:b/>
          <w:noProof/>
          <w:sz w:val="24"/>
          <w:szCs w:val="24"/>
          <w:lang w:val="sr-Cyrl-RS"/>
        </w:rPr>
        <w:t xml:space="preserve"> З</w:t>
      </w:r>
      <w:r w:rsidRPr="00E278C5">
        <w:rPr>
          <w:rFonts w:ascii="Times New Roman" w:eastAsia="Calibri" w:hAnsi="Times New Roman" w:cs="Times New Roman"/>
          <w:b/>
          <w:noProof/>
          <w:sz w:val="24"/>
          <w:szCs w:val="24"/>
        </w:rPr>
        <w:t>a</w:t>
      </w:r>
      <w:r w:rsidRPr="00D450BC">
        <w:rPr>
          <w:rFonts w:ascii="Times New Roman" w:eastAsia="Calibri" w:hAnsi="Times New Roman" w:cs="Times New Roman"/>
          <w:b/>
          <w:noProof/>
          <w:sz w:val="24"/>
          <w:szCs w:val="24"/>
          <w:lang w:val="sr-Cyrl-RS"/>
        </w:rPr>
        <w:t>к</w:t>
      </w:r>
      <w:r w:rsidRPr="00E278C5">
        <w:rPr>
          <w:rFonts w:ascii="Times New Roman" w:eastAsia="Calibri" w:hAnsi="Times New Roman" w:cs="Times New Roman"/>
          <w:b/>
          <w:noProof/>
          <w:sz w:val="24"/>
          <w:szCs w:val="24"/>
        </w:rPr>
        <w:t>o</w:t>
      </w:r>
      <w:r w:rsidRPr="00D450BC">
        <w:rPr>
          <w:rFonts w:ascii="Times New Roman" w:eastAsia="Calibri" w:hAnsi="Times New Roman" w:cs="Times New Roman"/>
          <w:b/>
          <w:noProof/>
          <w:sz w:val="24"/>
          <w:szCs w:val="24"/>
          <w:lang w:val="sr-Cyrl-RS"/>
        </w:rPr>
        <w:t>н</w:t>
      </w:r>
      <w:r w:rsidRPr="00E278C5">
        <w:rPr>
          <w:rFonts w:ascii="Times New Roman" w:eastAsia="Calibri" w:hAnsi="Times New Roman" w:cs="Times New Roman"/>
          <w:b/>
          <w:noProof/>
          <w:sz w:val="24"/>
          <w:szCs w:val="24"/>
        </w:rPr>
        <w:t>a</w:t>
      </w:r>
      <w:r w:rsidRPr="00D450BC">
        <w:rPr>
          <w:rFonts w:ascii="Times New Roman" w:eastAsia="Calibri" w:hAnsi="Times New Roman" w:cs="Times New Roman"/>
          <w:b/>
          <w:noProof/>
          <w:sz w:val="24"/>
          <w:szCs w:val="24"/>
          <w:lang w:val="sr-Cyrl-RS"/>
        </w:rPr>
        <w:t xml:space="preserve"> о забрани дискриминације.</w:t>
      </w:r>
    </w:p>
    <w:p w14:paraId="0F4D924A" w14:textId="77777777" w:rsidR="00E278C5" w:rsidRPr="00D450BC" w:rsidRDefault="00E278C5" w:rsidP="00E278C5">
      <w:pPr>
        <w:spacing w:line="276" w:lineRule="auto"/>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Рок: Континуирано</w:t>
      </w:r>
    </w:p>
    <w:p w14:paraId="2DF1CD3E" w14:textId="77777777" w:rsidR="00F13930" w:rsidRPr="00D450BC"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05B8B62" w14:textId="77777777" w:rsidR="00247B7E" w:rsidRPr="00D450BC" w:rsidRDefault="00247B7E" w:rsidP="00247B7E">
      <w:pPr>
        <w:spacing w:line="276" w:lineRule="auto"/>
        <w:jc w:val="both"/>
        <w:rPr>
          <w:rFonts w:ascii="Times New Roman" w:eastAsia="Calibri" w:hAnsi="Times New Roman" w:cs="Times New Roman"/>
          <w:b/>
          <w:color w:val="000000"/>
          <w:sz w:val="24"/>
          <w:szCs w:val="24"/>
          <w:u w:val="single"/>
          <w:lang w:val="sr-Cyrl-RS"/>
        </w:rPr>
      </w:pPr>
      <w:r w:rsidRPr="00D450BC">
        <w:rPr>
          <w:rFonts w:ascii="Times New Roman" w:eastAsia="Calibri" w:hAnsi="Times New Roman" w:cs="Times New Roman"/>
          <w:b/>
          <w:color w:val="000000"/>
          <w:sz w:val="24"/>
          <w:szCs w:val="24"/>
          <w:u w:val="single"/>
          <w:lang w:val="sr-Cyrl-RS"/>
        </w:rPr>
        <w:t>2. квартал 2022. године</w:t>
      </w:r>
    </w:p>
    <w:p w14:paraId="48507E22" w14:textId="620202D5" w:rsidR="00247B7E" w:rsidRPr="00744082" w:rsidRDefault="00247B7E" w:rsidP="004A748F">
      <w:pPr>
        <w:spacing w:line="276" w:lineRule="auto"/>
        <w:jc w:val="both"/>
        <w:rPr>
          <w:rFonts w:ascii="Times New Roman" w:eastAsia="Calibri" w:hAnsi="Times New Roman" w:cs="Times New Roman"/>
          <w:sz w:val="24"/>
          <w:szCs w:val="24"/>
          <w:lang w:val="sr-Latn-RS"/>
        </w:rPr>
      </w:pPr>
      <w:r w:rsidRPr="00D450BC">
        <w:rPr>
          <w:rFonts w:ascii="Times New Roman" w:eastAsia="Calibri" w:hAnsi="Times New Roman" w:cs="Times New Roman"/>
          <w:sz w:val="24"/>
          <w:szCs w:val="24"/>
          <w:lang w:val="sr-Cyrl-RS"/>
        </w:rPr>
        <w:t xml:space="preserve">У периоду </w:t>
      </w:r>
      <w:r w:rsidRPr="00D450BC">
        <w:rPr>
          <w:rFonts w:ascii="Times New Roman" w:eastAsia="Calibri" w:hAnsi="Times New Roman" w:cs="Times New Roman"/>
          <w:b/>
          <w:sz w:val="24"/>
          <w:szCs w:val="24"/>
          <w:lang w:val="sr-Cyrl-RS"/>
        </w:rPr>
        <w:t>од 1. априла до 30. јуна 2022. године</w:t>
      </w:r>
      <w:r w:rsidRPr="00D450BC">
        <w:rPr>
          <w:rFonts w:ascii="Times New Roman" w:eastAsia="Calibri" w:hAnsi="Times New Roman" w:cs="Times New Roman"/>
          <w:sz w:val="24"/>
          <w:szCs w:val="24"/>
          <w:lang w:val="sr-Cyrl-RS"/>
        </w:rPr>
        <w:t xml:space="preserve"> Повереник за заштиту равноправности је поступао у 281 предмету, од тога је 97 притужби, 178 препорука мера, осам мишљења на нацрте аката и примену прописа, шест иницијатива за измену прописа, један предлог за оцену уставности и закони</w:t>
      </w:r>
      <w:r w:rsidR="00744082">
        <w:rPr>
          <w:rFonts w:ascii="Times New Roman" w:eastAsia="Calibri" w:hAnsi="Times New Roman" w:cs="Times New Roman"/>
          <w:sz w:val="24"/>
          <w:szCs w:val="24"/>
          <w:lang w:val="sr-Cyrl-RS"/>
        </w:rPr>
        <w:t>тости и једна кривична пријава.</w:t>
      </w:r>
    </w:p>
    <w:p w14:paraId="5303C5C0" w14:textId="77777777" w:rsidR="004A748F" w:rsidRPr="00D450BC" w:rsidRDefault="004A748F" w:rsidP="004A748F">
      <w:pPr>
        <w:spacing w:line="276" w:lineRule="auto"/>
        <w:jc w:val="both"/>
        <w:rPr>
          <w:rFonts w:ascii="Times New Roman" w:eastAsia="Calibri" w:hAnsi="Times New Roman" w:cs="Times New Roman"/>
          <w:b/>
          <w:color w:val="000000"/>
          <w:sz w:val="24"/>
          <w:szCs w:val="24"/>
          <w:u w:val="single"/>
          <w:lang w:val="sr-Cyrl-RS"/>
        </w:rPr>
      </w:pPr>
      <w:r w:rsidRPr="00D450BC">
        <w:rPr>
          <w:rFonts w:ascii="Times New Roman" w:eastAsia="Calibri" w:hAnsi="Times New Roman" w:cs="Times New Roman"/>
          <w:b/>
          <w:color w:val="000000"/>
          <w:sz w:val="24"/>
          <w:szCs w:val="24"/>
          <w:u w:val="single"/>
          <w:lang w:val="sr-Cyrl-RS"/>
        </w:rPr>
        <w:t>1. квартал 2022. године</w:t>
      </w:r>
    </w:p>
    <w:p w14:paraId="1C14368F" w14:textId="0FE8D363" w:rsidR="004A748F" w:rsidRPr="00744082" w:rsidRDefault="004A748F" w:rsidP="00744082">
      <w:pPr>
        <w:spacing w:line="276" w:lineRule="auto"/>
        <w:jc w:val="both"/>
        <w:rPr>
          <w:rFonts w:ascii="Times New Roman" w:eastAsia="Calibri" w:hAnsi="Times New Roman" w:cs="Times New Roman"/>
          <w:color w:val="000000"/>
          <w:sz w:val="24"/>
          <w:szCs w:val="24"/>
          <w:lang w:val="sr-Cyrl-RS"/>
        </w:rPr>
      </w:pPr>
      <w:r w:rsidRPr="00D450BC">
        <w:rPr>
          <w:rFonts w:ascii="Times New Roman" w:eastAsia="Calibri" w:hAnsi="Times New Roman" w:cs="Times New Roman"/>
          <w:color w:val="000000"/>
          <w:sz w:val="24"/>
          <w:szCs w:val="24"/>
          <w:lang w:val="sr-Cyrl-RS"/>
        </w:rPr>
        <w:t xml:space="preserve">Повереница за заштиту равноправности је </w:t>
      </w:r>
      <w:r w:rsidRPr="00D450BC">
        <w:rPr>
          <w:rFonts w:ascii="Times New Roman" w:eastAsia="Calibri" w:hAnsi="Times New Roman" w:cs="Times New Roman"/>
          <w:b/>
          <w:color w:val="000000"/>
          <w:sz w:val="24"/>
          <w:szCs w:val="24"/>
          <w:lang w:val="sr-Cyrl-RS"/>
        </w:rPr>
        <w:t>у периоду од 1. јануара 2022. до 31. марта 2022. године</w:t>
      </w:r>
      <w:r w:rsidRPr="00D450BC">
        <w:rPr>
          <w:rFonts w:ascii="Times New Roman" w:eastAsia="Calibri" w:hAnsi="Times New Roman" w:cs="Times New Roman"/>
          <w:color w:val="000000"/>
          <w:sz w:val="24"/>
          <w:szCs w:val="24"/>
          <w:lang w:val="sr-Cyrl-RS"/>
        </w:rPr>
        <w:t xml:space="preserve"> поступила у 137 предмета, од којих је 129 притужби, дато седам препорука мера и пет миш</w:t>
      </w:r>
      <w:r w:rsidR="00744082">
        <w:rPr>
          <w:rFonts w:ascii="Times New Roman" w:eastAsia="Calibri" w:hAnsi="Times New Roman" w:cs="Times New Roman"/>
          <w:color w:val="000000"/>
          <w:sz w:val="24"/>
          <w:szCs w:val="24"/>
          <w:lang w:val="sr-Cyrl-RS"/>
        </w:rPr>
        <w:t>љења на нацрте аката.</w:t>
      </w:r>
    </w:p>
    <w:p w14:paraId="4E7DD142" w14:textId="77777777" w:rsidR="004A748F" w:rsidRPr="00D450BC" w:rsidRDefault="004A748F" w:rsidP="00E278C5">
      <w:pPr>
        <w:spacing w:after="200" w:line="276" w:lineRule="auto"/>
        <w:jc w:val="both"/>
        <w:rPr>
          <w:rFonts w:ascii="Times New Roman" w:eastAsia="Calibri" w:hAnsi="Times New Roman" w:cs="Times New Roman"/>
          <w:b/>
          <w:noProof/>
          <w:sz w:val="24"/>
          <w:szCs w:val="24"/>
          <w:u w:val="single"/>
          <w:lang w:val="sr-Cyrl-RS"/>
        </w:rPr>
      </w:pPr>
      <w:r w:rsidRPr="00D450BC">
        <w:rPr>
          <w:rFonts w:ascii="Times New Roman" w:eastAsia="Calibri" w:hAnsi="Times New Roman" w:cs="Times New Roman"/>
          <w:b/>
          <w:noProof/>
          <w:sz w:val="24"/>
          <w:szCs w:val="24"/>
          <w:u w:val="single"/>
          <w:lang w:val="sr-Cyrl-RS"/>
        </w:rPr>
        <w:t>Претходни извештајни периоди</w:t>
      </w:r>
    </w:p>
    <w:p w14:paraId="4BD1AB7D" w14:textId="77777777" w:rsidR="00E278C5" w:rsidRPr="00D450BC"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D450BC">
        <w:rPr>
          <w:rFonts w:ascii="Times New Roman" w:eastAsia="Calibri" w:hAnsi="Times New Roman" w:cs="Times New Roman"/>
          <w:noProof/>
          <w:sz w:val="24"/>
          <w:szCs w:val="24"/>
          <w:lang w:val="sr-Cyrl-RS"/>
        </w:rPr>
        <w:t xml:space="preserve">Повереник за заштиту равноправности поднео је Народној скупштини, 15. марта 2021. године, Редован годишњи извештај о раду Повереника за заштиту равноправности за 2020. годину.Као најчешћи основ дискриминације у 2020. години грађани и грађанке су </w:t>
      </w:r>
      <w:r w:rsidRPr="00D450BC">
        <w:rPr>
          <w:rFonts w:ascii="Times New Roman" w:eastAsia="Calibri" w:hAnsi="Times New Roman" w:cs="Times New Roman"/>
          <w:noProof/>
          <w:sz w:val="24"/>
          <w:szCs w:val="24"/>
          <w:lang w:val="sr-Cyrl-RS"/>
        </w:rPr>
        <w:lastRenderedPageBreak/>
        <w:t xml:space="preserve">наводили здравствено стање, старосно доба, националну припадност или етничко порекло, пол, инвалидитет, брачни и породични статус, неко друго лично својство, имовно стање, чланство у политичким, синдикалним и другим организацијама, док су у осталим притужбама у мањем броју наведена остала лична својства (држављанство, верска или политичка убеђења, изглед, сексуална оријентација, осуђиваност, родни идентитет и др). У погледу области друштвених односа у 2020. години највише притужби је поднето због поступака пред органима јавне власти, затим због дискриминације приликом запошљавања или на послу, пружања јавних услуга или при коришћењу објеката и површина, у области образовања и стручног оспособљавања. Следећа област у којој су грађани најчешће подносили притужбе због дискриминације јесте социјална заштита, јавна сфера, информисање и медији, здравствена заштита, док је број притужби у осталим областима друштвених односа био заступљен у малом проценту. Број предмета у којима је Повереник за заштиту равноправности поступао у 2020. години је 1188 и поред чињенице да је институција шест месеци била без носиоца функције. Поднето је 674 притужби, а поред поступања по притужбама грађана, Повереник је, у складу с овлашћењима упутио органима јавне власти и другим лицима 476 препорука мера за остваривање равноправности, 12 иницијатива за измену прописа, 12 мишљења на нацрте закона и других општих аката, 12 упозорења јавности и 23 саопштења, као и две кривичне пријаве. По препорукама Повереника датим у мишљењима поступљено је у 89% случајева, док у 11% није поступљено од којих је у једном делимично поступљено, а у шест случајева рок за поступање по препоруци још увек није истекао. Настављен је тренд поступања по препорукама Повереника, што између осталог указује да </w:t>
      </w:r>
      <w:r w:rsidRPr="00E278C5">
        <w:rPr>
          <w:rFonts w:ascii="Times New Roman" w:eastAsia="Calibri" w:hAnsi="Times New Roman" w:cs="Times New Roman"/>
          <w:noProof/>
          <w:sz w:val="24"/>
          <w:szCs w:val="24"/>
        </w:rPr>
        <w:t>je</w:t>
      </w:r>
      <w:r w:rsidRPr="00D450BC">
        <w:rPr>
          <w:rFonts w:ascii="Times New Roman" w:eastAsia="Calibri" w:hAnsi="Times New Roman" w:cs="Times New Roman"/>
          <w:noProof/>
          <w:sz w:val="24"/>
          <w:szCs w:val="24"/>
          <w:lang w:val="sr-Cyrl-RS"/>
        </w:rPr>
        <w:t xml:space="preserve"> дискриминаторно поступање ретко производ намере, иако у случајевима дискриминације намера није правно релевантна. </w:t>
      </w:r>
    </w:p>
    <w:p w14:paraId="45ACC46F" w14:textId="77777777" w:rsidR="00E278C5" w:rsidRPr="00D450BC" w:rsidRDefault="00E278C5" w:rsidP="00E278C5">
      <w:pPr>
        <w:spacing w:after="20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У периоду од 1. јануара до 10. јуна 2021. године, Повереник је поступао у 345 предмета, од чега је 309 притужби, дато је 12 препорук</w:t>
      </w:r>
      <w:r w:rsidRPr="00E278C5">
        <w:rPr>
          <w:rFonts w:ascii="Times New Roman" w:eastAsia="Calibri" w:hAnsi="Times New Roman" w:cs="Times New Roman"/>
          <w:noProof/>
          <w:sz w:val="24"/>
          <w:szCs w:val="24"/>
        </w:rPr>
        <w:t>a</w:t>
      </w:r>
      <w:r w:rsidRPr="00D450BC">
        <w:rPr>
          <w:rFonts w:ascii="Times New Roman" w:eastAsia="Calibri" w:hAnsi="Times New Roman" w:cs="Times New Roman"/>
          <w:noProof/>
          <w:sz w:val="24"/>
          <w:szCs w:val="24"/>
          <w:lang w:val="sr-Cyrl-RS"/>
        </w:rPr>
        <w:t xml:space="preserve"> мера, 20 мишљења на нацрте аката, поднет</w:t>
      </w:r>
      <w:r w:rsidRPr="00E278C5">
        <w:rPr>
          <w:rFonts w:ascii="Times New Roman" w:eastAsia="Calibri" w:hAnsi="Times New Roman" w:cs="Times New Roman"/>
          <w:noProof/>
          <w:sz w:val="24"/>
          <w:szCs w:val="24"/>
        </w:rPr>
        <w:t>e</w:t>
      </w:r>
      <w:r w:rsidRPr="00D450BC">
        <w:rPr>
          <w:rFonts w:ascii="Times New Roman" w:eastAsia="Calibri" w:hAnsi="Times New Roman" w:cs="Times New Roman"/>
          <w:noProof/>
          <w:sz w:val="24"/>
          <w:szCs w:val="24"/>
          <w:lang w:val="sr-Cyrl-RS"/>
        </w:rPr>
        <w:t xml:space="preserve"> су две законодавне иницијативе и једна прекршајна пријава.</w:t>
      </w:r>
    </w:p>
    <w:p w14:paraId="0FF8B0FE" w14:textId="77777777" w:rsidR="00E278C5" w:rsidRPr="00D450BC" w:rsidRDefault="00E278C5" w:rsidP="00E278C5">
      <w:pPr>
        <w:spacing w:after="20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У периоду од 11. јуна до 12. октобра 2021. године, Повереник је поступао у 358 предмета, од чега је 189 притужби, дато је 149 препорук</w:t>
      </w:r>
      <w:r w:rsidRPr="00E278C5">
        <w:rPr>
          <w:rFonts w:ascii="Times New Roman" w:eastAsia="Calibri" w:hAnsi="Times New Roman" w:cs="Times New Roman"/>
          <w:noProof/>
          <w:sz w:val="24"/>
          <w:szCs w:val="24"/>
        </w:rPr>
        <w:t>a</w:t>
      </w:r>
      <w:r w:rsidRPr="00D450BC">
        <w:rPr>
          <w:rFonts w:ascii="Times New Roman" w:eastAsia="Calibri" w:hAnsi="Times New Roman" w:cs="Times New Roman"/>
          <w:noProof/>
          <w:sz w:val="24"/>
          <w:szCs w:val="24"/>
          <w:lang w:val="sr-Cyrl-RS"/>
        </w:rPr>
        <w:t xml:space="preserve"> мера, 11 мишљења на нацрте аката и поднет</w:t>
      </w:r>
      <w:r w:rsidRPr="00E278C5">
        <w:rPr>
          <w:rFonts w:ascii="Times New Roman" w:eastAsia="Calibri" w:hAnsi="Times New Roman" w:cs="Times New Roman"/>
          <w:noProof/>
          <w:sz w:val="24"/>
          <w:szCs w:val="24"/>
        </w:rPr>
        <w:t>e</w:t>
      </w:r>
      <w:r w:rsidRPr="00D450BC">
        <w:rPr>
          <w:rFonts w:ascii="Times New Roman" w:eastAsia="Calibri" w:hAnsi="Times New Roman" w:cs="Times New Roman"/>
          <w:noProof/>
          <w:sz w:val="24"/>
          <w:szCs w:val="24"/>
          <w:lang w:val="sr-Cyrl-RS"/>
        </w:rPr>
        <w:t xml:space="preserve"> су три законодавне иницијативе.</w:t>
      </w:r>
    </w:p>
    <w:p w14:paraId="52AAAB82" w14:textId="77777777" w:rsidR="00E278C5" w:rsidRPr="00D450BC" w:rsidRDefault="00E278C5" w:rsidP="00E278C5">
      <w:pPr>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У периоду од 12. октобра до 31. децембра 2021. године, Повереник је поступао у 361 предмету, од чега је 188 притужби, дато је 148 препорук</w:t>
      </w:r>
      <w:r w:rsidRPr="00E278C5">
        <w:rPr>
          <w:rFonts w:ascii="Times New Roman" w:eastAsia="Calibri" w:hAnsi="Times New Roman" w:cs="Times New Roman"/>
          <w:sz w:val="24"/>
          <w:szCs w:val="24"/>
        </w:rPr>
        <w:t>a</w:t>
      </w:r>
      <w:r w:rsidRPr="00D450BC">
        <w:rPr>
          <w:rFonts w:ascii="Times New Roman" w:eastAsia="Calibri" w:hAnsi="Times New Roman" w:cs="Times New Roman"/>
          <w:sz w:val="24"/>
          <w:szCs w:val="24"/>
          <w:lang w:val="sr-Cyrl-RS"/>
        </w:rPr>
        <w:t xml:space="preserve"> мера, 20 мишљења на нацрте аката, поднете су 4 законодавне иницијативе, једна прекршајна пријава и једна тужба за заштиту од дискриминације.</w:t>
      </w:r>
    </w:p>
    <w:p w14:paraId="78826CA5" w14:textId="77777777" w:rsidR="00E278C5" w:rsidRPr="00D450BC" w:rsidRDefault="00E278C5" w:rsidP="00E278C5">
      <w:pPr>
        <w:spacing w:after="200"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Редован годишњи извештај Повереника за заштиту равноправности релевантан за извештајни период јул-децембар 2021. годин</w:t>
      </w:r>
      <w:r w:rsidR="009538F5" w:rsidRPr="00D450BC">
        <w:rPr>
          <w:rFonts w:ascii="Times New Roman" w:eastAsia="Calibri" w:hAnsi="Times New Roman" w:cs="Times New Roman"/>
          <w:sz w:val="24"/>
          <w:lang w:val="sr-Cyrl-RS"/>
        </w:rPr>
        <w:t>е објављује се</w:t>
      </w:r>
      <w:r w:rsidRPr="00D450BC">
        <w:rPr>
          <w:rFonts w:ascii="Times New Roman" w:eastAsia="Calibri" w:hAnsi="Times New Roman" w:cs="Times New Roman"/>
          <w:sz w:val="24"/>
          <w:lang w:val="sr-Cyrl-RS"/>
        </w:rPr>
        <w:t xml:space="preserve"> у марту 2022. године.</w:t>
      </w:r>
    </w:p>
    <w:p w14:paraId="3E8EEEA7" w14:textId="77777777" w:rsidR="00CB780F" w:rsidRPr="00D450BC" w:rsidRDefault="00CB780F" w:rsidP="00CB780F">
      <w:pPr>
        <w:spacing w:after="200" w:line="276" w:lineRule="auto"/>
        <w:jc w:val="both"/>
        <w:rPr>
          <w:rFonts w:ascii="Times New Roman" w:eastAsia="Calibri" w:hAnsi="Times New Roman" w:cs="Times New Roman"/>
          <w:bCs/>
          <w:sz w:val="24"/>
          <w:lang w:val="sr-Cyrl-RS"/>
        </w:rPr>
      </w:pPr>
      <w:r w:rsidRPr="00D450BC">
        <w:rPr>
          <w:rFonts w:ascii="Times New Roman" w:eastAsia="Calibri" w:hAnsi="Times New Roman" w:cs="Times New Roman"/>
          <w:bCs/>
          <w:sz w:val="24"/>
          <w:lang w:val="sr-Cyrl-RS"/>
        </w:rPr>
        <w:lastRenderedPageBreak/>
        <w:t xml:space="preserve">Анализа Редовног годишњег извештаја Повереника за заштиту равноправности за 2021. годину, и поређење података са извештајима за претходне године, показују да институција Повереника стиче све веће поверење грађана и бележи константно висок ниво препорука овог независног тела према којима поступају надлежне институције. </w:t>
      </w:r>
    </w:p>
    <w:p w14:paraId="0C664820" w14:textId="77777777" w:rsidR="00CB780F" w:rsidRPr="003A2EBC" w:rsidRDefault="00CB780F" w:rsidP="00CB780F">
      <w:pPr>
        <w:spacing w:after="200" w:line="276" w:lineRule="auto"/>
        <w:jc w:val="both"/>
        <w:rPr>
          <w:rFonts w:ascii="Times New Roman" w:eastAsia="Calibri" w:hAnsi="Times New Roman" w:cs="Times New Roman"/>
          <w:bCs/>
          <w:sz w:val="24"/>
          <w:lang w:val="sr-Cyrl-CS"/>
        </w:rPr>
      </w:pPr>
      <w:r w:rsidRPr="00CB780F">
        <w:rPr>
          <w:rFonts w:ascii="Times New Roman" w:eastAsia="Calibri" w:hAnsi="Times New Roman" w:cs="Times New Roman"/>
          <w:sz w:val="24"/>
          <w:lang w:val="sr-Cyrl-CS"/>
        </w:rPr>
        <w:t xml:space="preserve">Повереник је у извештају за 2021. годину позитивно оценио измене и допуне кровног закона у области антидискриминације. Овим законом прописано је да Повереник води и евиденцију о правноснажним судским одлукама донетим у прекршајним, кривичним и парничним поступцима због повреде одредаба којима се забрањује дискриминација.''  </w:t>
      </w:r>
    </w:p>
    <w:p w14:paraId="003B07F1" w14:textId="06566D91" w:rsidR="004A748F" w:rsidRDefault="00CB780F" w:rsidP="005561E6">
      <w:pPr>
        <w:spacing w:after="200" w:line="276" w:lineRule="auto"/>
        <w:jc w:val="both"/>
        <w:rPr>
          <w:rFonts w:ascii="Times New Roman" w:eastAsia="Calibri" w:hAnsi="Times New Roman" w:cs="Times New Roman"/>
          <w:bCs/>
          <w:sz w:val="24"/>
          <w:lang w:val="sr-Latn-RS"/>
        </w:rPr>
      </w:pPr>
      <w:r w:rsidRPr="00CB780F">
        <w:rPr>
          <w:rFonts w:ascii="Times New Roman" w:eastAsia="Calibri" w:hAnsi="Times New Roman" w:cs="Times New Roman"/>
          <w:bCs/>
          <w:iCs/>
          <w:sz w:val="24"/>
          <w:lang w:val="sr-Cyrl-CS"/>
        </w:rPr>
        <w:t xml:space="preserve">Повереник је известио и о одређеном напретку када је у питању судска пракса у поступцима за заштиту од дискриминације и оценио да до дискриминације на основу здравственог стања, према пракси Повереника, најчешће долази у области рада и запошљавања (приликом распоређивања на одговарајуће радно место након извршене процене радне способности запосленог, раскида радног односа, онемогућавања напредовања, стручног усавршавања, </w:t>
      </w:r>
      <w:r w:rsidRPr="00CB780F">
        <w:rPr>
          <w:rFonts w:ascii="Times New Roman" w:eastAsia="Calibri" w:hAnsi="Times New Roman" w:cs="Times New Roman"/>
          <w:bCs/>
          <w:sz w:val="24"/>
          <w:lang w:val="sr-Cyrl-CS"/>
        </w:rPr>
        <w:t>исплате јубиларне награде или стимулације због боловања и сл). Због тога је Повереник водио и у 2021. години добио стратешку парницу у којој је утврђена дискриминација запослене која је добила решење о отказу уговора о раду због болести. На овај начин, имајући у виду да је поступак прошао све инстанце до Врховног касационог суда, обогаћена је судска пракса и послата јасна порука послодавцима да је овакво поступање забрањено.</w:t>
      </w:r>
    </w:p>
    <w:p w14:paraId="3CB61431" w14:textId="77777777" w:rsidR="005561E6" w:rsidRPr="005561E6" w:rsidRDefault="005561E6" w:rsidP="005561E6">
      <w:pPr>
        <w:spacing w:after="200" w:line="276" w:lineRule="auto"/>
        <w:jc w:val="both"/>
        <w:rPr>
          <w:rFonts w:ascii="Times New Roman" w:eastAsia="Calibri" w:hAnsi="Times New Roman" w:cs="Times New Roman"/>
          <w:bCs/>
          <w:sz w:val="24"/>
          <w:lang w:val="sr-Latn-RS"/>
        </w:rPr>
      </w:pPr>
    </w:p>
    <w:p w14:paraId="73AC5535" w14:textId="77777777" w:rsidR="009A0726" w:rsidRPr="003A2EBC" w:rsidRDefault="00E278C5" w:rsidP="00E278C5">
      <w:pPr>
        <w:spacing w:after="12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color w:val="000000"/>
          <w:sz w:val="24"/>
          <w:szCs w:val="24"/>
          <w:lang w:val="sr-Cyrl-CS"/>
        </w:rPr>
        <w:t xml:space="preserve">3.4.1.8. </w:t>
      </w:r>
      <w:r w:rsidRPr="003A2EBC">
        <w:rPr>
          <w:rFonts w:ascii="Times New Roman" w:eastAsia="Times New Roman" w:hAnsi="Times New Roman" w:cs="Times New Roman"/>
          <w:b/>
          <w:noProof/>
          <w:sz w:val="24"/>
          <w:szCs w:val="24"/>
          <w:lang w:val="sr-Cyrl-CS"/>
        </w:rPr>
        <w:t>Спр</w:t>
      </w:r>
      <w:r w:rsidRPr="00231019">
        <w:rPr>
          <w:rFonts w:ascii="Times New Roman" w:eastAsia="Times New Roman" w:hAnsi="Times New Roman" w:cs="Times New Roman"/>
          <w:b/>
          <w:noProof/>
          <w:sz w:val="24"/>
          <w:szCs w:val="24"/>
          <w:lang w:val="sr-Latn-RS"/>
        </w:rPr>
        <w:t>o</w:t>
      </w:r>
      <w:r w:rsidRPr="003A2EBC">
        <w:rPr>
          <w:rFonts w:ascii="Times New Roman" w:eastAsia="Times New Roman" w:hAnsi="Times New Roman" w:cs="Times New Roman"/>
          <w:b/>
          <w:noProof/>
          <w:sz w:val="24"/>
          <w:szCs w:val="24"/>
          <w:lang w:val="sr-Cyrl-CS"/>
        </w:rPr>
        <w:t>в</w:t>
      </w:r>
      <w:r w:rsidRPr="00231019">
        <w:rPr>
          <w:rFonts w:ascii="Times New Roman" w:eastAsia="Times New Roman" w:hAnsi="Times New Roman" w:cs="Times New Roman"/>
          <w:b/>
          <w:noProof/>
          <w:sz w:val="24"/>
          <w:szCs w:val="24"/>
          <w:lang w:val="sr-Latn-RS"/>
        </w:rPr>
        <w:t>o</w:t>
      </w:r>
      <w:r w:rsidRPr="003A2EBC">
        <w:rPr>
          <w:rFonts w:ascii="Times New Roman" w:eastAsia="Times New Roman" w:hAnsi="Times New Roman" w:cs="Times New Roman"/>
          <w:b/>
          <w:noProof/>
          <w:sz w:val="24"/>
          <w:szCs w:val="24"/>
          <w:lang w:val="sr-Cyrl-CS"/>
        </w:rPr>
        <w:t xml:space="preserve">дити редовне </w:t>
      </w:r>
      <w:r w:rsidRPr="00231019">
        <w:rPr>
          <w:rFonts w:ascii="Times New Roman" w:eastAsia="Times New Roman" w:hAnsi="Times New Roman" w:cs="Times New Roman"/>
          <w:b/>
          <w:noProof/>
          <w:sz w:val="24"/>
          <w:szCs w:val="24"/>
          <w:lang w:val="sr-Latn-RS"/>
        </w:rPr>
        <w:t>o</w:t>
      </w:r>
      <w:r w:rsidRPr="003A2EBC">
        <w:rPr>
          <w:rFonts w:ascii="Times New Roman" w:eastAsia="Times New Roman" w:hAnsi="Times New Roman" w:cs="Times New Roman"/>
          <w:b/>
          <w:noProof/>
          <w:sz w:val="24"/>
          <w:szCs w:val="24"/>
          <w:lang w:val="sr-Cyrl-CS"/>
        </w:rPr>
        <w:t>бук</w:t>
      </w:r>
      <w:r w:rsidRPr="00231019">
        <w:rPr>
          <w:rFonts w:ascii="Times New Roman" w:eastAsia="Times New Roman" w:hAnsi="Times New Roman" w:cs="Times New Roman"/>
          <w:b/>
          <w:noProof/>
          <w:sz w:val="24"/>
          <w:szCs w:val="24"/>
          <w:lang w:val="sr-Latn-RS"/>
        </w:rPr>
        <w:t>e</w:t>
      </w:r>
      <w:r w:rsidRPr="003A2EBC">
        <w:rPr>
          <w:rFonts w:ascii="Times New Roman" w:eastAsia="Times New Roman" w:hAnsi="Times New Roman" w:cs="Times New Roman"/>
          <w:b/>
          <w:noProof/>
          <w:sz w:val="24"/>
          <w:szCs w:val="24"/>
          <w:lang w:val="sr-Cyrl-CS"/>
        </w:rPr>
        <w:t xml:space="preserve"> и стручна усавршавања запослених у институцији Повереника за заштиту равноправностиу циљу побољшања своје професионалних вештина у области заштите од дискриминације.</w:t>
      </w:r>
    </w:p>
    <w:p w14:paraId="354DB5FC" w14:textId="77777777" w:rsidR="009A0726" w:rsidRPr="003A2EBC" w:rsidRDefault="00E278C5" w:rsidP="00E278C5">
      <w:pPr>
        <w:spacing w:after="12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Континуирано, у складу са годишњим програмом обуке</w:t>
      </w:r>
    </w:p>
    <w:p w14:paraId="014B63C9" w14:textId="77777777" w:rsidR="009A0726" w:rsidRPr="003A2EBC" w:rsidRDefault="00E278C5" w:rsidP="009A0726">
      <w:pPr>
        <w:spacing w:after="120" w:line="276" w:lineRule="auto"/>
        <w:jc w:val="both"/>
        <w:rPr>
          <w:rFonts w:ascii="Times New Roman" w:eastAsia="Calibri" w:hAnsi="Times New Roman" w:cs="Times New Roman"/>
          <w:b/>
          <w:noProof/>
          <w:color w:val="92D050"/>
          <w:sz w:val="24"/>
          <w:szCs w:val="28"/>
          <w:lang w:val="sr-Cyrl-CS"/>
        </w:rPr>
      </w:pPr>
      <w:bookmarkStart w:id="53" w:name="_Hlk77755713"/>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се успешно реализује. </w:t>
      </w:r>
      <w:bookmarkEnd w:id="53"/>
    </w:p>
    <w:p w14:paraId="443FC453" w14:textId="77777777" w:rsidR="00A207DA" w:rsidRPr="003A2EBC" w:rsidRDefault="00A207DA" w:rsidP="00A207DA">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b/>
          <w:sz w:val="24"/>
          <w:u w:val="single"/>
          <w:lang w:val="sr-Cyrl-CS"/>
        </w:rPr>
        <w:t>2. квартал 2022. године</w:t>
      </w:r>
    </w:p>
    <w:p w14:paraId="5D5B87BB" w14:textId="77777777" w:rsidR="00A207DA" w:rsidRPr="003A2EBC" w:rsidRDefault="00A207DA" w:rsidP="00A207DA">
      <w:pPr>
        <w:spacing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xml:space="preserve">Током извештајног периода, запослени у Стручној служби Повереника учествовали су на више тренинга и радних састанака, као и на конференцијама, семинарима и другим стручним скуповима који су посвећени спречавању дискриминације и промоцији равноправности. </w:t>
      </w:r>
    </w:p>
    <w:p w14:paraId="1B730599" w14:textId="77777777" w:rsidR="00A207DA" w:rsidRPr="003A2EBC" w:rsidRDefault="00A207DA" w:rsidP="00851FBB">
      <w:pPr>
        <w:numPr>
          <w:ilvl w:val="0"/>
          <w:numId w:val="31"/>
        </w:numPr>
        <w:spacing w:after="200" w:line="276" w:lineRule="auto"/>
        <w:contextualSpacing/>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обука у области информационих технологија: „К</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к</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 xml:space="preserve"> изгл</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д</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будућн</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ст и к</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д пр</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 xml:space="preserve"> </w:t>
      </w:r>
      <w:r w:rsidRPr="00A207DA">
        <w:rPr>
          <w:rFonts w:ascii="Times New Roman" w:eastAsia="Calibri" w:hAnsi="Times New Roman" w:cs="Times New Roman"/>
          <w:sz w:val="24"/>
          <w:szCs w:val="24"/>
        </w:rPr>
        <w:t>je</w:t>
      </w:r>
      <w:r w:rsidRPr="003A2EBC">
        <w:rPr>
          <w:rFonts w:ascii="Times New Roman" w:eastAsia="Calibri" w:hAnsi="Times New Roman" w:cs="Times New Roman"/>
          <w:sz w:val="24"/>
          <w:szCs w:val="24"/>
          <w:lang w:val="sr-Cyrl-CS"/>
        </w:rPr>
        <w:t xml:space="preserve"> в</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ћ стигл</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Ч</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тврт</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индустри</w:t>
      </w:r>
      <w:r w:rsidRPr="00A207DA">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CS"/>
        </w:rPr>
        <w:t>ск</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р</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в</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луци</w:t>
      </w:r>
      <w:r w:rsidRPr="00A207DA">
        <w:rPr>
          <w:rFonts w:ascii="Times New Roman" w:eastAsia="Calibri" w:hAnsi="Times New Roman" w:cs="Times New Roman"/>
          <w:sz w:val="24"/>
          <w:szCs w:val="24"/>
        </w:rPr>
        <w:t>ja</w:t>
      </w:r>
      <w:r w:rsidRPr="003A2EBC">
        <w:rPr>
          <w:rFonts w:ascii="Times New Roman" w:eastAsia="Calibri" w:hAnsi="Times New Roman" w:cs="Times New Roman"/>
          <w:sz w:val="24"/>
          <w:szCs w:val="24"/>
          <w:lang w:val="sr-Cyrl-CS"/>
        </w:rPr>
        <w:t>: н</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в</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 xml:space="preserve"> т</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хн</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л</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ги</w:t>
      </w:r>
      <w:r w:rsidRPr="00A207DA">
        <w:rPr>
          <w:rFonts w:ascii="Times New Roman" w:eastAsia="Calibri" w:hAnsi="Times New Roman" w:cs="Times New Roman"/>
          <w:sz w:val="24"/>
          <w:szCs w:val="24"/>
        </w:rPr>
        <w:t>je</w:t>
      </w:r>
      <w:r w:rsidRPr="003A2EBC">
        <w:rPr>
          <w:rFonts w:ascii="Times New Roman" w:eastAsia="Calibri" w:hAnsi="Times New Roman" w:cs="Times New Roman"/>
          <w:sz w:val="24"/>
          <w:szCs w:val="24"/>
          <w:lang w:val="sr-Cyrl-CS"/>
        </w:rPr>
        <w:t>“</w:t>
      </w:r>
      <w:r w:rsidRPr="003A2EBC">
        <w:rPr>
          <w:rFonts w:ascii="Times New Roman" w:eastAsia="Calibri" w:hAnsi="Times New Roman" w:cs="Times New Roman"/>
          <w:sz w:val="24"/>
          <w:lang w:val="sr-Cyrl-CS"/>
        </w:rPr>
        <w:t xml:space="preserve">, </w:t>
      </w:r>
      <w:r w:rsidRPr="003A2EBC">
        <w:rPr>
          <w:rFonts w:ascii="Times New Roman" w:eastAsia="Calibri" w:hAnsi="Times New Roman" w:cs="Times New Roman"/>
          <w:sz w:val="24"/>
          <w:szCs w:val="24"/>
          <w:lang w:val="sr-Cyrl-CS"/>
        </w:rPr>
        <w:t>организатор Н</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ци</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н</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лна </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к</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д</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ми</w:t>
      </w:r>
      <w:r w:rsidRPr="00A207DA">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CS"/>
        </w:rPr>
        <w:t>а з</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w:t>
      </w:r>
      <w:r w:rsidRPr="00A207DA">
        <w:rPr>
          <w:rFonts w:ascii="Times New Roman" w:eastAsia="Calibri" w:hAnsi="Times New Roman" w:cs="Times New Roman"/>
          <w:sz w:val="24"/>
          <w:szCs w:val="24"/>
        </w:rPr>
        <w:t>ja</w:t>
      </w:r>
      <w:r w:rsidRPr="003A2EBC">
        <w:rPr>
          <w:rFonts w:ascii="Times New Roman" w:eastAsia="Calibri" w:hAnsi="Times New Roman" w:cs="Times New Roman"/>
          <w:sz w:val="24"/>
          <w:szCs w:val="24"/>
          <w:lang w:val="sr-Cyrl-CS"/>
        </w:rPr>
        <w:t>вну упр</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ву (1 државни службеник);</w:t>
      </w:r>
    </w:p>
    <w:p w14:paraId="26AA914E" w14:textId="77777777" w:rsidR="00A207DA" w:rsidRPr="003A2EBC" w:rsidRDefault="00A207DA" w:rsidP="00A207DA">
      <w:pPr>
        <w:spacing w:line="276" w:lineRule="auto"/>
        <w:ind w:left="720"/>
        <w:contextualSpacing/>
        <w:jc w:val="both"/>
        <w:rPr>
          <w:rFonts w:ascii="Times New Roman" w:eastAsia="Calibri" w:hAnsi="Times New Roman" w:cs="Times New Roman"/>
          <w:b/>
          <w:sz w:val="24"/>
          <w:szCs w:val="24"/>
          <w:lang w:val="sr-Cyrl-CS"/>
        </w:rPr>
      </w:pPr>
    </w:p>
    <w:p w14:paraId="78952530" w14:textId="77777777" w:rsidR="00A207DA" w:rsidRPr="003A2EBC" w:rsidRDefault="00A207DA" w:rsidP="00851FBB">
      <w:pPr>
        <w:numPr>
          <w:ilvl w:val="0"/>
          <w:numId w:val="31"/>
        </w:numPr>
        <w:spacing w:after="200" w:line="276" w:lineRule="auto"/>
        <w:contextualSpacing/>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lastRenderedPageBreak/>
        <w:t>обука у области права „</w:t>
      </w:r>
      <w:r w:rsidRPr="00A207DA">
        <w:rPr>
          <w:rFonts w:ascii="Times New Roman" w:eastAsia="Calibri" w:hAnsi="Times New Roman" w:cs="Times New Roman"/>
          <w:sz w:val="24"/>
          <w:szCs w:val="24"/>
        </w:rPr>
        <w:t>XXV</w:t>
      </w:r>
      <w:r w:rsidRPr="003A2EBC">
        <w:rPr>
          <w:rFonts w:ascii="Times New Roman" w:eastAsia="Calibri" w:hAnsi="Times New Roman" w:cs="Times New Roman"/>
          <w:sz w:val="24"/>
          <w:szCs w:val="24"/>
          <w:lang w:val="sr-Cyrl-CS"/>
        </w:rPr>
        <w:t xml:space="preserve"> Будвански правнички дани“, организатор Савез удружења правника Републике Србије и Републике Српске (1 државни службеник);</w:t>
      </w:r>
    </w:p>
    <w:p w14:paraId="0CC0AA10" w14:textId="77777777" w:rsidR="00A207DA" w:rsidRPr="003A2EBC" w:rsidRDefault="00A207DA" w:rsidP="00A207DA">
      <w:pPr>
        <w:spacing w:after="200" w:line="276" w:lineRule="auto"/>
        <w:ind w:left="720"/>
        <w:contextualSpacing/>
        <w:rPr>
          <w:rFonts w:ascii="Times New Roman" w:eastAsia="Calibri" w:hAnsi="Times New Roman" w:cs="Times New Roman"/>
          <w:sz w:val="24"/>
          <w:szCs w:val="24"/>
          <w:lang w:val="sr-Cyrl-CS"/>
        </w:rPr>
      </w:pPr>
    </w:p>
    <w:p w14:paraId="5648D298" w14:textId="77777777" w:rsidR="00A207DA" w:rsidRPr="003A2EBC" w:rsidRDefault="00A207DA" w:rsidP="00851FBB">
      <w:pPr>
        <w:numPr>
          <w:ilvl w:val="0"/>
          <w:numId w:val="31"/>
        </w:numPr>
        <w:spacing w:after="200" w:line="276" w:lineRule="auto"/>
        <w:contextualSpacing/>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xml:space="preserve">обука „Прикупљање података о теже доступним групама“, организатор </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г</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нци</w:t>
      </w:r>
      <w:r w:rsidRPr="00A207DA">
        <w:rPr>
          <w:rFonts w:ascii="Times New Roman" w:eastAsia="Calibri" w:hAnsi="Times New Roman" w:cs="Times New Roman"/>
          <w:sz w:val="24"/>
          <w:szCs w:val="24"/>
        </w:rPr>
        <w:t>ja</w:t>
      </w:r>
      <w:r w:rsidRPr="003A2EBC">
        <w:rPr>
          <w:rFonts w:ascii="Times New Roman" w:eastAsia="Calibri" w:hAnsi="Times New Roman" w:cs="Times New Roman"/>
          <w:sz w:val="24"/>
          <w:szCs w:val="24"/>
          <w:lang w:val="sr-Cyrl-CS"/>
        </w:rPr>
        <w:t xml:space="preserve"> з</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сн</w:t>
      </w:r>
      <w:r w:rsidRPr="00A207DA">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CS"/>
        </w:rPr>
        <w:t>вн</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пр</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в</w:t>
      </w:r>
      <w:r w:rsidRPr="00A207DA">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CS"/>
        </w:rPr>
        <w:t xml:space="preserve"> </w:t>
      </w:r>
      <w:r w:rsidRPr="00A207DA">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CS"/>
        </w:rPr>
        <w:t>У (1 државни службеник).</w:t>
      </w:r>
    </w:p>
    <w:p w14:paraId="42C4068E" w14:textId="77777777" w:rsidR="00A207DA" w:rsidRPr="003A2EBC" w:rsidRDefault="00A207DA" w:rsidP="00A207DA">
      <w:pPr>
        <w:spacing w:after="200" w:line="276" w:lineRule="auto"/>
        <w:contextualSpacing/>
        <w:jc w:val="both"/>
        <w:rPr>
          <w:rFonts w:ascii="Times New Roman" w:eastAsia="Calibri" w:hAnsi="Times New Roman" w:cs="Times New Roman"/>
          <w:sz w:val="24"/>
          <w:szCs w:val="24"/>
          <w:lang w:val="sr-Cyrl-CS"/>
        </w:rPr>
      </w:pPr>
    </w:p>
    <w:p w14:paraId="753C60A8" w14:textId="77777777" w:rsidR="00A207DA" w:rsidRPr="003A2EBC" w:rsidRDefault="00A207DA" w:rsidP="00A207DA">
      <w:pPr>
        <w:spacing w:after="20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Захваљујући пуноправном чланству у Европској мрежи тела за равноправност (ЕКВИНЕТ) запослени који обављају стручне послове заштите и унапређења равноправности активно су укључени у рад свих радних група, кластера, конференција и радних састанака ове мреже:</w:t>
      </w:r>
    </w:p>
    <w:p w14:paraId="2854FC87" w14:textId="77777777" w:rsidR="00A207DA" w:rsidRPr="003A2EBC" w:rsidRDefault="00A207DA" w:rsidP="00A207DA">
      <w:pPr>
        <w:spacing w:after="200" w:line="276" w:lineRule="auto"/>
        <w:ind w:left="284"/>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радионица „Допринос тела за равноправност националним стратегијама једнакости, са нагласком на стратешком оквиру против расизма и за унапређење положаја Рома “;</w:t>
      </w:r>
    </w:p>
    <w:p w14:paraId="5F68854F" w14:textId="77777777" w:rsidR="00A207DA" w:rsidRPr="003A2EBC" w:rsidRDefault="00A207DA" w:rsidP="00A207DA">
      <w:pPr>
        <w:spacing w:after="200" w:line="276" w:lineRule="auto"/>
        <w:ind w:left="284"/>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конференција „Тела за равноправност подржавају развијање планова за остваривање равноправности“;</w:t>
      </w:r>
    </w:p>
    <w:p w14:paraId="47CEFF5D" w14:textId="77777777" w:rsidR="00A207DA" w:rsidRPr="003A2EBC" w:rsidRDefault="00A207DA" w:rsidP="00A207DA">
      <w:pPr>
        <w:spacing w:after="200" w:line="276" w:lineRule="auto"/>
        <w:ind w:left="284"/>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конференција „Супротстављање дискриминацији у Европи: како национална тела за равноправност могу одговорити изазову у оквиру француског председавања Европском унијом“.</w:t>
      </w:r>
    </w:p>
    <w:p w14:paraId="6B27808E" w14:textId="77777777" w:rsidR="00A207DA" w:rsidRPr="003A2EBC" w:rsidRDefault="00A207DA" w:rsidP="00A207DA">
      <w:pPr>
        <w:spacing w:after="20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Поред наведеног, у извештајном периоду одржани су састанци ЕКВИНЕТ-овог кластера за питање дискриминације на основу старосног доба, Радне групе за прикупљање података и истраживања, као и други по реду састанак о утицају рата у Украјини на равноправност.</w:t>
      </w:r>
    </w:p>
    <w:p w14:paraId="657BA565" w14:textId="77777777" w:rsidR="009A0726" w:rsidRPr="003A2EBC" w:rsidRDefault="009A0726" w:rsidP="009A0726">
      <w:pPr>
        <w:spacing w:after="120" w:line="276" w:lineRule="auto"/>
        <w:jc w:val="both"/>
        <w:rPr>
          <w:rFonts w:ascii="Times New Roman" w:eastAsia="Calibri" w:hAnsi="Times New Roman" w:cs="Times New Roman"/>
          <w:b/>
          <w:noProof/>
          <w:color w:val="92D050"/>
          <w:sz w:val="24"/>
          <w:szCs w:val="28"/>
          <w:lang w:val="sr-Cyrl-CS"/>
        </w:rPr>
      </w:pPr>
    </w:p>
    <w:p w14:paraId="5384FD6A" w14:textId="77777777" w:rsidR="009A0726" w:rsidRPr="003A2EBC" w:rsidRDefault="009A0726"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b/>
          <w:sz w:val="24"/>
          <w:u w:val="single"/>
          <w:lang w:val="sr-Cyrl-CS"/>
        </w:rPr>
        <w:t xml:space="preserve">1. </w:t>
      </w:r>
      <w:r w:rsidR="009538F5" w:rsidRPr="003A2EBC">
        <w:rPr>
          <w:rFonts w:ascii="Times New Roman" w:eastAsia="Calibri" w:hAnsi="Times New Roman" w:cs="Times New Roman"/>
          <w:b/>
          <w:sz w:val="24"/>
          <w:u w:val="single"/>
          <w:lang w:val="sr-Cyrl-CS"/>
        </w:rPr>
        <w:t>квартал 2022. године</w:t>
      </w:r>
    </w:p>
    <w:p w14:paraId="2FFAB0AA" w14:textId="17EE9B0C" w:rsidR="009538F5" w:rsidRPr="003A2EBC" w:rsidRDefault="009A0726" w:rsidP="009538F5">
      <w:pPr>
        <w:spacing w:after="200" w:line="276" w:lineRule="auto"/>
        <w:jc w:val="both"/>
        <w:rPr>
          <w:rFonts w:ascii="Times New Roman" w:eastAsia="Calibri" w:hAnsi="Times New Roman" w:cs="Times New Roman"/>
          <w:b/>
          <w:sz w:val="24"/>
          <w:lang w:val="sr-Cyrl-CS"/>
        </w:rPr>
      </w:pPr>
      <w:r w:rsidRPr="003A2EBC">
        <w:rPr>
          <w:rFonts w:ascii="Times New Roman" w:eastAsia="Calibri" w:hAnsi="Times New Roman" w:cs="Times New Roman"/>
          <w:sz w:val="24"/>
          <w:lang w:val="sr-Cyrl-CS"/>
        </w:rPr>
        <w:t>Запослени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код</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b/>
          <w:sz w:val="24"/>
          <w:lang w:val="sr-Cyrl-CS"/>
        </w:rPr>
        <w:t>Повереника</w:t>
      </w:r>
      <w:r w:rsidR="005E0411">
        <w:rPr>
          <w:rFonts w:ascii="Times New Roman" w:eastAsia="Calibri" w:hAnsi="Times New Roman" w:cs="Times New Roman"/>
          <w:b/>
          <w:sz w:val="24"/>
          <w:lang w:val="sr-Cyrl-RS"/>
        </w:rPr>
        <w:t xml:space="preserve"> </w:t>
      </w:r>
      <w:r w:rsidRPr="003A2EBC">
        <w:rPr>
          <w:rFonts w:ascii="Times New Roman" w:eastAsia="Calibri" w:hAnsi="Times New Roman" w:cs="Times New Roman"/>
          <w:b/>
          <w:sz w:val="24"/>
          <w:lang w:val="sr-Cyrl-CS"/>
        </w:rPr>
        <w:t>за</w:t>
      </w:r>
      <w:r w:rsidR="005E0411">
        <w:rPr>
          <w:rFonts w:ascii="Times New Roman" w:eastAsia="Calibri" w:hAnsi="Times New Roman" w:cs="Times New Roman"/>
          <w:b/>
          <w:sz w:val="24"/>
          <w:lang w:val="sr-Cyrl-RS"/>
        </w:rPr>
        <w:t xml:space="preserve"> </w:t>
      </w:r>
      <w:r w:rsidRPr="003A2EBC">
        <w:rPr>
          <w:rFonts w:ascii="Times New Roman" w:eastAsia="Calibri" w:hAnsi="Times New Roman" w:cs="Times New Roman"/>
          <w:b/>
          <w:sz w:val="24"/>
          <w:lang w:val="sr-Cyrl-CS"/>
        </w:rPr>
        <w:t>заштиту</w:t>
      </w:r>
      <w:r w:rsidR="005E0411">
        <w:rPr>
          <w:rFonts w:ascii="Times New Roman" w:eastAsia="Calibri" w:hAnsi="Times New Roman" w:cs="Times New Roman"/>
          <w:b/>
          <w:sz w:val="24"/>
          <w:lang w:val="sr-Cyrl-RS"/>
        </w:rPr>
        <w:t xml:space="preserve"> </w:t>
      </w:r>
      <w:r w:rsidRPr="003A2EBC">
        <w:rPr>
          <w:rFonts w:ascii="Times New Roman" w:eastAsia="Calibri" w:hAnsi="Times New Roman" w:cs="Times New Roman"/>
          <w:b/>
          <w:sz w:val="24"/>
          <w:lang w:val="sr-Cyrl-CS"/>
        </w:rPr>
        <w:t>равноправности</w:t>
      </w:r>
      <w:r w:rsidR="005E0411">
        <w:rPr>
          <w:rFonts w:ascii="Times New Roman" w:eastAsia="Calibri" w:hAnsi="Times New Roman" w:cs="Times New Roman"/>
          <w:b/>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извештајном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периоду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учествовали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конференцијама, семинарима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другим</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скуповима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посвећеним</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борби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против</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дискриминације</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унапређењу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равноправности. Такође</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наставили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да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активно</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учествују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раду</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радних</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група, кластера, конференција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састанака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које</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организује„</w:t>
      </w:r>
      <w:r w:rsidR="009538F5" w:rsidRPr="009538F5">
        <w:rPr>
          <w:rFonts w:ascii="Times New Roman" w:eastAsia="Calibri" w:hAnsi="Times New Roman" w:cs="Times New Roman"/>
          <w:sz w:val="24"/>
        </w:rPr>
        <w:t>EQUINET</w:t>
      </w:r>
      <w:r w:rsidR="009538F5" w:rsidRPr="003A2EBC">
        <w:rPr>
          <w:rFonts w:ascii="Times New Roman" w:eastAsia="Calibri" w:hAnsi="Times New Roman" w:cs="Times New Roman"/>
          <w:sz w:val="24"/>
          <w:lang w:val="sr-Cyrl-CS"/>
        </w:rPr>
        <w:t>“ 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даље</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преко</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онлајн</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платформе.</w:t>
      </w:r>
    </w:p>
    <w:p w14:paraId="3F58257A" w14:textId="37BEEC0F"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w:t>
      </w:r>
      <w:r w:rsidRPr="009538F5">
        <w:rPr>
          <w:rFonts w:ascii="Times New Roman" w:eastAsia="Calibri" w:hAnsi="Times New Roman" w:cs="Times New Roman"/>
          <w:sz w:val="24"/>
        </w:rPr>
        <w:t>EQUINET</w:t>
      </w:r>
      <w:r w:rsidRPr="003A2EBC">
        <w:rPr>
          <w:rFonts w:ascii="Times New Roman" w:eastAsia="Calibri" w:hAnsi="Times New Roman" w:cs="Times New Roman"/>
          <w:sz w:val="24"/>
          <w:lang w:val="sr-Cyrl-CS"/>
        </w:rPr>
        <w:t>“ тренинзи, радне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групе, радионице:</w:t>
      </w:r>
    </w:p>
    <w:p w14:paraId="33A28A3E" w14:textId="36AE3452"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4</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Форума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дискриминацији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заснованој</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вештачкој</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могућим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стратешким</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парницама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могу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покренути:</w:t>
      </w:r>
    </w:p>
    <w:p w14:paraId="7D9E4CF4" w14:textId="5479A2FA"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 „Како</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органи</w:t>
      </w:r>
      <w:r w:rsidRPr="003A2EBC">
        <w:rPr>
          <w:rFonts w:ascii="Times New Roman" w:eastAsia="Calibri" w:hAnsi="Times New Roman" w:cs="Times New Roman"/>
          <w:sz w:val="24"/>
          <w:lang w:val="sr-Cyrl-CS"/>
        </w:rPr>
        <w:t>за</w:t>
      </w:r>
      <w:r w:rsidR="004E60B8" w:rsidRPr="003A2EBC">
        <w:rPr>
          <w:rFonts w:ascii="Times New Roman" w:eastAsia="Calibri" w:hAnsi="Times New Roman" w:cs="Times New Roman"/>
          <w:sz w:val="24"/>
          <w:lang w:val="sr-Cyrl-CS"/>
        </w:rPr>
        <w:t xml:space="preserve"> заштиту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w:t>
      </w:r>
      <w:r w:rsidR="004E60B8"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могу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идентификују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случајеве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потенцијалне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дискриминације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изазване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или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аутоматизованим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системима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доношења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одлука“</w:t>
      </w:r>
    </w:p>
    <w:p w14:paraId="3CFB2414" w14:textId="61F815AB"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lastRenderedPageBreak/>
        <w:t>– „Како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постојећи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оквир</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може</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пружити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заштиту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дискриминације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изазване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интелигенцијом“</w:t>
      </w:r>
    </w:p>
    <w:p w14:paraId="09A3DB6D" w14:textId="2E62E582"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-"Како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идентификовати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правог</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браниоца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парници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због</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неједнакости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вези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интелигенцијом"</w:t>
      </w:r>
    </w:p>
    <w:p w14:paraId="6E259500" w14:textId="1584D89E"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-"Како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доказати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одређени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систем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интелигенције</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дискриминишући</w:t>
      </w:r>
      <w:r w:rsidRPr="003A2EBC">
        <w:rPr>
          <w:rFonts w:ascii="Times New Roman" w:eastAsia="Calibri" w:hAnsi="Times New Roman" w:cs="Times New Roman"/>
          <w:sz w:val="24"/>
          <w:lang w:val="sr-Cyrl-CS"/>
        </w:rPr>
        <w:t>? Који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докази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потребни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како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њих</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доћи?"</w:t>
      </w:r>
    </w:p>
    <w:p w14:paraId="32D207E1" w14:textId="45949656"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Повереница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била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један</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говорника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вебинару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Pr="009538F5">
        <w:rPr>
          <w:rFonts w:ascii="Times New Roman" w:eastAsia="Calibri" w:hAnsi="Times New Roman" w:cs="Times New Roman"/>
          <w:sz w:val="24"/>
        </w:rPr>
        <w:t>EQUINET</w:t>
      </w:r>
      <w:r w:rsidRPr="003A2EBC">
        <w:rPr>
          <w:rFonts w:ascii="Times New Roman" w:eastAsia="Calibri" w:hAnsi="Times New Roman" w:cs="Times New Roman"/>
          <w:sz w:val="24"/>
          <w:lang w:val="sr-Cyrl-CS"/>
        </w:rPr>
        <w:t>“-а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под</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називом: „Потенцијал</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органа за заштиту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w:t>
      </w:r>
      <w:r w:rsidR="004E60B8"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сарађују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Уједињеним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нацијама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питањима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старости“.</w:t>
      </w:r>
    </w:p>
    <w:p w14:paraId="3E85055A" w14:textId="52E2A5BE"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извештајном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периоду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одржани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састанци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Кластера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интегрисање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равноправности, Кластера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економска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социјална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права, Кластера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интелигенцију, Радне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групе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родну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 Кластера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старење</w:t>
      </w:r>
      <w:r w:rsidRPr="003A2EBC">
        <w:rPr>
          <w:rFonts w:ascii="Times New Roman" w:eastAsia="Calibri" w:hAnsi="Times New Roman" w:cs="Times New Roman"/>
          <w:sz w:val="24"/>
          <w:lang w:val="sr-Cyrl-CS"/>
        </w:rPr>
        <w:t>, Радне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групе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креирање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политика.</w:t>
      </w:r>
    </w:p>
    <w:p w14:paraId="102B1388" w14:textId="3D864AC5" w:rsidR="009538F5" w:rsidRPr="003A2EBC" w:rsidRDefault="004E60B8"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Институција Повереника за заштиту равноправност учествовала је</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на„</w:t>
      </w:r>
      <w:r w:rsidR="009538F5" w:rsidRPr="009538F5">
        <w:rPr>
          <w:rFonts w:ascii="Times New Roman" w:eastAsia="Calibri" w:hAnsi="Times New Roman" w:cs="Times New Roman"/>
          <w:sz w:val="24"/>
        </w:rPr>
        <w:t>EQUINET</w:t>
      </w:r>
      <w:r w:rsidR="009538F5" w:rsidRPr="003A2EBC">
        <w:rPr>
          <w:rFonts w:ascii="Times New Roman" w:eastAsia="Calibri" w:hAnsi="Times New Roman" w:cs="Times New Roman"/>
          <w:sz w:val="24"/>
          <w:lang w:val="sr-Cyrl-CS"/>
        </w:rPr>
        <w:t>“радионици „Тела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равноправност</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против</w:t>
      </w:r>
      <w:r w:rsidR="005E0411">
        <w:rPr>
          <w:rFonts w:ascii="Times New Roman" w:eastAsia="Calibri" w:hAnsi="Times New Roman" w:cs="Times New Roman"/>
          <w:sz w:val="24"/>
          <w:lang w:val="sr-Cyrl-RS"/>
        </w:rPr>
        <w:t xml:space="preserve"> </w:t>
      </w:r>
      <w:r w:rsidR="009538F5" w:rsidRPr="003A2EBC">
        <w:rPr>
          <w:rFonts w:ascii="Times New Roman" w:eastAsia="Calibri" w:hAnsi="Times New Roman" w:cs="Times New Roman"/>
          <w:sz w:val="24"/>
          <w:lang w:val="sr-Cyrl-CS"/>
        </w:rPr>
        <w:t>антисемитизма“</w:t>
      </w:r>
    </w:p>
    <w:p w14:paraId="5F9906F8" w14:textId="20F91EB1"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Одржан</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састанак</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изазовима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којима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се</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органи за заштиту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суочавају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од</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почетка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рата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Украјини, као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радионица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тему „Расизам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Национална</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стратегија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Роме“</w:t>
      </w:r>
    </w:p>
    <w:p w14:paraId="0CAD4BA3" w14:textId="27F1DA4F"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Такође, запослени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учествовали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004E60B8" w:rsidRPr="003A2EBC">
        <w:rPr>
          <w:rFonts w:ascii="Times New Roman" w:eastAsia="Calibri" w:hAnsi="Times New Roman" w:cs="Times New Roman"/>
          <w:sz w:val="24"/>
          <w:lang w:val="sr-Cyrl-CS"/>
        </w:rPr>
        <w:t>р</w:t>
      </w:r>
      <w:r w:rsidRPr="003A2EBC">
        <w:rPr>
          <w:rFonts w:ascii="Times New Roman" w:eastAsia="Calibri" w:hAnsi="Times New Roman" w:cs="Times New Roman"/>
          <w:sz w:val="24"/>
          <w:lang w:val="sr-Cyrl-CS"/>
        </w:rPr>
        <w:t>адионици „И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мајке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имају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право“ коју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организовао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Институт</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развој, сарадњу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иновације,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сарадњи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Фондацијом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отворено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друштво, присуствовали</w:t>
      </w:r>
      <w:r w:rsidR="004E60B8" w:rsidRPr="003A2EBC">
        <w:rPr>
          <w:rFonts w:ascii="Times New Roman" w:eastAsia="Calibri" w:hAnsi="Times New Roman" w:cs="Times New Roman"/>
          <w:sz w:val="24"/>
          <w:lang w:val="sr-Cyrl-CS"/>
        </w:rPr>
        <w:t xml:space="preserve"> обуци</w:t>
      </w:r>
      <w:r w:rsidRPr="003A2EBC">
        <w:rPr>
          <w:rFonts w:ascii="Times New Roman" w:eastAsia="Calibri" w:hAnsi="Times New Roman" w:cs="Times New Roman"/>
          <w:sz w:val="24"/>
          <w:lang w:val="sr-Cyrl-CS"/>
        </w:rPr>
        <w:t xml:space="preserve"> „Имплементација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родне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равноправности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родноодговорног</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буџетирања“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Pr="009538F5">
        <w:rPr>
          <w:rFonts w:ascii="Times New Roman" w:eastAsia="Calibri" w:hAnsi="Times New Roman" w:cs="Times New Roman"/>
          <w:sz w:val="24"/>
        </w:rPr>
        <w:t>UN</w:t>
      </w:r>
      <w:r w:rsidRPr="003A2EBC">
        <w:rPr>
          <w:rFonts w:ascii="Times New Roman" w:eastAsia="Calibri" w:hAnsi="Times New Roman" w:cs="Times New Roman"/>
          <w:sz w:val="24"/>
          <w:lang w:val="sr-Cyrl-CS"/>
        </w:rPr>
        <w:t xml:space="preserve"> </w:t>
      </w:r>
      <w:r w:rsidRPr="009538F5">
        <w:rPr>
          <w:rFonts w:ascii="Times New Roman" w:eastAsia="Calibri" w:hAnsi="Times New Roman" w:cs="Times New Roman"/>
          <w:sz w:val="24"/>
        </w:rPr>
        <w:t>Women</w:t>
      </w:r>
      <w:r w:rsidRPr="003A2EBC">
        <w:rPr>
          <w:rFonts w:ascii="Times New Roman" w:eastAsia="Calibri" w:hAnsi="Times New Roman" w:cs="Times New Roman"/>
          <w:sz w:val="24"/>
          <w:lang w:val="sr-Cyrl-CS"/>
        </w:rPr>
        <w:t>“, као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614A7A" w:rsidRPr="003A2EBC">
        <w:rPr>
          <w:rFonts w:ascii="Times New Roman" w:eastAsia="Calibri" w:hAnsi="Times New Roman" w:cs="Times New Roman"/>
          <w:sz w:val="24"/>
          <w:lang w:val="sr-Cyrl-CS"/>
        </w:rPr>
        <w:t xml:space="preserve"> в</w:t>
      </w:r>
      <w:r w:rsidRPr="003A2EBC">
        <w:rPr>
          <w:rFonts w:ascii="Times New Roman" w:eastAsia="Calibri" w:hAnsi="Times New Roman" w:cs="Times New Roman"/>
          <w:sz w:val="24"/>
          <w:lang w:val="sr-Cyrl-CS"/>
        </w:rPr>
        <w:t>ебинару „Друштвени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аспекти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примене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вештачке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интелигенције“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организацији„Партнери Србија“.</w:t>
      </w:r>
    </w:p>
    <w:p w14:paraId="6F3B6322" w14:textId="47E772D8"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Учествовали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смо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w:t>
      </w:r>
      <w:r w:rsidR="005E0411">
        <w:rPr>
          <w:rFonts w:ascii="Times New Roman" w:eastAsia="Calibri" w:hAnsi="Times New Roman" w:cs="Times New Roman"/>
          <w:sz w:val="24"/>
          <w:lang w:val="sr-Cyrl-RS"/>
        </w:rPr>
        <w:t xml:space="preserve"> </w:t>
      </w:r>
      <w:r w:rsidR="00614A7A" w:rsidRPr="003A2EBC">
        <w:rPr>
          <w:rFonts w:ascii="Times New Roman" w:eastAsia="Calibri" w:hAnsi="Times New Roman" w:cs="Times New Roman"/>
          <w:sz w:val="24"/>
          <w:lang w:val="sr-Cyrl-CS"/>
        </w:rPr>
        <w:t>в</w:t>
      </w:r>
      <w:r w:rsidRPr="003A2EBC">
        <w:rPr>
          <w:rFonts w:ascii="Times New Roman" w:eastAsia="Calibri" w:hAnsi="Times New Roman" w:cs="Times New Roman"/>
          <w:sz w:val="24"/>
          <w:lang w:val="sr-Cyrl-CS"/>
        </w:rPr>
        <w:t>ебинару „Дискриминација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старијих“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оквиру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социјалног</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стуба</w:t>
      </w:r>
      <w:r w:rsidR="005E0411">
        <w:rPr>
          <w:rFonts w:ascii="Times New Roman" w:eastAsia="Calibri" w:hAnsi="Times New Roman" w:cs="Times New Roman"/>
          <w:sz w:val="24"/>
          <w:lang w:val="sr-Cyrl-RS"/>
        </w:rPr>
        <w:t xml:space="preserve"> </w:t>
      </w:r>
      <w:r w:rsidR="00614A7A" w:rsidRPr="003A2EBC">
        <w:rPr>
          <w:rFonts w:ascii="Times New Roman" w:eastAsia="Calibri" w:hAnsi="Times New Roman" w:cs="Times New Roman"/>
          <w:sz w:val="24"/>
          <w:lang w:val="sr-Cyrl-CS"/>
        </w:rPr>
        <w:t>п</w:t>
      </w:r>
      <w:r w:rsidRPr="003A2EBC">
        <w:rPr>
          <w:rFonts w:ascii="Times New Roman" w:eastAsia="Calibri" w:hAnsi="Times New Roman" w:cs="Times New Roman"/>
          <w:sz w:val="24"/>
          <w:lang w:val="sr-Cyrl-CS"/>
        </w:rPr>
        <w:t>латформе „Одрживи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развој</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све“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005E0411">
        <w:rPr>
          <w:rFonts w:ascii="Times New Roman" w:eastAsia="Calibri" w:hAnsi="Times New Roman" w:cs="Times New Roman"/>
          <w:sz w:val="24"/>
          <w:lang w:val="sr-Cyrl-RS"/>
        </w:rPr>
        <w:t xml:space="preserve"> </w:t>
      </w:r>
      <w:r w:rsidR="00614A7A" w:rsidRPr="003A2EBC">
        <w:rPr>
          <w:rFonts w:ascii="Times New Roman" w:eastAsia="Calibri" w:hAnsi="Times New Roman" w:cs="Times New Roman"/>
          <w:sz w:val="24"/>
          <w:lang w:val="sr-Cyrl-CS"/>
        </w:rPr>
        <w:t>Ф</w:t>
      </w:r>
      <w:r w:rsidRPr="003A2EBC">
        <w:rPr>
          <w:rFonts w:ascii="Times New Roman" w:eastAsia="Calibri" w:hAnsi="Times New Roman" w:cs="Times New Roman"/>
          <w:sz w:val="24"/>
          <w:lang w:val="sr-Cyrl-CS"/>
        </w:rPr>
        <w:t>ондације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Центар</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 xml:space="preserve">демократију, </w:t>
      </w:r>
      <w:r w:rsidR="00614A7A" w:rsidRPr="003A2EBC">
        <w:rPr>
          <w:rFonts w:ascii="Times New Roman" w:eastAsia="Calibri" w:hAnsi="Times New Roman" w:cs="Times New Roman"/>
          <w:sz w:val="24"/>
          <w:lang w:val="sr-Cyrl-CS"/>
        </w:rPr>
        <w:t>р</w:t>
      </w:r>
      <w:r w:rsidRPr="003A2EBC">
        <w:rPr>
          <w:rFonts w:ascii="Times New Roman" w:eastAsia="Calibri" w:hAnsi="Times New Roman" w:cs="Times New Roman"/>
          <w:sz w:val="24"/>
          <w:lang w:val="sr-Cyrl-CS"/>
        </w:rPr>
        <w:t>адионици „Људска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демократски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процеси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Србији“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коалиције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ПреУговор</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614A7A" w:rsidRPr="003A2EBC">
        <w:rPr>
          <w:rFonts w:ascii="Times New Roman" w:eastAsia="Calibri" w:hAnsi="Times New Roman" w:cs="Times New Roman"/>
          <w:sz w:val="24"/>
          <w:lang w:val="sr-Cyrl-CS"/>
        </w:rPr>
        <w:t>округлом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сто</w:t>
      </w:r>
      <w:r w:rsidR="00614A7A" w:rsidRPr="003A2EBC">
        <w:rPr>
          <w:rFonts w:ascii="Times New Roman" w:eastAsia="Calibri" w:hAnsi="Times New Roman" w:cs="Times New Roman"/>
          <w:sz w:val="24"/>
          <w:lang w:val="sr-Cyrl-CS"/>
        </w:rPr>
        <w:t>лу</w:t>
      </w:r>
      <w:r w:rsidRPr="003A2EBC">
        <w:rPr>
          <w:rFonts w:ascii="Times New Roman" w:eastAsia="Calibri" w:hAnsi="Times New Roman" w:cs="Times New Roman"/>
          <w:sz w:val="24"/>
          <w:lang w:val="sr-Cyrl-CS"/>
        </w:rPr>
        <w:t xml:space="preserve"> „Утицај</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пандемије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КОВИД 19 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особе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инвалидитетом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маргинализоване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групе”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Центра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развој</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мањинских</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локалних</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медија/</w:t>
      </w:r>
      <w:r w:rsidR="00614A7A" w:rsidRPr="003A2EBC">
        <w:rPr>
          <w:rFonts w:ascii="Times New Roman" w:eastAsia="Calibri" w:hAnsi="Times New Roman" w:cs="Times New Roman"/>
          <w:sz w:val="24"/>
          <w:lang w:val="sr-Cyrl-CS"/>
        </w:rPr>
        <w:t xml:space="preserve"> „</w:t>
      </w:r>
      <w:r w:rsidRPr="009538F5">
        <w:rPr>
          <w:rFonts w:ascii="Times New Roman" w:eastAsia="Calibri" w:hAnsi="Times New Roman" w:cs="Times New Roman"/>
          <w:sz w:val="24"/>
        </w:rPr>
        <w:t>Mediapont</w:t>
      </w:r>
      <w:r w:rsidRPr="003A2EBC">
        <w:rPr>
          <w:rFonts w:ascii="Times New Roman" w:eastAsia="Calibri" w:hAnsi="Times New Roman" w:cs="Times New Roman"/>
          <w:sz w:val="24"/>
          <w:lang w:val="sr-Cyrl-CS"/>
        </w:rPr>
        <w:t>“.</w:t>
      </w:r>
    </w:p>
    <w:p w14:paraId="54571506" w14:textId="1066F186"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Представници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Повереника за заштиту равноправности 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такође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присуствовали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онлајн</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радионици „Истраживање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говора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мржње“ коју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организовали “</w:t>
      </w:r>
      <w:r w:rsidRPr="009538F5">
        <w:rPr>
          <w:rFonts w:ascii="Times New Roman" w:eastAsia="Calibri" w:hAnsi="Times New Roman" w:cs="Times New Roman"/>
          <w:sz w:val="24"/>
        </w:rPr>
        <w:t>KAICIID</w:t>
      </w:r>
      <w:r w:rsidRPr="003A2EBC">
        <w:rPr>
          <w:rFonts w:ascii="Times New Roman" w:eastAsia="Calibri" w:hAnsi="Times New Roman" w:cs="Times New Roman"/>
          <w:sz w:val="24"/>
          <w:lang w:val="sr-Cyrl-CS"/>
        </w:rPr>
        <w:t>“ 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Европски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савет</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верских</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вођа (Е</w:t>
      </w:r>
      <w:r w:rsidRPr="009538F5">
        <w:rPr>
          <w:rFonts w:ascii="Times New Roman" w:eastAsia="Calibri" w:hAnsi="Times New Roman" w:cs="Times New Roman"/>
          <w:sz w:val="24"/>
        </w:rPr>
        <w:t>CRL</w:t>
      </w:r>
      <w:r w:rsidRPr="003A2EBC">
        <w:rPr>
          <w:rFonts w:ascii="Times New Roman" w:eastAsia="Calibri" w:hAnsi="Times New Roman" w:cs="Times New Roman"/>
          <w:sz w:val="24"/>
          <w:lang w:val="sr-Cyrl-CS"/>
        </w:rPr>
        <w:t>) уз</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подршку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Канцеларије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ОЕБС-а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демократске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институције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људска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права (</w:t>
      </w:r>
      <w:r w:rsidRPr="009538F5">
        <w:rPr>
          <w:rFonts w:ascii="Times New Roman" w:eastAsia="Calibri" w:hAnsi="Times New Roman" w:cs="Times New Roman"/>
          <w:sz w:val="24"/>
        </w:rPr>
        <w:t>ODIHR</w:t>
      </w:r>
      <w:r w:rsidRPr="003A2EBC">
        <w:rPr>
          <w:rFonts w:ascii="Times New Roman" w:eastAsia="Calibri" w:hAnsi="Times New Roman" w:cs="Times New Roman"/>
          <w:sz w:val="24"/>
          <w:lang w:val="sr-Cyrl-CS"/>
        </w:rPr>
        <w:t xml:space="preserve">), </w:t>
      </w:r>
      <w:r w:rsidR="00614A7A" w:rsidRPr="003A2EBC">
        <w:rPr>
          <w:rFonts w:ascii="Times New Roman" w:eastAsia="Calibri" w:hAnsi="Times New Roman" w:cs="Times New Roman"/>
          <w:sz w:val="24"/>
          <w:lang w:val="sr-Cyrl-CS"/>
        </w:rPr>
        <w:t>р</w:t>
      </w:r>
      <w:r w:rsidRPr="003A2EBC">
        <w:rPr>
          <w:rFonts w:ascii="Times New Roman" w:eastAsia="Calibri" w:hAnsi="Times New Roman" w:cs="Times New Roman"/>
          <w:sz w:val="24"/>
          <w:lang w:val="sr-Cyrl-CS"/>
        </w:rPr>
        <w:t>адионици „Јачање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међугенерацијских</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 xml:space="preserve">односа“ </w:t>
      </w:r>
      <w:r w:rsidR="00614A7A" w:rsidRPr="003A2EBC">
        <w:rPr>
          <w:rFonts w:ascii="Times New Roman" w:eastAsia="Calibri" w:hAnsi="Times New Roman" w:cs="Times New Roman"/>
          <w:sz w:val="24"/>
          <w:lang w:val="sr-Cyrl-CS"/>
        </w:rPr>
        <w:t xml:space="preserve">у организацији </w:t>
      </w:r>
      <w:r w:rsidRPr="003A2EBC">
        <w:rPr>
          <w:rFonts w:ascii="Times New Roman" w:eastAsia="Calibri" w:hAnsi="Times New Roman" w:cs="Times New Roman"/>
          <w:sz w:val="24"/>
          <w:lang w:val="sr-Cyrl-CS"/>
        </w:rPr>
        <w:t>„</w:t>
      </w:r>
      <w:r w:rsidR="00614A7A">
        <w:rPr>
          <w:rFonts w:ascii="Times New Roman" w:eastAsia="Calibri" w:hAnsi="Times New Roman" w:cs="Times New Roman"/>
          <w:sz w:val="24"/>
        </w:rPr>
        <w:t>HELP</w:t>
      </w:r>
      <w:r w:rsidR="00614A7A" w:rsidRPr="003A2EBC">
        <w:rPr>
          <w:rFonts w:ascii="Times New Roman" w:eastAsia="Calibri" w:hAnsi="Times New Roman" w:cs="Times New Roman"/>
          <w:sz w:val="24"/>
          <w:lang w:val="sr-Cyrl-CS"/>
        </w:rPr>
        <w:t xml:space="preserve"> </w:t>
      </w:r>
      <w:r w:rsidR="00614A7A">
        <w:rPr>
          <w:rFonts w:ascii="Times New Roman" w:eastAsia="Calibri" w:hAnsi="Times New Roman" w:cs="Times New Roman"/>
          <w:sz w:val="24"/>
        </w:rPr>
        <w:t>net</w:t>
      </w:r>
      <w:r w:rsidRPr="003A2EBC">
        <w:rPr>
          <w:rFonts w:ascii="Times New Roman" w:eastAsia="Calibri" w:hAnsi="Times New Roman" w:cs="Times New Roman"/>
          <w:sz w:val="24"/>
          <w:lang w:val="sr-Cyrl-CS"/>
        </w:rPr>
        <w:t>“-а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Pr="009538F5">
        <w:rPr>
          <w:rFonts w:ascii="Times New Roman" w:eastAsia="Calibri" w:hAnsi="Times New Roman" w:cs="Times New Roman"/>
          <w:sz w:val="24"/>
        </w:rPr>
        <w:t>CKS</w:t>
      </w:r>
      <w:r w:rsidRPr="003A2EBC">
        <w:rPr>
          <w:rFonts w:ascii="Times New Roman" w:eastAsia="Calibri" w:hAnsi="Times New Roman" w:cs="Times New Roman"/>
          <w:sz w:val="24"/>
          <w:lang w:val="sr-Cyrl-CS"/>
        </w:rPr>
        <w:t>“-а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00614A7A" w:rsidRPr="003A2EBC">
        <w:rPr>
          <w:rFonts w:ascii="Times New Roman" w:eastAsia="Calibri" w:hAnsi="Times New Roman" w:cs="Times New Roman"/>
          <w:sz w:val="24"/>
          <w:lang w:val="sr-Cyrl-CS"/>
        </w:rPr>
        <w:t>семинар</w:t>
      </w:r>
      <w:r w:rsidR="00614A7A" w:rsidRPr="00614A7A">
        <w:rPr>
          <w:rFonts w:ascii="Times New Roman" w:eastAsia="Calibri" w:hAnsi="Times New Roman" w:cs="Times New Roman"/>
          <w:sz w:val="24"/>
        </w:rPr>
        <w:t>u</w:t>
      </w:r>
      <w:r w:rsidRPr="003A2EBC">
        <w:rPr>
          <w:rFonts w:ascii="Times New Roman" w:eastAsia="Calibri" w:hAnsi="Times New Roman" w:cs="Times New Roman"/>
          <w:sz w:val="24"/>
          <w:lang w:val="sr-Cyrl-CS"/>
        </w:rPr>
        <w:t xml:space="preserve"> "Жене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руралним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подручјима" 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организацији„</w:t>
      </w:r>
      <w:r w:rsidRPr="009538F5">
        <w:rPr>
          <w:rFonts w:ascii="Times New Roman" w:eastAsia="Calibri" w:hAnsi="Times New Roman" w:cs="Times New Roman"/>
          <w:sz w:val="24"/>
        </w:rPr>
        <w:t>UN</w:t>
      </w:r>
      <w:r w:rsidRPr="003A2EBC">
        <w:rPr>
          <w:rFonts w:ascii="Times New Roman" w:eastAsia="Calibri" w:hAnsi="Times New Roman" w:cs="Times New Roman"/>
          <w:sz w:val="24"/>
          <w:lang w:val="sr-Cyrl-CS"/>
        </w:rPr>
        <w:t xml:space="preserve"> </w:t>
      </w:r>
      <w:r w:rsidRPr="009538F5">
        <w:rPr>
          <w:rFonts w:ascii="Times New Roman" w:eastAsia="Calibri" w:hAnsi="Times New Roman" w:cs="Times New Roman"/>
          <w:sz w:val="24"/>
        </w:rPr>
        <w:t>Women</w:t>
      </w:r>
      <w:r w:rsidRPr="003A2EBC">
        <w:rPr>
          <w:rFonts w:ascii="Times New Roman" w:eastAsia="Calibri" w:hAnsi="Times New Roman" w:cs="Times New Roman"/>
          <w:sz w:val="24"/>
          <w:lang w:val="sr-Cyrl-CS"/>
        </w:rPr>
        <w:t>“.</w:t>
      </w:r>
    </w:p>
    <w:p w14:paraId="2BCE62D2" w14:textId="27D15746"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lastRenderedPageBreak/>
        <w:t>Такође, током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извештајног</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периода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оквиру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Националне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академије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државну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управу, представници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Повереника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похађали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следеће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обуке:</w:t>
      </w:r>
    </w:p>
    <w:p w14:paraId="27B1CB63" w14:textId="1D064973"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 Презентација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програма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обуке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 xml:space="preserve">за 2022. </w:t>
      </w:r>
      <w:r w:rsidR="005E0411" w:rsidRPr="003A2EBC">
        <w:rPr>
          <w:rFonts w:ascii="Times New Roman" w:eastAsia="Calibri" w:hAnsi="Times New Roman" w:cs="Times New Roman"/>
          <w:sz w:val="24"/>
          <w:lang w:val="sr-Cyrl-CS"/>
        </w:rPr>
        <w:t>Г</w:t>
      </w:r>
      <w:r w:rsidRPr="003A2EBC">
        <w:rPr>
          <w:rFonts w:ascii="Times New Roman" w:eastAsia="Calibri" w:hAnsi="Times New Roman" w:cs="Times New Roman"/>
          <w:sz w:val="24"/>
          <w:lang w:val="sr-Cyrl-CS"/>
        </w:rPr>
        <w:t>одину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корака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спровођењу</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анализе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потреба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стручним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усавршавањем</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службеника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јавне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управе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 2023. годину (2 државна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службеника);</w:t>
      </w:r>
    </w:p>
    <w:p w14:paraId="6AD4582C" w14:textId="1DECFA2A" w:rsidR="009538F5" w:rsidRPr="003A2EBC" w:rsidRDefault="009538F5" w:rsidP="009538F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 Мастер клас: Лидерске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вештине</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за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ново</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доба (1 државни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службеник);</w:t>
      </w:r>
    </w:p>
    <w:p w14:paraId="6F478D90" w14:textId="7334B5CB" w:rsidR="009538F5" w:rsidRPr="003A2EBC" w:rsidRDefault="009538F5" w:rsidP="00E278C5">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 „</w:t>
      </w:r>
      <w:r w:rsidRPr="009538F5">
        <w:rPr>
          <w:rFonts w:ascii="Times New Roman" w:eastAsia="Calibri" w:hAnsi="Times New Roman" w:cs="Times New Roman"/>
          <w:sz w:val="24"/>
        </w:rPr>
        <w:t>SAP</w:t>
      </w:r>
      <w:r w:rsidRPr="003A2EBC">
        <w:rPr>
          <w:rFonts w:ascii="Times New Roman" w:eastAsia="Calibri" w:hAnsi="Times New Roman" w:cs="Times New Roman"/>
          <w:sz w:val="24"/>
          <w:lang w:val="sr-Cyrl-CS"/>
        </w:rPr>
        <w:t>“-ИСКРА</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вебинар (људски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ресурси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и</w:t>
      </w:r>
      <w:r w:rsidR="005E0411">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CS"/>
        </w:rPr>
        <w:t>финансије) - (2 државнаслужбеника).</w:t>
      </w:r>
    </w:p>
    <w:p w14:paraId="270EB7A3" w14:textId="77777777" w:rsidR="00F13930" w:rsidRPr="003A2EBC" w:rsidRDefault="00F13930" w:rsidP="00E278C5">
      <w:pPr>
        <w:spacing w:after="200" w:line="276" w:lineRule="auto"/>
        <w:jc w:val="both"/>
        <w:rPr>
          <w:rFonts w:ascii="Times New Roman" w:eastAsia="Calibri" w:hAnsi="Times New Roman" w:cs="Times New Roman"/>
          <w:sz w:val="24"/>
          <w:lang w:val="sr-Cyrl-CS"/>
        </w:rPr>
      </w:pPr>
    </w:p>
    <w:p w14:paraId="7AA7B876" w14:textId="77777777" w:rsidR="009A0726" w:rsidRPr="003A2EBC" w:rsidRDefault="009A0726" w:rsidP="009A0726">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b/>
          <w:sz w:val="24"/>
          <w:u w:val="single"/>
          <w:lang w:val="sr-Cyrl-CS"/>
        </w:rPr>
        <w:t>4. квартал 2021. године</w:t>
      </w:r>
    </w:p>
    <w:p w14:paraId="0F5C7551" w14:textId="77777777" w:rsidR="009A0726" w:rsidRPr="003A2EBC" w:rsidRDefault="009A0726" w:rsidP="009A0726">
      <w:pPr>
        <w:spacing w:after="120" w:line="276" w:lineRule="auto"/>
        <w:jc w:val="both"/>
        <w:rPr>
          <w:rFonts w:ascii="Times New Roman" w:eastAsia="Calibri" w:hAnsi="Times New Roman" w:cs="Times New Roman"/>
          <w:b/>
          <w:noProof/>
          <w:color w:val="92D050"/>
          <w:sz w:val="24"/>
          <w:szCs w:val="28"/>
          <w:lang w:val="sr-Cyrl-CS"/>
        </w:rPr>
      </w:pPr>
      <w:r w:rsidRPr="003A2EBC">
        <w:rPr>
          <w:rFonts w:ascii="Times New Roman" w:eastAsia="Calibri" w:hAnsi="Times New Roman" w:cs="Times New Roman"/>
          <w:noProof/>
          <w:sz w:val="24"/>
          <w:szCs w:val="24"/>
          <w:lang w:val="sr-Cyrl-CS"/>
        </w:rPr>
        <w:t>Национална академија за јавну управу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w:t>
      </w:r>
    </w:p>
    <w:p w14:paraId="690D4E02" w14:textId="77777777" w:rsidR="009A0726" w:rsidRPr="003A2EBC" w:rsidRDefault="009A0726" w:rsidP="009A0726">
      <w:pPr>
        <w:spacing w:after="12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Укупно18 регистрованих корисника на ЛМС платформи из Повереника за заштиту равноправности. Осам је похађало класичне обуке у форми вебинара (7 различитих тема), 8 корисника је приступило некој од онлајн обука (14 различитих тема).</w:t>
      </w:r>
    </w:p>
    <w:p w14:paraId="3E769BA9" w14:textId="77777777" w:rsidR="009A0726" w:rsidRPr="003A2EBC" w:rsidRDefault="009A0726" w:rsidP="009A0726">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sz w:val="24"/>
          <w:lang w:val="sr-Cyrl-CS"/>
        </w:rPr>
        <w:t>У оквиру Националне академије за јавну управу представници Повереника за заштиту равноправности прошли су низ обука: укупно 11 обука прошло је 16 запослених.</w:t>
      </w:r>
    </w:p>
    <w:p w14:paraId="673E82AD" w14:textId="77777777" w:rsidR="009A0726" w:rsidRPr="003A2EBC" w:rsidRDefault="009A0726" w:rsidP="00E278C5">
      <w:pPr>
        <w:spacing w:after="200" w:line="276" w:lineRule="auto"/>
        <w:jc w:val="both"/>
        <w:rPr>
          <w:rFonts w:ascii="Times New Roman" w:eastAsia="Calibri" w:hAnsi="Times New Roman" w:cs="Times New Roman"/>
          <w:sz w:val="24"/>
          <w:lang w:val="sr-Cyrl-CS"/>
        </w:rPr>
      </w:pPr>
    </w:p>
    <w:p w14:paraId="64281058" w14:textId="77777777" w:rsidR="00E278C5" w:rsidRPr="003A2EBC" w:rsidRDefault="00E278C5" w:rsidP="00E278C5">
      <w:pPr>
        <w:spacing w:after="12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color w:val="000000"/>
          <w:sz w:val="24"/>
          <w:szCs w:val="24"/>
          <w:lang w:val="sr-Cyrl-CS"/>
        </w:rPr>
        <w:t xml:space="preserve">3.4.1.9. </w:t>
      </w:r>
      <w:r w:rsidRPr="003A2EBC">
        <w:rPr>
          <w:rFonts w:ascii="Times New Roman" w:eastAsia="Times New Roman" w:hAnsi="Times New Roman" w:cs="Times New Roman"/>
          <w:b/>
          <w:noProof/>
          <w:sz w:val="24"/>
          <w:szCs w:val="24"/>
          <w:lang w:val="sr-Cyrl-CS"/>
        </w:rPr>
        <w:t>Обука државних службеника о правном и институционалном оквиру у Републици Србији, концепту и облицима дискриминације, као и улози и надлежности повереника за заштиту равноправности.</w:t>
      </w:r>
    </w:p>
    <w:p w14:paraId="7007F694" w14:textId="77777777" w:rsidR="00E278C5" w:rsidRPr="003A2EBC" w:rsidRDefault="00E278C5" w:rsidP="00E278C5">
      <w:pPr>
        <w:spacing w:after="120"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Континуирано, у складу са годишњим програмом обуке</w:t>
      </w:r>
    </w:p>
    <w:p w14:paraId="7C8B7A35" w14:textId="77777777" w:rsidR="00F13930" w:rsidRPr="003A2EBC" w:rsidRDefault="00E278C5" w:rsidP="00E278C5">
      <w:pPr>
        <w:spacing w:after="120" w:line="276" w:lineRule="auto"/>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се успешно реализује. </w:t>
      </w:r>
    </w:p>
    <w:p w14:paraId="1065854D" w14:textId="049C78F9" w:rsidR="0004055B" w:rsidRDefault="0004055B" w:rsidP="00E278C5">
      <w:pPr>
        <w:spacing w:after="120" w:line="276" w:lineRule="auto"/>
        <w:jc w:val="both"/>
        <w:rPr>
          <w:rFonts w:ascii="Times New Roman" w:eastAsia="Calibri" w:hAnsi="Times New Roman" w:cs="Times New Roman"/>
          <w:b/>
          <w:noProof/>
          <w:sz w:val="24"/>
          <w:szCs w:val="24"/>
          <w:u w:val="single"/>
          <w:lang w:val="sr-Cyrl-RS"/>
        </w:rPr>
      </w:pPr>
      <w:r>
        <w:rPr>
          <w:rFonts w:ascii="Times New Roman" w:eastAsia="Calibri" w:hAnsi="Times New Roman" w:cs="Times New Roman"/>
          <w:b/>
          <w:noProof/>
          <w:sz w:val="24"/>
          <w:szCs w:val="24"/>
          <w:u w:val="single"/>
          <w:lang w:val="sr-Cyrl-RS"/>
        </w:rPr>
        <w:t>1. и 2. квартал 2022. године</w:t>
      </w:r>
    </w:p>
    <w:p w14:paraId="01D98F33" w14:textId="0AB8E6DB" w:rsidR="0004055B" w:rsidRPr="0004055B" w:rsidRDefault="0004055B" w:rsidP="00E278C5">
      <w:pPr>
        <w:spacing w:after="120" w:line="276" w:lineRule="auto"/>
        <w:jc w:val="both"/>
        <w:rPr>
          <w:rFonts w:ascii="Times New Roman" w:eastAsia="Calibri" w:hAnsi="Times New Roman" w:cs="Times New Roman"/>
          <w:bCs/>
          <w:noProof/>
          <w:sz w:val="24"/>
          <w:szCs w:val="24"/>
          <w:lang w:val="sr-Cyrl-RS"/>
        </w:rPr>
      </w:pPr>
      <w:r>
        <w:rPr>
          <w:rFonts w:ascii="Times New Roman" w:eastAsia="Calibri" w:hAnsi="Times New Roman" w:cs="Times New Roman"/>
          <w:bCs/>
          <w:noProof/>
          <w:sz w:val="24"/>
          <w:szCs w:val="24"/>
          <w:lang w:val="sr-Cyrl-RS"/>
        </w:rPr>
        <w:t>Нема нових информација.</w:t>
      </w:r>
    </w:p>
    <w:p w14:paraId="0DDC3992" w14:textId="10D9D8F9" w:rsidR="0065351F" w:rsidRPr="003A2EBC" w:rsidRDefault="0065351F" w:rsidP="00E278C5">
      <w:pPr>
        <w:spacing w:after="12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2021. година</w:t>
      </w:r>
    </w:p>
    <w:p w14:paraId="54994252" w14:textId="77777777" w:rsidR="00E278C5" w:rsidRPr="003A2EBC" w:rsidRDefault="00E278C5" w:rsidP="00E278C5">
      <w:pPr>
        <w:spacing w:after="12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zCs w:val="24"/>
          <w:lang w:val="sr-Cyrl-RS"/>
        </w:rPr>
        <w:t xml:space="preserve">Национална академија за јавну управу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16922B0B" w14:textId="77777777" w:rsidR="00E278C5" w:rsidRPr="003A2EBC" w:rsidRDefault="00E278C5" w:rsidP="00E278C5">
      <w:pPr>
        <w:spacing w:after="120" w:line="276" w:lineRule="auto"/>
        <w:jc w:val="both"/>
        <w:rPr>
          <w:rFonts w:ascii="Times New Roman" w:eastAsia="Calibri" w:hAnsi="Times New Roman" w:cs="Times New Roman"/>
          <w:noProof/>
          <w:sz w:val="24"/>
          <w:szCs w:val="24"/>
          <w:u w:val="single"/>
          <w:lang w:val="sr-Cyrl-RS"/>
        </w:rPr>
      </w:pPr>
      <w:r w:rsidRPr="003A2EBC">
        <w:rPr>
          <w:rFonts w:ascii="Times New Roman" w:eastAsia="Calibri" w:hAnsi="Times New Roman" w:cs="Times New Roman"/>
          <w:noProof/>
          <w:sz w:val="24"/>
          <w:szCs w:val="24"/>
          <w:lang w:val="sr-Cyrl-RS"/>
        </w:rPr>
        <w:lastRenderedPageBreak/>
        <w:t xml:space="preserve">У оквиру Општег програма обуке државних службеника за 2021. годину, у оквиру тематске области „Заштита људских права и тајности података“ развијени су и следећи програми обука: Заштита од дискриминације, Дискриминација пред органима јавне власти, Родна равноправност. </w:t>
      </w:r>
      <w:bookmarkStart w:id="54" w:name="_Hlk69895589"/>
      <w:r w:rsidRPr="003A2EBC">
        <w:rPr>
          <w:rFonts w:ascii="Times New Roman" w:eastAsia="Calibri" w:hAnsi="Times New Roman" w:cs="Times New Roman"/>
          <w:noProof/>
          <w:sz w:val="24"/>
          <w:szCs w:val="24"/>
          <w:lang w:val="sr-Cyrl-RS"/>
        </w:rPr>
        <w:t>У оквиру Секторског програма континуираног стручног усавршавања запослених у јединицама локалне самоуправе, који је део Општег програма обуке запослених у ЈЛС за 2021. годину, у овиру тематске области „Остваривање, заштита и унапређење људских и мањинских права“ развијени су, између осталих, и следећи програми обука: Родна равноправност у локалној самоуправи, Родна равноправност на локалном нивоу-онлајн обука</w:t>
      </w:r>
      <w:bookmarkEnd w:id="54"/>
      <w:r w:rsidRPr="003A2EBC">
        <w:rPr>
          <w:rFonts w:ascii="Times New Roman" w:eastAsia="Calibri" w:hAnsi="Times New Roman" w:cs="Times New Roman"/>
          <w:noProof/>
          <w:sz w:val="24"/>
          <w:szCs w:val="24"/>
          <w:lang w:val="sr-Cyrl-RS"/>
        </w:rPr>
        <w:t xml:space="preserve"> и Заштита од дискриминације пред органима локалне самоуправе.</w:t>
      </w:r>
    </w:p>
    <w:p w14:paraId="008A0404" w14:textId="77777777" w:rsidR="00E278C5" w:rsidRPr="003A2EBC" w:rsidRDefault="00E278C5" w:rsidP="00E278C5">
      <w:pPr>
        <w:spacing w:after="12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Током 2021. године спроведена је обука (вебинар) „Родна равноправност“ у којој је учестовало 85 полазника. </w:t>
      </w:r>
    </w:p>
    <w:p w14:paraId="49C8B7B6" w14:textId="77777777" w:rsidR="00F13930" w:rsidRPr="003A2EBC" w:rsidRDefault="00F13930" w:rsidP="00E278C5">
      <w:pPr>
        <w:spacing w:after="120" w:line="276" w:lineRule="auto"/>
        <w:jc w:val="both"/>
        <w:rPr>
          <w:rFonts w:ascii="Times New Roman" w:eastAsia="Calibri" w:hAnsi="Times New Roman" w:cs="Times New Roman"/>
          <w:noProof/>
          <w:sz w:val="24"/>
          <w:szCs w:val="24"/>
          <w:u w:val="single"/>
          <w:lang w:val="sr-Cyrl-RS"/>
        </w:rPr>
      </w:pPr>
    </w:p>
    <w:p w14:paraId="343CAC0B"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3.4.1.10. Израда и дистрибуција приручника на српском и језицима националних мањина за препознавање и ефикасно сузбијање случајева дискриминације намењеног:  -судијама;-јавним тужиоцима и заменицима јавних тужилаца;-полицијским службеницима;-запосленима у органима државне управе и локалне самоуправе.</w:t>
      </w:r>
      <w:r w:rsidRPr="003A2EBC">
        <w:rPr>
          <w:rFonts w:ascii="Times New Roman" w:eastAsia="Calibri" w:hAnsi="Times New Roman" w:cs="Times New Roman"/>
          <w:b/>
          <w:noProof/>
          <w:sz w:val="24"/>
          <w:szCs w:val="24"/>
          <w:lang w:val="sr-Cyrl-RS"/>
        </w:rPr>
        <w:tab/>
      </w:r>
    </w:p>
    <w:p w14:paraId="16A0E8A8"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Дистрибуција приручника: Континуирано          За превод и штампање на језицима националних мањина од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квартала 2020.     године.</w:t>
      </w:r>
    </w:p>
    <w:p w14:paraId="360A3386" w14:textId="77777777" w:rsidR="0060280F" w:rsidRPr="003A2EBC" w:rsidRDefault="00E278C5" w:rsidP="00614A7A">
      <w:pPr>
        <w:spacing w:after="0"/>
        <w:jc w:val="both"/>
        <w:rPr>
          <w:rFonts w:ascii="Times New Roman" w:eastAsia="Calibri" w:hAnsi="Times New Roman" w:cs="Times New Roman"/>
          <w:b/>
          <w:noProof/>
          <w:color w:val="92D050"/>
          <w:sz w:val="24"/>
          <w:szCs w:val="28"/>
          <w:lang w:val="sr-Cyrl-RS"/>
        </w:rPr>
      </w:pPr>
      <w:r w:rsidRPr="0060280F">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60280F">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w:t>
      </w:r>
      <w:r w:rsidR="0060280F" w:rsidRPr="003A2EBC">
        <w:rPr>
          <w:rFonts w:ascii="Times New Roman" w:eastAsia="Calibri" w:hAnsi="Times New Roman" w:cs="Times New Roman"/>
          <w:b/>
          <w:noProof/>
          <w:color w:val="92D050"/>
          <w:sz w:val="24"/>
          <w:szCs w:val="28"/>
          <w:lang w:val="sr-Cyrl-RS"/>
        </w:rPr>
        <w:t>се успешно реализује.</w:t>
      </w:r>
    </w:p>
    <w:p w14:paraId="406761E3" w14:textId="77777777" w:rsidR="00F13930" w:rsidRPr="003A2EBC" w:rsidRDefault="00F13930" w:rsidP="00614A7A">
      <w:pPr>
        <w:spacing w:after="0"/>
        <w:jc w:val="both"/>
        <w:rPr>
          <w:rFonts w:ascii="Times New Roman" w:eastAsia="Calibri" w:hAnsi="Times New Roman" w:cs="Times New Roman"/>
          <w:b/>
          <w:noProof/>
          <w:color w:val="92D050"/>
          <w:sz w:val="24"/>
          <w:szCs w:val="28"/>
          <w:lang w:val="sr-Cyrl-RS"/>
        </w:rPr>
      </w:pPr>
    </w:p>
    <w:p w14:paraId="592322DF"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b/>
          <w:sz w:val="24"/>
          <w:szCs w:val="24"/>
          <w:u w:val="single"/>
          <w:lang w:val="sr-Cyrl-RS"/>
        </w:rPr>
        <w:t>2. квартал 2022. године</w:t>
      </w:r>
    </w:p>
    <w:p w14:paraId="33FDA3F2"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У извештајном периоду Повереник је одржао више обука за запослене у органима јавне власти, за различите професионалне групе и најширу јавност:</w:t>
      </w:r>
    </w:p>
    <w:p w14:paraId="24875A13"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7797589A"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„Родна равноправност“, за 11. класу полазника на Високим студијама безбедности и одбране (20 полазника);</w:t>
      </w:r>
    </w:p>
    <w:p w14:paraId="042EF3A6"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1845E9C5"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„Дискриминација, родна равноправност и механизми заштите“, за ученике 4. разреда Основне школе „Руђер Бошковић“ (5 полазника);</w:t>
      </w:r>
    </w:p>
    <w:p w14:paraId="4D25E276"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416DB60A"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„Улога и надлежност Повереника за заштиту равноправности“, за запослене у Министарству трговине, туризма и телекомуникација (12 полазника);</w:t>
      </w:r>
    </w:p>
    <w:p w14:paraId="28ED6A10"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370AA5C7"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„Р</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дн</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вн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пр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вн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ст у пр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кси вис</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к</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шк</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лских и н</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учн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-истр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жив</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чких институци</w:t>
      </w:r>
      <w:r w:rsidRPr="00F72488">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RS"/>
        </w:rPr>
        <w:t>а“, за П</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в</w:t>
      </w:r>
      <w:r w:rsidRPr="00F72488">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р</w:t>
      </w:r>
      <w:r w:rsidRPr="00F72488">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нике з</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вн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пр</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вн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ст к</w:t>
      </w:r>
      <w:r w:rsidRPr="00F72488">
        <w:rPr>
          <w:rFonts w:ascii="Times New Roman" w:eastAsia="Calibri" w:hAnsi="Times New Roman" w:cs="Times New Roman"/>
          <w:sz w:val="24"/>
          <w:szCs w:val="24"/>
        </w:rPr>
        <w:t>oj</w:t>
      </w:r>
      <w:r w:rsidRPr="003A2EBC">
        <w:rPr>
          <w:rFonts w:ascii="Times New Roman" w:eastAsia="Calibri" w:hAnsi="Times New Roman" w:cs="Times New Roman"/>
          <w:sz w:val="24"/>
          <w:szCs w:val="24"/>
          <w:lang w:val="sr-Cyrl-RS"/>
        </w:rPr>
        <w:t>и су им</w:t>
      </w:r>
      <w:r w:rsidRPr="00F72488">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н</w:t>
      </w:r>
      <w:r w:rsidRPr="00F72488">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в</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ни у институци</w:t>
      </w:r>
      <w:r w:rsidRPr="00F72488">
        <w:rPr>
          <w:rFonts w:ascii="Times New Roman" w:eastAsia="Calibri" w:hAnsi="Times New Roman" w:cs="Times New Roman"/>
          <w:sz w:val="24"/>
          <w:szCs w:val="24"/>
        </w:rPr>
        <w:t>ja</w:t>
      </w:r>
      <w:r w:rsidRPr="003A2EBC">
        <w:rPr>
          <w:rFonts w:ascii="Times New Roman" w:eastAsia="Calibri" w:hAnsi="Times New Roman" w:cs="Times New Roman"/>
          <w:sz w:val="24"/>
          <w:szCs w:val="24"/>
          <w:lang w:val="sr-Cyrl-RS"/>
        </w:rPr>
        <w:t>м</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у чл</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нству Унив</w:t>
      </w:r>
      <w:r w:rsidRPr="00F72488">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рзит</w:t>
      </w:r>
      <w:r w:rsidRPr="00F72488">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т</w:t>
      </w:r>
      <w:r w:rsidRPr="00F72488">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у Београду (20 полазника);</w:t>
      </w:r>
    </w:p>
    <w:p w14:paraId="2E86A573"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7E8604AA" w14:textId="77777777" w:rsidR="00F72488"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lastRenderedPageBreak/>
        <w:t xml:space="preserve">- „Превенција насиља и дискриминације Ромкиња које живе у руралним подручјима“, за Ромске здравствене медијаторе, ромске координаторе из локалних самоуправа, Ромкиње активисткиње и представнике ОЦД, представнике Националне службе за запошљавање и центра за социјални рад, (15 полазника); </w:t>
      </w:r>
    </w:p>
    <w:p w14:paraId="766DF06E"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72ADA3C5" w14:textId="77777777" w:rsidR="00E0452B" w:rsidRPr="003A2EBC" w:rsidRDefault="00F72488" w:rsidP="00F72488">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„Процена утицаја прописа и јавних политика на осетљиве друштвене групе“, за државне службенике, представнике ОЦД, Данског савета за извеглице и Међународне организације за миграције (30 полазника).</w:t>
      </w:r>
    </w:p>
    <w:p w14:paraId="0A70A77E"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1ED6480B" w14:textId="77777777" w:rsidR="00F72488" w:rsidRPr="003A2EBC" w:rsidRDefault="00F72488" w:rsidP="00F72488">
      <w:pPr>
        <w:spacing w:after="0"/>
        <w:jc w:val="both"/>
        <w:rPr>
          <w:rFonts w:ascii="Times New Roman" w:eastAsia="Calibri" w:hAnsi="Times New Roman" w:cs="Times New Roman"/>
          <w:sz w:val="24"/>
          <w:szCs w:val="24"/>
          <w:lang w:val="sr-Cyrl-RS"/>
        </w:rPr>
      </w:pPr>
    </w:p>
    <w:p w14:paraId="1D969B79" w14:textId="77777777" w:rsidR="00E0452B" w:rsidRPr="003A2EBC" w:rsidRDefault="00E0452B" w:rsidP="00614A7A">
      <w:pPr>
        <w:spacing w:after="0"/>
        <w:jc w:val="both"/>
        <w:rPr>
          <w:rFonts w:ascii="Times New Roman" w:eastAsia="Calibri" w:hAnsi="Times New Roman" w:cs="Times New Roman"/>
          <w:sz w:val="24"/>
          <w:szCs w:val="24"/>
          <w:lang w:val="sr-Cyrl-RS"/>
        </w:rPr>
      </w:pPr>
      <w:r w:rsidRPr="003A2EBC">
        <w:rPr>
          <w:rFonts w:ascii="Times New Roman" w:eastAsia="Calibri" w:hAnsi="Times New Roman" w:cs="Times New Roman"/>
          <w:b/>
          <w:sz w:val="24"/>
          <w:szCs w:val="24"/>
          <w:u w:val="single"/>
          <w:lang w:val="sr-Cyrl-RS"/>
        </w:rPr>
        <w:t>1.</w:t>
      </w:r>
      <w:r w:rsidR="00614A7A" w:rsidRPr="003A2EBC">
        <w:rPr>
          <w:rFonts w:ascii="Times New Roman" w:eastAsia="Calibri" w:hAnsi="Times New Roman" w:cs="Times New Roman"/>
          <w:b/>
          <w:sz w:val="24"/>
          <w:szCs w:val="24"/>
          <w:u w:val="single"/>
          <w:lang w:val="sr-Cyrl-RS"/>
        </w:rPr>
        <w:t xml:space="preserve"> квартал 2022. године</w:t>
      </w:r>
    </w:p>
    <w:p w14:paraId="35D743C1" w14:textId="77777777" w:rsidR="00E0452B" w:rsidRPr="003A2EBC" w:rsidRDefault="00E0452B" w:rsidP="00614A7A">
      <w:pPr>
        <w:spacing w:after="0"/>
        <w:jc w:val="both"/>
        <w:rPr>
          <w:rFonts w:ascii="Times New Roman" w:eastAsia="Calibri" w:hAnsi="Times New Roman" w:cs="Times New Roman"/>
          <w:sz w:val="24"/>
          <w:szCs w:val="24"/>
          <w:lang w:val="sr-Cyrl-RS"/>
        </w:rPr>
      </w:pPr>
    </w:p>
    <w:p w14:paraId="1E4F11F1" w14:textId="505EB755" w:rsidR="00614A7A" w:rsidRPr="003A2EBC" w:rsidRDefault="00E0452B" w:rsidP="00614A7A">
      <w:pPr>
        <w:spacing w:after="0"/>
        <w:jc w:val="both"/>
        <w:rPr>
          <w:rFonts w:ascii="Times New Roman" w:eastAsia="Calibri" w:hAnsi="Times New Roman" w:cs="Times New Roman"/>
          <w:noProof/>
          <w:sz w:val="24"/>
          <w:szCs w:val="28"/>
          <w:lang w:val="sr-Cyrl-RS"/>
        </w:rPr>
      </w:pPr>
      <w:r w:rsidRPr="003A2EBC">
        <w:rPr>
          <w:rFonts w:ascii="Times New Roman" w:eastAsia="Calibri" w:hAnsi="Times New Roman" w:cs="Times New Roman"/>
          <w:noProof/>
          <w:sz w:val="24"/>
          <w:szCs w:val="28"/>
          <w:lang w:val="sr-Cyrl-RS"/>
        </w:rPr>
        <w:t xml:space="preserve">Завршено је са штампањем приручника и приступило се организацији обука. </w:t>
      </w:r>
      <w:r w:rsidRPr="003A2EBC">
        <w:rPr>
          <w:rFonts w:ascii="Times New Roman" w:eastAsia="Calibri" w:hAnsi="Times New Roman" w:cs="Times New Roman"/>
          <w:sz w:val="24"/>
          <w:szCs w:val="24"/>
          <w:lang w:val="sr-Cyrl-RS"/>
        </w:rPr>
        <w:t>Повереникза заштиту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равноправности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је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извештајном</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периоду</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одржао</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следеће</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обуке</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за</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запослене</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органима</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јавне</w:t>
      </w:r>
      <w:r w:rsidR="0004055B">
        <w:rPr>
          <w:rFonts w:ascii="Times New Roman" w:eastAsia="Calibri" w:hAnsi="Times New Roman" w:cs="Times New Roman"/>
          <w:sz w:val="24"/>
          <w:szCs w:val="24"/>
          <w:lang w:val="sr-Cyrl-RS"/>
        </w:rPr>
        <w:t xml:space="preserve"> </w:t>
      </w:r>
      <w:r w:rsidR="00614A7A" w:rsidRPr="003A2EBC">
        <w:rPr>
          <w:rFonts w:ascii="Times New Roman" w:eastAsia="Calibri" w:hAnsi="Times New Roman" w:cs="Times New Roman"/>
          <w:sz w:val="24"/>
          <w:szCs w:val="24"/>
          <w:lang w:val="sr-Cyrl-RS"/>
        </w:rPr>
        <w:t>власти:</w:t>
      </w:r>
    </w:p>
    <w:p w14:paraId="5A700152" w14:textId="77777777" w:rsidR="00614A7A" w:rsidRPr="003A2EBC" w:rsidRDefault="00614A7A" w:rsidP="00614A7A">
      <w:pPr>
        <w:spacing w:after="0"/>
        <w:jc w:val="both"/>
        <w:rPr>
          <w:rFonts w:ascii="Times New Roman" w:eastAsia="Calibri" w:hAnsi="Times New Roman" w:cs="Times New Roman"/>
          <w:sz w:val="24"/>
          <w:szCs w:val="24"/>
          <w:lang w:val="sr-Cyrl-RS"/>
        </w:rPr>
      </w:pPr>
    </w:p>
    <w:p w14:paraId="15EF9E87" w14:textId="0119AA33" w:rsidR="00614A7A" w:rsidRPr="003A2EBC" w:rsidRDefault="00614A7A" w:rsidP="00614A7A">
      <w:pPr>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1. Млади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правници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из</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јавних тужилаштава, судова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правници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из</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целе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Србије, 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оквиру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програма „Бранитељи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људских</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права“ 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Крагујевцу,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партнерству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Институтом</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за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европске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послове</w:t>
      </w:r>
      <w:r w:rsidR="00933034" w:rsidRPr="003A2EBC">
        <w:rPr>
          <w:rFonts w:ascii="Times New Roman" w:eastAsia="Calibri" w:hAnsi="Times New Roman" w:cs="Times New Roman"/>
          <w:sz w:val="24"/>
          <w:szCs w:val="24"/>
          <w:lang w:val="sr-Cyrl-RS"/>
        </w:rPr>
        <w:t>,</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уз</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подршку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Амбасаде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Сједињених</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Америчких</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Држава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Београду.</w:t>
      </w:r>
    </w:p>
    <w:p w14:paraId="24A15E90" w14:textId="4863B831" w:rsidR="00614A7A" w:rsidRPr="003A2EBC" w:rsidRDefault="00614A7A" w:rsidP="00614A7A">
      <w:pPr>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2.Клуб</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за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друштвене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односе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Правног</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факултета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Универзитета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Београду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боравио</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је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студијској</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посети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Повереници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за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заштиту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равноправности, током</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које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је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одржано</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предавање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о</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надлежностима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установе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поступку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пред</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Повереником.</w:t>
      </w:r>
    </w:p>
    <w:p w14:paraId="5DB572A8" w14:textId="1403F961" w:rsidR="00614A7A" w:rsidRPr="003A2EBC" w:rsidRDefault="00614A7A" w:rsidP="00614A7A">
      <w:pPr>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3. Вршњачки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едукатори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Аутономног</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женског</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центра, 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оквиру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превентивног</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програма „Могу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да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не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желим“</w:t>
      </w:r>
    </w:p>
    <w:p w14:paraId="14FC87A7" w14:textId="70667782" w:rsidR="00E278C5" w:rsidRPr="003A2EBC" w:rsidRDefault="00614A7A" w:rsidP="00614A7A">
      <w:pPr>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4. Учесници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Академије</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равноправности, у</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сарадњи</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са</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Дивац</w:t>
      </w:r>
      <w:r w:rsidR="0004055B">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фондацијом, онлајн.</w:t>
      </w:r>
    </w:p>
    <w:p w14:paraId="36ECC55F" w14:textId="77777777" w:rsidR="00F13930" w:rsidRPr="003A2EBC" w:rsidRDefault="00F13930" w:rsidP="00614A7A">
      <w:pPr>
        <w:spacing w:after="0" w:line="276" w:lineRule="auto"/>
        <w:jc w:val="both"/>
        <w:rPr>
          <w:rFonts w:ascii="Times New Roman" w:eastAsia="Calibri" w:hAnsi="Times New Roman" w:cs="Times New Roman"/>
          <w:sz w:val="24"/>
          <w:szCs w:val="24"/>
          <w:lang w:val="sr-Cyrl-RS"/>
        </w:rPr>
      </w:pPr>
    </w:p>
    <w:p w14:paraId="345C8DBA" w14:textId="77777777" w:rsidR="00614A7A" w:rsidRPr="003A2EBC" w:rsidRDefault="00614A7A" w:rsidP="00614A7A">
      <w:pPr>
        <w:spacing w:after="0" w:line="276" w:lineRule="auto"/>
        <w:jc w:val="both"/>
        <w:rPr>
          <w:rFonts w:ascii="Times New Roman" w:eastAsia="Calibri" w:hAnsi="Times New Roman" w:cs="Times New Roman"/>
          <w:sz w:val="24"/>
          <w:szCs w:val="24"/>
          <w:lang w:val="sr-Cyrl-RS"/>
        </w:rPr>
      </w:pPr>
    </w:p>
    <w:p w14:paraId="5DB5E598"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3.4.1.11. Израда и дистрибуција приручника на српском и језицима националних мањина за препознавање случајева дискриминације и постојећих механизама заштите намењеног грађанима и нарочито националним мањинама.</w:t>
      </w:r>
      <w:r w:rsidRPr="003A2EBC">
        <w:rPr>
          <w:rFonts w:ascii="Times New Roman" w:eastAsia="Calibri" w:hAnsi="Times New Roman" w:cs="Times New Roman"/>
          <w:b/>
          <w:noProof/>
          <w:sz w:val="24"/>
          <w:szCs w:val="24"/>
          <w:lang w:val="sr-Cyrl-RS"/>
        </w:rPr>
        <w:tab/>
      </w:r>
    </w:p>
    <w:p w14:paraId="2635EDEF"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до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квартала 2020.</w:t>
      </w:r>
    </w:p>
    <w:p w14:paraId="7DF5AB02" w14:textId="77777777" w:rsidR="00F13930" w:rsidRPr="003A2EBC"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је у потпуности реализована. </w:t>
      </w:r>
    </w:p>
    <w:p w14:paraId="54AE6CFA" w14:textId="77777777" w:rsidR="00E278C5" w:rsidRPr="003A2EBC"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bCs/>
          <w:noProof/>
          <w:sz w:val="24"/>
          <w:szCs w:val="24"/>
          <w:lang w:val="sr-Cyrl-RS"/>
        </w:rPr>
        <w:t>Повереник за заштиту равноправности припремио је публикацију на српском и ромском језику „Препознајте и пријавите дискриминацију“, која има за циљ стицање основних знања о дискриминацији и механизмима заштите.</w:t>
      </w:r>
    </w:p>
    <w:p w14:paraId="42979966" w14:textId="77777777" w:rsidR="00E278C5" w:rsidRPr="003A2EBC" w:rsidRDefault="00E278C5" w:rsidP="00E278C5">
      <w:pPr>
        <w:spacing w:after="200"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Такође, издате су брошуре о начину подношења жалби на албанском, бугарском, чешком, енглеском, мађарском, македонском, ромском, румунском, русинском, словачком, босанском и хрватском језику, које су доступне у електронском облику.</w:t>
      </w:r>
    </w:p>
    <w:p w14:paraId="4CE4AB15" w14:textId="77777777" w:rsidR="00E278C5" w:rsidRPr="003A2EBC" w:rsidRDefault="00E278C5" w:rsidP="00E278C5">
      <w:pPr>
        <w:spacing w:after="200"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lastRenderedPageBreak/>
        <w:t>Поред тога, леци „Ко је повереник“ објављени су на следећим језицима: српски (ћирилица и латиница), енглески, бугарски, ромски (за подручје Војводине и Арла), албански, хрватски, мађарски и босански.</w:t>
      </w:r>
    </w:p>
    <w:p w14:paraId="7B8413FA" w14:textId="77777777" w:rsidR="00F13930" w:rsidRPr="003A2EBC" w:rsidRDefault="00F13930" w:rsidP="00E278C5">
      <w:pPr>
        <w:spacing w:after="200" w:line="276" w:lineRule="auto"/>
        <w:jc w:val="both"/>
        <w:rPr>
          <w:rFonts w:ascii="Times New Roman" w:eastAsia="Calibri" w:hAnsi="Times New Roman" w:cs="Times New Roman"/>
          <w:bCs/>
          <w:noProof/>
          <w:sz w:val="24"/>
          <w:szCs w:val="24"/>
          <w:lang w:val="sr-Cyrl-RS"/>
        </w:rPr>
      </w:pPr>
    </w:p>
    <w:p w14:paraId="14FF4560"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3.4.1.12. Медијска кампања промоције и округли столови намењени промоцији приручника за препознавање и ефикасно сузбијање случајева дискриминације и приручника за препознавање случајева дискриминације и постојећих механизама заштите.</w:t>
      </w:r>
    </w:p>
    <w:p w14:paraId="2015288D" w14:textId="77777777" w:rsidR="009F4037" w:rsidRPr="003A2EBC" w:rsidRDefault="009F4037"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w:t>
      </w:r>
      <w:r>
        <w:rPr>
          <w:rFonts w:ascii="Times New Roman" w:eastAsia="Calibri" w:hAnsi="Times New Roman" w:cs="Times New Roman"/>
          <w:b/>
          <w:noProof/>
          <w:sz w:val="24"/>
          <w:szCs w:val="24"/>
        </w:rPr>
        <w:t>I</w:t>
      </w:r>
      <w:r w:rsidRPr="003A2EBC">
        <w:rPr>
          <w:rFonts w:ascii="Times New Roman" w:eastAsia="Calibri" w:hAnsi="Times New Roman" w:cs="Times New Roman"/>
          <w:b/>
          <w:noProof/>
          <w:sz w:val="24"/>
          <w:szCs w:val="24"/>
          <w:lang w:val="sr-Cyrl-RS"/>
        </w:rPr>
        <w:t xml:space="preserve"> и </w:t>
      </w:r>
      <w:r>
        <w:rPr>
          <w:rFonts w:ascii="Times New Roman" w:eastAsia="Calibri" w:hAnsi="Times New Roman" w:cs="Times New Roman"/>
          <w:b/>
          <w:noProof/>
          <w:sz w:val="24"/>
          <w:szCs w:val="24"/>
        </w:rPr>
        <w:t>II</w:t>
      </w:r>
      <w:r w:rsidRPr="003A2EBC">
        <w:rPr>
          <w:rFonts w:ascii="Times New Roman" w:eastAsia="Calibri" w:hAnsi="Times New Roman" w:cs="Times New Roman"/>
          <w:b/>
          <w:noProof/>
          <w:sz w:val="24"/>
          <w:szCs w:val="24"/>
          <w:lang w:val="sr-Cyrl-RS"/>
        </w:rPr>
        <w:t xml:space="preserve"> квартал 2021.</w:t>
      </w:r>
    </w:p>
    <w:p w14:paraId="66C1774C" w14:textId="77777777" w:rsidR="00F13930" w:rsidRPr="003A2EBC" w:rsidRDefault="00E278C5" w:rsidP="00E278C5">
      <w:pPr>
        <w:spacing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sr-Cyrl-RS"/>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sr-Cyrl-RS"/>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 xml:space="preserve">. </w:t>
      </w:r>
    </w:p>
    <w:p w14:paraId="270A82CA" w14:textId="77777777" w:rsidR="00E278C5" w:rsidRPr="003A2EBC" w:rsidRDefault="00E278C5" w:rsidP="00E278C5">
      <w:pPr>
        <w:spacing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Повереник за заштиту равноправности је закључно са месецом јуном 2021. године у потпуности реализовао наведену активност. Наиме, као што је у достављеним претходним извештајима и наведено Повереник је у периоду од јануара 2017. до јуна 2021. године имплементирао активност 3.4.1.12. кроз реализацију различитих округлих столова на којима је представљен приручник, бројних радионица намењених представницима органа јавне власти (ресорна министарства, јединице локалне самоуправе), медијима, организацијама цивилног друштва, синдикалним организацијама, удружењима послодаваца, учешћем на различитим догађајима и слично.</w:t>
      </w:r>
    </w:p>
    <w:p w14:paraId="5948539A" w14:textId="77777777" w:rsidR="00E0452B" w:rsidRPr="003A2EBC" w:rsidRDefault="00E0452B" w:rsidP="00E278C5">
      <w:pPr>
        <w:spacing w:line="276" w:lineRule="auto"/>
        <w:jc w:val="both"/>
        <w:rPr>
          <w:rFonts w:ascii="Times New Roman" w:eastAsia="Calibri" w:hAnsi="Times New Roman" w:cs="Times New Roman"/>
          <w:b/>
          <w:noProof/>
          <w:color w:val="92D050"/>
          <w:sz w:val="24"/>
          <w:szCs w:val="28"/>
          <w:lang w:val="sr-Cyrl-RS"/>
        </w:rPr>
      </w:pPr>
    </w:p>
    <w:p w14:paraId="46BC1B14" w14:textId="77777777" w:rsidR="00E278C5" w:rsidRPr="003A2EBC" w:rsidRDefault="00E278C5" w:rsidP="00E278C5">
      <w:pPr>
        <w:suppressAutoHyphens/>
        <w:spacing w:after="200" w:line="276" w:lineRule="auto"/>
        <w:jc w:val="both"/>
        <w:rPr>
          <w:rFonts w:ascii="Times New Roman" w:eastAsia="Calibri" w:hAnsi="Times New Roman" w:cs="Times New Roman"/>
          <w:b/>
          <w:bCs/>
          <w:noProof/>
          <w:sz w:val="24"/>
          <w:szCs w:val="24"/>
          <w:lang w:val="sr-Cyrl-RS" w:eastAsia="zh-CN"/>
        </w:rPr>
      </w:pPr>
      <w:r w:rsidRPr="003A2EBC">
        <w:rPr>
          <w:rFonts w:ascii="Times New Roman" w:eastAsia="Calibri" w:hAnsi="Times New Roman" w:cs="Times New Roman"/>
          <w:b/>
          <w:noProof/>
          <w:sz w:val="24"/>
          <w:szCs w:val="24"/>
          <w:lang w:val="sr-Cyrl-RS" w:eastAsia="zh-CN"/>
        </w:rPr>
        <w:t>3.4.1.13.</w:t>
      </w:r>
      <w:r w:rsidRPr="003A2EBC">
        <w:rPr>
          <w:rFonts w:ascii="Times New Roman" w:eastAsia="Calibri" w:hAnsi="Times New Roman" w:cs="Times New Roman"/>
          <w:b/>
          <w:bCs/>
          <w:noProof/>
          <w:sz w:val="24"/>
          <w:szCs w:val="24"/>
          <w:lang w:val="sr-Cyrl-RS" w:eastAsia="zh-CN"/>
        </w:rPr>
        <w:t>Организовати радионице за новинаре и уреднике у циљу спречавања подстицања дискриминације путем медија.</w:t>
      </w:r>
    </w:p>
    <w:p w14:paraId="3967A9D4" w14:textId="77777777" w:rsidR="00E278C5" w:rsidRPr="003A2EBC" w:rsidRDefault="00E278C5" w:rsidP="00E278C5">
      <w:pPr>
        <w:suppressAutoHyphens/>
        <w:spacing w:after="200" w:line="276" w:lineRule="auto"/>
        <w:jc w:val="both"/>
        <w:rPr>
          <w:rFonts w:ascii="Times New Roman" w:eastAsia="Times New Roman" w:hAnsi="Times New Roman" w:cs="Times New Roman"/>
          <w:b/>
          <w:bCs/>
          <w:noProof/>
          <w:sz w:val="24"/>
          <w:szCs w:val="24"/>
          <w:lang w:val="sr-Cyrl-RS" w:eastAsia="zh-CN"/>
        </w:rPr>
      </w:pPr>
      <w:r w:rsidRPr="003A2EBC">
        <w:rPr>
          <w:rFonts w:ascii="Times New Roman" w:eastAsia="Calibri" w:hAnsi="Times New Roman" w:cs="Times New Roman"/>
          <w:b/>
          <w:noProof/>
          <w:sz w:val="24"/>
          <w:szCs w:val="24"/>
          <w:lang w:val="sr-Cyrl-RS" w:eastAsia="zh-CN"/>
        </w:rPr>
        <w:t xml:space="preserve">Рок: </w:t>
      </w:r>
      <w:r w:rsidRPr="003A2EBC">
        <w:rPr>
          <w:rFonts w:ascii="Times New Roman" w:eastAsia="Times New Roman" w:hAnsi="Times New Roman" w:cs="Times New Roman"/>
          <w:b/>
          <w:bCs/>
          <w:noProof/>
          <w:sz w:val="24"/>
          <w:szCs w:val="24"/>
          <w:lang w:val="sr-Cyrl-RS" w:eastAsia="zh-CN"/>
        </w:rPr>
        <w:t xml:space="preserve">Минимум једна радионица годишње, почев од </w:t>
      </w:r>
      <w:r w:rsidRPr="00E278C5">
        <w:rPr>
          <w:rFonts w:ascii="Times New Roman" w:eastAsia="Times New Roman" w:hAnsi="Times New Roman" w:cs="Times New Roman"/>
          <w:b/>
          <w:bCs/>
          <w:noProof/>
          <w:sz w:val="24"/>
          <w:szCs w:val="24"/>
          <w:lang w:eastAsia="zh-CN"/>
        </w:rPr>
        <w:t>II</w:t>
      </w:r>
      <w:r w:rsidRPr="003A2EBC">
        <w:rPr>
          <w:rFonts w:ascii="Times New Roman" w:eastAsia="Times New Roman" w:hAnsi="Times New Roman" w:cs="Times New Roman"/>
          <w:b/>
          <w:bCs/>
          <w:noProof/>
          <w:sz w:val="24"/>
          <w:szCs w:val="24"/>
          <w:lang w:val="sr-Cyrl-RS" w:eastAsia="zh-CN"/>
        </w:rPr>
        <w:t xml:space="preserve"> квартала 2020.године</w:t>
      </w:r>
    </w:p>
    <w:p w14:paraId="58EB0281" w14:textId="77777777" w:rsidR="00ED75FE" w:rsidRPr="003A2EBC" w:rsidRDefault="00E278C5" w:rsidP="00E278C5">
      <w:pPr>
        <w:suppressAutoHyphen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4ACBFC8F" w14:textId="77777777" w:rsidR="008A282F" w:rsidRPr="003A2EBC" w:rsidRDefault="008A282F" w:rsidP="00E0452B">
      <w:pPr>
        <w:spacing w:after="200" w:line="276" w:lineRule="auto"/>
        <w:contextualSpacing/>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2. квартал 2022. године</w:t>
      </w:r>
    </w:p>
    <w:p w14:paraId="0EA4D0CB" w14:textId="77777777" w:rsidR="008A282F" w:rsidRPr="003A2EBC" w:rsidRDefault="008A282F" w:rsidP="00E0452B">
      <w:pPr>
        <w:spacing w:after="200" w:line="276" w:lineRule="auto"/>
        <w:contextualSpacing/>
        <w:jc w:val="both"/>
        <w:rPr>
          <w:rFonts w:ascii="Times New Roman" w:eastAsia="Calibri" w:hAnsi="Times New Roman" w:cs="Times New Roman"/>
          <w:b/>
          <w:bCs/>
          <w:sz w:val="24"/>
          <w:szCs w:val="24"/>
          <w:u w:val="single"/>
          <w:lang w:val="sr-Cyrl-RS"/>
        </w:rPr>
      </w:pPr>
    </w:p>
    <w:p w14:paraId="63EAC33A" w14:textId="52201B12" w:rsidR="008A282F" w:rsidRPr="003A2EBC" w:rsidRDefault="00DB7EB6" w:rsidP="008A282F">
      <w:pPr>
        <w:spacing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b/>
          <w:bCs/>
          <w:sz w:val="24"/>
          <w:szCs w:val="24"/>
          <w:lang w:val="sr-Cyrl-RS"/>
        </w:rPr>
        <w:t>Повереник за заштиту равноправности</w:t>
      </w:r>
      <w:r>
        <w:rPr>
          <w:rFonts w:ascii="Times New Roman" w:eastAsia="Calibri" w:hAnsi="Times New Roman" w:cs="Times New Roman"/>
          <w:bCs/>
          <w:sz w:val="24"/>
          <w:szCs w:val="24"/>
          <w:lang w:val="sr-Cyrl-RS"/>
        </w:rPr>
        <w:t xml:space="preserve"> - </w:t>
      </w:r>
      <w:r w:rsidR="008A282F" w:rsidRPr="003A2EBC">
        <w:rPr>
          <w:rFonts w:ascii="Times New Roman" w:eastAsia="Calibri" w:hAnsi="Times New Roman" w:cs="Times New Roman"/>
          <w:sz w:val="24"/>
          <w:szCs w:val="24"/>
          <w:lang w:val="sr-Cyrl-RS"/>
        </w:rPr>
        <w:t>У извештајном периоду обављене су припреме за предстојећу дводневну обуку за представнике РЕМ-а, УНС-а, НУНС-а, Савета за штампу, уреднике и новинаре штампаних и електронских медија, посвећену борби против дискриминације и говора мржње, са посебним освртом на положај и права ЛГБТИ особа. Обука ће се одржати, како је планирано, у јулу 2022. године у оквиру пројекта „Промоција различитости и равноправности у Србији“, као део програма Европске уније и Савета Европе "</w:t>
      </w:r>
      <w:r w:rsidR="008A282F" w:rsidRPr="008A282F">
        <w:rPr>
          <w:rFonts w:ascii="Times New Roman" w:eastAsia="Calibri" w:hAnsi="Times New Roman" w:cs="Times New Roman"/>
          <w:sz w:val="24"/>
          <w:szCs w:val="24"/>
        </w:rPr>
        <w:t>Horizontal</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Facility</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for</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the</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Western</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Balkans</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and</w:t>
      </w:r>
      <w:r w:rsidR="008A282F" w:rsidRPr="003A2EBC">
        <w:rPr>
          <w:rFonts w:ascii="Times New Roman" w:eastAsia="Calibri" w:hAnsi="Times New Roman" w:cs="Times New Roman"/>
          <w:sz w:val="24"/>
          <w:szCs w:val="24"/>
          <w:lang w:val="sr-Cyrl-RS"/>
        </w:rPr>
        <w:t xml:space="preserve"> </w:t>
      </w:r>
      <w:r w:rsidR="008A282F" w:rsidRPr="008A282F">
        <w:rPr>
          <w:rFonts w:ascii="Times New Roman" w:eastAsia="Calibri" w:hAnsi="Times New Roman" w:cs="Times New Roman"/>
          <w:sz w:val="24"/>
          <w:szCs w:val="24"/>
        </w:rPr>
        <w:t>Turkey</w:t>
      </w:r>
      <w:r w:rsidR="008A282F" w:rsidRPr="003A2EBC">
        <w:rPr>
          <w:rFonts w:ascii="Times New Roman" w:eastAsia="Calibri" w:hAnsi="Times New Roman" w:cs="Times New Roman"/>
          <w:sz w:val="24"/>
          <w:szCs w:val="24"/>
          <w:lang w:val="sr-Cyrl-RS"/>
        </w:rPr>
        <w:t xml:space="preserve"> 2019-2022".</w:t>
      </w:r>
    </w:p>
    <w:p w14:paraId="40506CD9" w14:textId="08609938" w:rsidR="008A282F" w:rsidRDefault="00DB7EB6" w:rsidP="00DB7EB6">
      <w:pPr>
        <w:contextualSpacing/>
        <w:jc w:val="both"/>
        <w:rPr>
          <w:rFonts w:ascii="Times New Roman" w:eastAsia="Calibri" w:hAnsi="Times New Roman" w:cs="Times New Roman"/>
          <w:bCs/>
          <w:sz w:val="24"/>
          <w:szCs w:val="24"/>
          <w:lang w:val="sr-Cyrl-RS"/>
        </w:rPr>
      </w:pPr>
      <w:r w:rsidRPr="00DB7EB6">
        <w:rPr>
          <w:rFonts w:ascii="Times New Roman" w:eastAsia="Calibri" w:hAnsi="Times New Roman" w:cs="Times New Roman"/>
          <w:b/>
          <w:bCs/>
          <w:sz w:val="24"/>
          <w:szCs w:val="24"/>
          <w:lang w:val="sr-Cyrl-RS"/>
        </w:rPr>
        <w:t xml:space="preserve">Министарство културе и информисања - </w:t>
      </w:r>
      <w:r w:rsidRPr="00DB7EB6">
        <w:rPr>
          <w:rFonts w:ascii="Times New Roman" w:eastAsia="Calibri" w:hAnsi="Times New Roman" w:cs="Times New Roman"/>
          <w:bCs/>
          <w:sz w:val="24"/>
          <w:szCs w:val="24"/>
          <w:lang w:val="sr-Cyrl-RS"/>
        </w:rPr>
        <w:t>Министарство културе и информисања ради на креирању радионица које ће се спровести до краја 2022. године.</w:t>
      </w:r>
    </w:p>
    <w:p w14:paraId="7CE29F8E" w14:textId="77777777" w:rsidR="00DB7EB6" w:rsidRPr="00DB7EB6" w:rsidRDefault="00DB7EB6" w:rsidP="00DB7EB6">
      <w:pPr>
        <w:contextualSpacing/>
        <w:jc w:val="both"/>
        <w:rPr>
          <w:rFonts w:ascii="Times New Roman" w:eastAsia="Calibri" w:hAnsi="Times New Roman" w:cs="Times New Roman"/>
          <w:bCs/>
          <w:sz w:val="24"/>
          <w:szCs w:val="24"/>
          <w:lang w:val="sr-Cyrl-RS"/>
        </w:rPr>
      </w:pPr>
    </w:p>
    <w:p w14:paraId="686CA66F" w14:textId="77777777" w:rsidR="008A282F" w:rsidRPr="003A2EBC" w:rsidRDefault="008A282F" w:rsidP="00E0452B">
      <w:pPr>
        <w:spacing w:after="200" w:line="276" w:lineRule="auto"/>
        <w:contextualSpacing/>
        <w:jc w:val="both"/>
        <w:rPr>
          <w:rFonts w:ascii="Times New Roman" w:eastAsia="Calibri" w:hAnsi="Times New Roman" w:cs="Times New Roman"/>
          <w:b/>
          <w:bCs/>
          <w:sz w:val="24"/>
          <w:szCs w:val="24"/>
          <w:u w:val="single"/>
          <w:lang w:val="sr-Cyrl-RS"/>
        </w:rPr>
      </w:pPr>
    </w:p>
    <w:p w14:paraId="2B39D5DB" w14:textId="77777777" w:rsidR="00E0452B" w:rsidRPr="003A2EBC" w:rsidRDefault="00E0452B" w:rsidP="00E0452B">
      <w:pPr>
        <w:spacing w:after="200" w:line="276" w:lineRule="auto"/>
        <w:contextualSpacing/>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1. квартал 2022. године</w:t>
      </w:r>
    </w:p>
    <w:p w14:paraId="64CDEAC1" w14:textId="77777777" w:rsidR="00E0452B" w:rsidRPr="003A2EBC" w:rsidRDefault="00E0452B" w:rsidP="00E0452B">
      <w:pPr>
        <w:spacing w:after="200" w:line="276" w:lineRule="auto"/>
        <w:contextualSpacing/>
        <w:jc w:val="both"/>
        <w:rPr>
          <w:rFonts w:ascii="Times New Roman" w:eastAsia="Calibri" w:hAnsi="Times New Roman" w:cs="Times New Roman"/>
          <w:b/>
          <w:bCs/>
          <w:sz w:val="24"/>
          <w:szCs w:val="24"/>
          <w:u w:val="single"/>
          <w:lang w:val="sr-Cyrl-RS"/>
        </w:rPr>
      </w:pPr>
    </w:p>
    <w:p w14:paraId="4AB3D0CB" w14:textId="77777777" w:rsidR="00E0452B" w:rsidRPr="003A2EBC" w:rsidRDefault="00E0452B" w:rsidP="00E0452B">
      <w:pPr>
        <w:spacing w:after="200" w:line="276" w:lineRule="auto"/>
        <w:contextualSpacing/>
        <w:jc w:val="both"/>
        <w:rPr>
          <w:rFonts w:ascii="Times New Roman" w:eastAsia="Calibri" w:hAnsi="Times New Roman" w:cs="Times New Roman"/>
          <w:bCs/>
          <w:sz w:val="24"/>
          <w:szCs w:val="24"/>
          <w:lang w:val="sr-Cyrl-RS"/>
        </w:rPr>
      </w:pPr>
      <w:bookmarkStart w:id="55" w:name="_Hlk108293014"/>
      <w:r w:rsidRPr="003A2EBC">
        <w:rPr>
          <w:rFonts w:ascii="Times New Roman" w:eastAsia="Calibri" w:hAnsi="Times New Roman" w:cs="Times New Roman"/>
          <w:b/>
          <w:bCs/>
          <w:sz w:val="24"/>
          <w:szCs w:val="24"/>
          <w:lang w:val="sr-Cyrl-RS"/>
        </w:rPr>
        <w:t>Повереник за заштиту равноправности</w:t>
      </w:r>
      <w:r w:rsidRPr="003A2EBC">
        <w:rPr>
          <w:rFonts w:ascii="Times New Roman" w:eastAsia="Calibri" w:hAnsi="Times New Roman" w:cs="Times New Roman"/>
          <w:bCs/>
          <w:sz w:val="24"/>
          <w:szCs w:val="24"/>
          <w:u w:val="single"/>
          <w:lang w:val="sr-Cyrl-RS"/>
        </w:rPr>
        <w:t xml:space="preserve"> </w:t>
      </w:r>
      <w:bookmarkEnd w:id="55"/>
      <w:r w:rsidRPr="003A2EBC">
        <w:rPr>
          <w:rFonts w:ascii="Times New Roman" w:eastAsia="Calibri" w:hAnsi="Times New Roman" w:cs="Times New Roman"/>
          <w:bCs/>
          <w:sz w:val="24"/>
          <w:szCs w:val="24"/>
          <w:u w:val="single"/>
          <w:lang w:val="sr-Cyrl-RS"/>
        </w:rPr>
        <w:t xml:space="preserve">- </w:t>
      </w:r>
      <w:r w:rsidRPr="003A2EBC">
        <w:rPr>
          <w:rFonts w:ascii="Times New Roman" w:eastAsia="Calibri" w:hAnsi="Times New Roman" w:cs="Times New Roman"/>
          <w:bCs/>
          <w:sz w:val="24"/>
          <w:szCs w:val="24"/>
          <w:lang w:val="sr-Cyrl-RS"/>
        </w:rPr>
        <w:t>Током јула месеца, тачније 6, 7. и 8. јула 2022. године, биће одржана друга дводневна обука за представнике РЕМ-а, Удружења новинара Србије, Независног удружења новинара Србије, Савета за штампу, уреднике и новинаре штампаних и електронских медија, посвећена сузбијању дискриминације и говора мржње, са посебним освртом на положај и права ЛГБТИ особа. Обука ће се реализовати у оквиру пројекта Европске уније и Савета Европе „Промоција различитости и равноправности у Србији“, у оквиру којег Повереница реализује више активности. Овај пројекат је део програма „Хоризонтална помоћ за Западни Балкан и Турску 2019-2022“.</w:t>
      </w:r>
    </w:p>
    <w:p w14:paraId="6F5DDE0D" w14:textId="77777777" w:rsidR="00E0452B" w:rsidRPr="003A2EBC" w:rsidRDefault="00E0452B" w:rsidP="00E0452B">
      <w:pPr>
        <w:spacing w:after="200" w:line="276" w:lineRule="auto"/>
        <w:contextualSpacing/>
        <w:jc w:val="both"/>
        <w:rPr>
          <w:rFonts w:ascii="Times New Roman" w:eastAsia="Calibri" w:hAnsi="Times New Roman" w:cs="Times New Roman"/>
          <w:bCs/>
          <w:sz w:val="24"/>
          <w:szCs w:val="24"/>
          <w:lang w:val="sr-Cyrl-RS"/>
        </w:rPr>
      </w:pPr>
    </w:p>
    <w:p w14:paraId="7F1C7E8C" w14:textId="77777777" w:rsidR="00E0452B" w:rsidRPr="003A2EBC" w:rsidRDefault="00E0452B" w:rsidP="00E0452B">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bCs/>
          <w:sz w:val="24"/>
          <w:szCs w:val="24"/>
          <w:lang w:val="sr-Cyrl-RS"/>
        </w:rPr>
        <w:t>Министарство културе и информисања</w:t>
      </w:r>
      <w:r w:rsidRPr="003A2EBC">
        <w:rPr>
          <w:rFonts w:ascii="Times New Roman" w:eastAsia="Calibri" w:hAnsi="Times New Roman" w:cs="Times New Roman"/>
          <w:bCs/>
          <w:sz w:val="24"/>
          <w:szCs w:val="24"/>
          <w:lang w:val="sr-Cyrl-RS"/>
        </w:rPr>
        <w:t xml:space="preserve"> ради на креирању радионица које ће се спровести до краја 2022. године.</w:t>
      </w:r>
    </w:p>
    <w:p w14:paraId="032FBB5F" w14:textId="77777777" w:rsidR="00E0452B" w:rsidRPr="003A2EBC" w:rsidRDefault="00E0452B" w:rsidP="00E278C5">
      <w:pPr>
        <w:suppressAutoHyphens/>
        <w:spacing w:after="200" w:line="276" w:lineRule="auto"/>
        <w:jc w:val="both"/>
        <w:rPr>
          <w:rFonts w:ascii="Times New Roman" w:eastAsia="Calibri" w:hAnsi="Times New Roman" w:cs="Times New Roman"/>
          <w:b/>
          <w:bCs/>
          <w:noProof/>
          <w:sz w:val="24"/>
          <w:u w:val="single"/>
          <w:lang w:val="sr-Cyrl-RS"/>
        </w:rPr>
      </w:pPr>
    </w:p>
    <w:p w14:paraId="5933DE63" w14:textId="77777777" w:rsidR="00E0452B" w:rsidRPr="003A2EBC" w:rsidRDefault="00E0452B" w:rsidP="00E278C5">
      <w:pPr>
        <w:suppressAutoHyphens/>
        <w:spacing w:after="200" w:line="276" w:lineRule="auto"/>
        <w:jc w:val="both"/>
        <w:rPr>
          <w:rFonts w:ascii="Times New Roman" w:eastAsia="Calibri" w:hAnsi="Times New Roman" w:cs="Times New Roman"/>
          <w:noProof/>
          <w:sz w:val="24"/>
          <w:u w:val="single"/>
          <w:lang w:val="sr-Cyrl-RS"/>
        </w:rPr>
      </w:pPr>
      <w:r w:rsidRPr="003A2EBC">
        <w:rPr>
          <w:rFonts w:ascii="Times New Roman" w:eastAsia="Calibri" w:hAnsi="Times New Roman" w:cs="Times New Roman"/>
          <w:b/>
          <w:bCs/>
          <w:noProof/>
          <w:sz w:val="24"/>
          <w:u w:val="single"/>
          <w:lang w:val="sr-Cyrl-RS"/>
        </w:rPr>
        <w:t>1. и 2. квартал 2021. године</w:t>
      </w:r>
    </w:p>
    <w:p w14:paraId="35E7629F" w14:textId="77777777" w:rsidR="00E0452B" w:rsidRPr="003A2EBC" w:rsidRDefault="00E0452B" w:rsidP="00E278C5">
      <w:pPr>
        <w:suppressAutoHyphen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Times New Roman" w:hAnsi="Times New Roman" w:cs="Times New Roman"/>
          <w:b/>
          <w:bCs/>
          <w:noProof/>
          <w:color w:val="000000"/>
          <w:sz w:val="24"/>
          <w:szCs w:val="24"/>
          <w:lang w:val="sr-Cyrl-RS" w:eastAsia="zh-CN"/>
        </w:rPr>
        <w:t>Министарство културе и информисања</w:t>
      </w:r>
      <w:r w:rsidRPr="003A2EBC">
        <w:rPr>
          <w:rFonts w:ascii="Times New Roman" w:eastAsia="Times New Roman" w:hAnsi="Times New Roman" w:cs="Times New Roman"/>
          <w:noProof/>
          <w:color w:val="000000"/>
          <w:sz w:val="24"/>
          <w:szCs w:val="24"/>
          <w:lang w:val="sr-Cyrl-RS" w:eastAsia="zh-CN"/>
        </w:rPr>
        <w:t xml:space="preserve"> кроз пројектно суфинасирање, посебно кроз Конкурс </w:t>
      </w:r>
      <w:r w:rsidRPr="003A2EBC">
        <w:rPr>
          <w:rFonts w:ascii="Times New Roman" w:eastAsia="Calibri" w:hAnsi="Times New Roman" w:cs="Times New Roman"/>
          <w:noProof/>
          <w:sz w:val="24"/>
          <w:lang w:val="sr-Cyrl-RS" w:eastAsia="zh-CN"/>
        </w:rPr>
        <w:t>за суфинансирање пројеката организовања и учешћа на стручним, научним и пригодним скуповима, као и унапређивања професионалних и етичких стандарда у области јавног информисања редовно подржава пројекте намењене спречавању подстицања дискриминације путем медија.</w:t>
      </w:r>
    </w:p>
    <w:p w14:paraId="08BF3266" w14:textId="77777777" w:rsidR="00E278C5" w:rsidRPr="003A2EBC" w:rsidRDefault="00E0452B" w:rsidP="00E278C5">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sz w:val="24"/>
          <w:lang w:val="sr-Cyrl-RS"/>
        </w:rPr>
        <w:t>Р</w:t>
      </w:r>
      <w:r w:rsidR="00E278C5" w:rsidRPr="003A2EBC">
        <w:rPr>
          <w:rFonts w:ascii="Times New Roman" w:eastAsia="Calibri" w:hAnsi="Times New Roman" w:cs="Times New Roman"/>
          <w:noProof/>
          <w:sz w:val="24"/>
          <w:lang w:val="sr-Cyrl-RS"/>
        </w:rPr>
        <w:t xml:space="preserve">асписан је и спроведен </w:t>
      </w:r>
      <w:r w:rsidR="00E278C5" w:rsidRPr="003A2EBC">
        <w:rPr>
          <w:rFonts w:ascii="Times New Roman" w:eastAsia="Times New Roman" w:hAnsi="Times New Roman" w:cs="Times New Roman"/>
          <w:noProof/>
          <w:color w:val="000000"/>
          <w:sz w:val="24"/>
          <w:szCs w:val="24"/>
          <w:lang w:val="sr-Cyrl-RS" w:eastAsia="zh-CN"/>
        </w:rPr>
        <w:t xml:space="preserve">Конкурс </w:t>
      </w:r>
      <w:r w:rsidR="00E278C5" w:rsidRPr="003A2EBC">
        <w:rPr>
          <w:rFonts w:ascii="Times New Roman" w:eastAsia="Calibri" w:hAnsi="Times New Roman" w:cs="Times New Roman"/>
          <w:noProof/>
          <w:sz w:val="24"/>
          <w:lang w:val="sr-Cyrl-RS" w:eastAsia="zh-CN"/>
        </w:rPr>
        <w:t>за суфинансирање пројеката организовања и учешћа на стручним, научним и пригодним скуповима, као и унапређивања професионалних и етичких стандарда у области јавног информисања</w:t>
      </w:r>
      <w:r w:rsidR="00E278C5" w:rsidRPr="003A2EBC">
        <w:rPr>
          <w:rFonts w:ascii="Times New Roman" w:eastAsia="Calibri" w:hAnsi="Times New Roman" w:cs="Times New Roman"/>
          <w:noProof/>
          <w:sz w:val="24"/>
          <w:lang w:val="sr-Cyrl-RS"/>
        </w:rPr>
        <w:t xml:space="preserve"> на коме су подржани следећи пројекти,  који се односе на </w:t>
      </w:r>
      <w:r w:rsidR="00E278C5" w:rsidRPr="003A2EBC">
        <w:rPr>
          <w:rFonts w:ascii="Times New Roman" w:eastAsia="Calibri" w:hAnsi="Times New Roman" w:cs="Times New Roman"/>
          <w:noProof/>
          <w:sz w:val="24"/>
          <w:lang w:val="sr-Cyrl-RS" w:eastAsia="zh-CN"/>
        </w:rPr>
        <w:t>спречавање подстицања дискриминације путем медија:</w:t>
      </w:r>
    </w:p>
    <w:p w14:paraId="29FD3538" w14:textId="77777777" w:rsidR="00E278C5" w:rsidRPr="003A2EBC" w:rsidRDefault="00E278C5" w:rsidP="00E278C5">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sz w:val="24"/>
          <w:lang w:val="sr-Cyrl-RS" w:eastAsia="zh-CN"/>
        </w:rPr>
        <w:t>-Пројекат С</w:t>
      </w:r>
      <w:r w:rsidRPr="00E278C5">
        <w:rPr>
          <w:rFonts w:ascii="Times New Roman" w:eastAsia="Calibri" w:hAnsi="Times New Roman" w:cs="Times New Roman"/>
          <w:noProof/>
          <w:sz w:val="24"/>
          <w:lang w:eastAsia="zh-CN"/>
        </w:rPr>
        <w:t>a</w:t>
      </w:r>
      <w:r w:rsidRPr="003A2EBC">
        <w:rPr>
          <w:rFonts w:ascii="Times New Roman" w:eastAsia="Calibri" w:hAnsi="Times New Roman" w:cs="Times New Roman"/>
          <w:noProof/>
          <w:sz w:val="24"/>
          <w:lang w:val="sr-Cyrl-RS" w:eastAsia="zh-CN"/>
        </w:rPr>
        <w:t>вет</w:t>
      </w:r>
      <w:r w:rsidRPr="00E278C5">
        <w:rPr>
          <w:rFonts w:ascii="Times New Roman" w:eastAsia="Calibri" w:hAnsi="Times New Roman" w:cs="Times New Roman"/>
          <w:noProof/>
          <w:sz w:val="24"/>
          <w:lang w:eastAsia="zh-CN"/>
        </w:rPr>
        <w:t>a</w:t>
      </w:r>
      <w:r w:rsidRPr="003A2EBC">
        <w:rPr>
          <w:rFonts w:ascii="Times New Roman" w:eastAsia="Calibri" w:hAnsi="Times New Roman" w:cs="Times New Roman"/>
          <w:noProof/>
          <w:sz w:val="24"/>
          <w:lang w:val="sr-Cyrl-RS" w:eastAsia="zh-CN"/>
        </w:rPr>
        <w:t xml:space="preserve"> за штампу „Имплементација активности 5.3.4 Акционог плана за спровођење Стратегије развоја система јавног информисања у Републици Србији - ажурирање Смерница за примену Кодекса новинара у онлајн окружењу“ подржан је у укупном износу од 600.000,00 динара;</w:t>
      </w:r>
    </w:p>
    <w:p w14:paraId="71EF67BA" w14:textId="77777777" w:rsidR="00E278C5" w:rsidRPr="003A2EBC" w:rsidRDefault="00E278C5" w:rsidP="00E278C5">
      <w:pPr>
        <w:suppressAutoHyphens/>
        <w:spacing w:after="200" w:line="276" w:lineRule="auto"/>
        <w:jc w:val="both"/>
        <w:rPr>
          <w:rFonts w:ascii="Times New Roman" w:eastAsia="Calibri" w:hAnsi="Times New Roman" w:cs="Times New Roman"/>
          <w:noProof/>
          <w:sz w:val="24"/>
          <w:lang w:val="sr-Cyrl-RS" w:eastAsia="zh-CN"/>
        </w:rPr>
      </w:pPr>
      <w:r w:rsidRPr="003A2EBC">
        <w:rPr>
          <w:rFonts w:ascii="Times New Roman" w:eastAsia="Calibri" w:hAnsi="Times New Roman" w:cs="Times New Roman"/>
          <w:noProof/>
          <w:sz w:val="24"/>
          <w:lang w:val="sr-Cyrl-RS" w:eastAsia="zh-CN"/>
        </w:rPr>
        <w:t>-Пројекат који је поднело Удружење грађана „</w:t>
      </w:r>
      <w:r w:rsidRPr="00E278C5">
        <w:rPr>
          <w:rFonts w:ascii="Times New Roman" w:eastAsia="Calibri" w:hAnsi="Times New Roman" w:cs="Times New Roman"/>
          <w:noProof/>
          <w:sz w:val="24"/>
          <w:lang w:eastAsia="zh-CN"/>
        </w:rPr>
        <w:t>Journalistic</w:t>
      </w:r>
      <w:r w:rsidRPr="003A2EBC">
        <w:rPr>
          <w:rFonts w:ascii="Times New Roman" w:eastAsia="Calibri" w:hAnsi="Times New Roman" w:cs="Times New Roman"/>
          <w:noProof/>
          <w:sz w:val="24"/>
          <w:lang w:val="sr-Cyrl-RS" w:eastAsia="zh-CN"/>
        </w:rPr>
        <w:t xml:space="preserve"> </w:t>
      </w:r>
      <w:r w:rsidRPr="00E278C5">
        <w:rPr>
          <w:rFonts w:ascii="Times New Roman" w:eastAsia="Calibri" w:hAnsi="Times New Roman" w:cs="Times New Roman"/>
          <w:noProof/>
          <w:sz w:val="24"/>
          <w:lang w:eastAsia="zh-CN"/>
        </w:rPr>
        <w:t>plan</w:t>
      </w:r>
      <w:r w:rsidRPr="003A2EBC">
        <w:rPr>
          <w:rFonts w:ascii="Times New Roman" w:eastAsia="Calibri" w:hAnsi="Times New Roman" w:cs="Times New Roman"/>
          <w:noProof/>
          <w:sz w:val="24"/>
          <w:lang w:val="sr-Cyrl-RS" w:eastAsia="zh-CN"/>
        </w:rPr>
        <w:t>“ Нови Пазар „Унапређење професионалних и етичких медијских стандарда у мултиетничким срединама“ подржан је у укупном износу од 500.000,00 динара.</w:t>
      </w:r>
    </w:p>
    <w:p w14:paraId="086B483B"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Током јула месеца одржана је дводневна обука за представнике РЕМ-а, УНС-а, НУНС-а, Савета за штампу, уреднике и новинаре штампаних и електронских медија, која је била посвећена сузбијању дискриминације и говору мржње, са посебним освртом на положај и </w:t>
      </w:r>
      <w:r w:rsidRPr="003A2EBC">
        <w:rPr>
          <w:rFonts w:ascii="Times New Roman" w:eastAsia="Calibri" w:hAnsi="Times New Roman" w:cs="Times New Roman"/>
          <w:sz w:val="24"/>
          <w:szCs w:val="24"/>
          <w:lang w:val="sr-Cyrl-RS"/>
        </w:rPr>
        <w:lastRenderedPageBreak/>
        <w:t>права ЛГБТИ особа. Обука је реализована у оквиру пројекта „</w:t>
      </w:r>
      <w:r w:rsidRPr="00E278C5">
        <w:rPr>
          <w:rFonts w:ascii="Times New Roman" w:eastAsia="Calibri" w:hAnsi="Times New Roman" w:cs="Times New Roman"/>
          <w:sz w:val="24"/>
          <w:szCs w:val="24"/>
        </w:rPr>
        <w:t>Horizontal</w:t>
      </w:r>
      <w:r w:rsidRPr="003A2EBC">
        <w:rPr>
          <w:rFonts w:ascii="Times New Roman" w:eastAsia="Calibri" w:hAnsi="Times New Roman" w:cs="Times New Roman"/>
          <w:sz w:val="24"/>
          <w:szCs w:val="24"/>
          <w:lang w:val="sr-Cyrl-RS"/>
        </w:rPr>
        <w:t xml:space="preserve"> </w:t>
      </w:r>
      <w:r w:rsidRPr="00E278C5">
        <w:rPr>
          <w:rFonts w:ascii="Times New Roman" w:eastAsia="Calibri" w:hAnsi="Times New Roman" w:cs="Times New Roman"/>
          <w:sz w:val="24"/>
          <w:szCs w:val="24"/>
        </w:rPr>
        <w:t>Facility</w:t>
      </w:r>
      <w:r w:rsidRPr="003A2EBC">
        <w:rPr>
          <w:rFonts w:ascii="Times New Roman" w:eastAsia="Calibri" w:hAnsi="Times New Roman" w:cs="Times New Roman"/>
          <w:sz w:val="24"/>
          <w:szCs w:val="24"/>
          <w:lang w:val="sr-Cyrl-RS"/>
        </w:rPr>
        <w:t xml:space="preserve">“, који Повереник за заштиту равноправности спроводи са Саветом Европе и Европском комисијом. </w:t>
      </w:r>
    </w:p>
    <w:p w14:paraId="16BEA414" w14:textId="77777777" w:rsidR="00E278C5" w:rsidRPr="003A2EBC" w:rsidRDefault="00E278C5" w:rsidP="00E278C5">
      <w:pPr>
        <w:spacing w:after="200" w:line="276" w:lineRule="auto"/>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У организацији Министарства културе и информисања 26. и 30. новембра</w:t>
      </w:r>
      <w:r w:rsidR="0085736B" w:rsidRPr="003A2EBC">
        <w:rPr>
          <w:rFonts w:ascii="Times New Roman" w:eastAsia="Calibri" w:hAnsi="Times New Roman" w:cs="Times New Roman"/>
          <w:bCs/>
          <w:sz w:val="24"/>
          <w:szCs w:val="24"/>
          <w:lang w:val="sr-Cyrl-RS"/>
        </w:rPr>
        <w:t xml:space="preserve"> 2021. године </w:t>
      </w:r>
      <w:r w:rsidRPr="003A2EBC">
        <w:rPr>
          <w:rFonts w:ascii="Times New Roman" w:eastAsia="Calibri" w:hAnsi="Times New Roman" w:cs="Times New Roman"/>
          <w:bCs/>
          <w:sz w:val="24"/>
          <w:szCs w:val="24"/>
          <w:lang w:val="sr-Cyrl-RS"/>
        </w:rPr>
        <w:t xml:space="preserve">одржане су две међународне радионице за медијска и новинарска удружења и све актере у области информисања и медија на тему Етика и вредности у дигиталном добу са фокусом на механизме саморегулације, на медијску писменост, борбу против дезинформација, анти-дискриминацију, на борбу против говора мржње , као и на родну равноправност. Радионицама је присуствовало преко 40 учесника. </w:t>
      </w:r>
    </w:p>
    <w:p w14:paraId="2AA93FED" w14:textId="77777777" w:rsidR="00E0452B" w:rsidRPr="003A2EBC" w:rsidRDefault="00E0452B" w:rsidP="00E278C5">
      <w:pPr>
        <w:spacing w:after="200" w:line="276" w:lineRule="auto"/>
        <w:contextualSpacing/>
        <w:jc w:val="both"/>
        <w:rPr>
          <w:rFonts w:ascii="Times New Roman" w:eastAsia="Calibri" w:hAnsi="Times New Roman" w:cs="Times New Roman"/>
          <w:bCs/>
          <w:sz w:val="24"/>
          <w:szCs w:val="24"/>
          <w:u w:val="single"/>
          <w:lang w:val="sr-Cyrl-RS"/>
        </w:rPr>
      </w:pPr>
    </w:p>
    <w:p w14:paraId="3A062477" w14:textId="77777777" w:rsidR="00E278C5" w:rsidRPr="003A2EBC" w:rsidRDefault="00E278C5" w:rsidP="00E278C5">
      <w:pPr>
        <w:spacing w:after="200" w:line="276" w:lineRule="auto"/>
        <w:contextualSpacing/>
        <w:jc w:val="both"/>
        <w:rPr>
          <w:rFonts w:ascii="Times New Roman" w:eastAsia="Calibri" w:hAnsi="Times New Roman" w:cs="Times New Roman"/>
          <w:bCs/>
          <w:sz w:val="24"/>
          <w:szCs w:val="24"/>
          <w:lang w:val="sr-Cyrl-RS"/>
        </w:rPr>
      </w:pPr>
    </w:p>
    <w:p w14:paraId="18B1BA02" w14:textId="77777777" w:rsidR="00E0452B" w:rsidRPr="003A2EBC" w:rsidRDefault="00E0452B" w:rsidP="00E278C5">
      <w:pPr>
        <w:spacing w:after="200" w:line="276" w:lineRule="auto"/>
        <w:contextualSpacing/>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2021. година</w:t>
      </w:r>
    </w:p>
    <w:p w14:paraId="75398ADB" w14:textId="77777777" w:rsidR="00E0452B" w:rsidRPr="003A2EBC" w:rsidRDefault="00E0452B" w:rsidP="00E278C5">
      <w:pPr>
        <w:spacing w:after="200" w:line="276" w:lineRule="auto"/>
        <w:contextualSpacing/>
        <w:jc w:val="both"/>
        <w:rPr>
          <w:rFonts w:ascii="Times New Roman" w:eastAsia="Calibri" w:hAnsi="Times New Roman" w:cs="Times New Roman"/>
          <w:bCs/>
          <w:sz w:val="24"/>
          <w:szCs w:val="24"/>
          <w:lang w:val="sr-Cyrl-RS"/>
        </w:rPr>
      </w:pPr>
    </w:p>
    <w:p w14:paraId="3B90F33D" w14:textId="77777777" w:rsidR="00E278C5" w:rsidRPr="003A2EBC" w:rsidRDefault="00E278C5" w:rsidP="00E278C5">
      <w:pPr>
        <w:spacing w:line="276" w:lineRule="auto"/>
        <w:jc w:val="both"/>
        <w:rPr>
          <w:rFonts w:ascii="Times New Roman" w:eastAsia="Calibri" w:hAnsi="Times New Roman" w:cs="Times New Roman"/>
          <w:color w:val="000000"/>
          <w:sz w:val="24"/>
          <w:szCs w:val="24"/>
          <w:lang w:val="sr-Cyrl-RS"/>
        </w:rPr>
      </w:pPr>
      <w:r w:rsidRPr="003A2EBC">
        <w:rPr>
          <w:rFonts w:ascii="Times New Roman" w:eastAsia="Calibri" w:hAnsi="Times New Roman" w:cs="Times New Roman"/>
          <w:b/>
          <w:bCs/>
          <w:color w:val="000000"/>
          <w:sz w:val="24"/>
          <w:szCs w:val="24"/>
          <w:u w:val="single"/>
          <w:lang w:val="sr-Cyrl-RS"/>
        </w:rPr>
        <w:t>Тим за социјално укључивање и смањење сиромаштва у сарадњи са Повереником за заштиту равноправности</w:t>
      </w:r>
      <w:r w:rsidRPr="003A2EBC">
        <w:rPr>
          <w:rFonts w:ascii="Times New Roman" w:eastAsia="Calibri" w:hAnsi="Times New Roman" w:cs="Times New Roman"/>
          <w:color w:val="000000"/>
          <w:sz w:val="24"/>
          <w:szCs w:val="24"/>
          <w:lang w:val="sr-Cyrl-RS"/>
        </w:rPr>
        <w:t xml:space="preserve">, одржао је 13.10.2021. године једнодневну онлајн радионицу за новинаре/ке и уреднике/це ''Афирмативно медијско представљање осетљивих група и родно осетљиво извештавање''. Обуци је присуствовалао 15 учесника/ца  из 10 медијских кућа - националних, регионалних и локалних радио и телевизијских станица и портала. На радионици су представљени примери добре/лоше праксе у извештавању о </w:t>
      </w:r>
      <w:r w:rsidRPr="003A2EBC">
        <w:rPr>
          <w:rFonts w:ascii="Times New Roman" w:eastAsia="Calibri" w:hAnsi="Times New Roman" w:cs="Times New Roman"/>
          <w:sz w:val="24"/>
          <w:szCs w:val="24"/>
          <w:lang w:val="sr-Cyrl-RS"/>
        </w:rPr>
        <w:t xml:space="preserve">женама, деци, Ромима/кињама, особама са инвалидитетом и </w:t>
      </w:r>
      <w:r w:rsidRPr="00E278C5">
        <w:rPr>
          <w:rFonts w:ascii="Times New Roman" w:eastAsia="Calibri" w:hAnsi="Times New Roman" w:cs="Times New Roman"/>
          <w:sz w:val="24"/>
          <w:szCs w:val="24"/>
        </w:rPr>
        <w:t>LGBTIQ</w:t>
      </w:r>
      <w:r w:rsidRPr="003A2EBC">
        <w:rPr>
          <w:rFonts w:ascii="Times New Roman" w:eastAsia="Calibri" w:hAnsi="Times New Roman" w:cs="Times New Roman"/>
          <w:sz w:val="24"/>
          <w:szCs w:val="24"/>
          <w:lang w:val="sr-Cyrl-RS"/>
        </w:rPr>
        <w:t xml:space="preserve"> заједници</w:t>
      </w:r>
      <w:r w:rsidRPr="003A2EBC">
        <w:rPr>
          <w:rFonts w:ascii="Times New Roman" w:eastAsia="Calibri" w:hAnsi="Times New Roman" w:cs="Times New Roman"/>
          <w:color w:val="000000"/>
          <w:sz w:val="24"/>
          <w:szCs w:val="24"/>
          <w:lang w:val="sr-Cyrl-RS"/>
        </w:rPr>
        <w:t>, презентовани су резултати релевантних истраживања, кодекс новинара Србије, као и примери кршења нормативног оквира у извештавању о осетљивим групама.</w:t>
      </w:r>
    </w:p>
    <w:p w14:paraId="42D0326B"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Због неповољне епидемиолошке ситуације отказана је још једна дводневна обука која је у оквиру пројекта „</w:t>
      </w:r>
      <w:r w:rsidRPr="00E278C5">
        <w:rPr>
          <w:rFonts w:ascii="Times New Roman" w:eastAsia="Calibri" w:hAnsi="Times New Roman" w:cs="Times New Roman"/>
          <w:sz w:val="24"/>
          <w:szCs w:val="24"/>
        </w:rPr>
        <w:t>Horizontal</w:t>
      </w:r>
      <w:r w:rsidRPr="003A2EBC">
        <w:rPr>
          <w:rFonts w:ascii="Times New Roman" w:eastAsia="Calibri" w:hAnsi="Times New Roman" w:cs="Times New Roman"/>
          <w:sz w:val="24"/>
          <w:szCs w:val="24"/>
          <w:lang w:val="sr-Cyrl-RS"/>
        </w:rPr>
        <w:t xml:space="preserve"> </w:t>
      </w:r>
      <w:r w:rsidRPr="00E278C5">
        <w:rPr>
          <w:rFonts w:ascii="Times New Roman" w:eastAsia="Calibri" w:hAnsi="Times New Roman" w:cs="Times New Roman"/>
          <w:sz w:val="24"/>
          <w:szCs w:val="24"/>
        </w:rPr>
        <w:t>Facility</w:t>
      </w:r>
      <w:r w:rsidRPr="003A2EBC">
        <w:rPr>
          <w:rFonts w:ascii="Times New Roman" w:eastAsia="Calibri" w:hAnsi="Times New Roman" w:cs="Times New Roman"/>
          <w:sz w:val="24"/>
          <w:szCs w:val="24"/>
          <w:lang w:val="sr-Cyrl-RS"/>
        </w:rPr>
        <w:t>“, који Повереник за заштиту равноправности спроводи са Саветом Европе и Европском комисијом била планирана у четвртом кварталу 2021. године за представнике РЕМ-а, УНС-а, НУНС-а, Савета за штампу, уреднике и новинаре штампаних и електронских медија, на тему сузбијање дискриминације и говора мржње, са посебним освртом на положај и права ЛГБТИ особа.</w:t>
      </w:r>
    </w:p>
    <w:p w14:paraId="482B02BF" w14:textId="77777777" w:rsidR="00ED75FE" w:rsidRPr="003A2EBC" w:rsidRDefault="00ED75FE" w:rsidP="00E278C5">
      <w:pPr>
        <w:spacing w:after="200" w:line="276" w:lineRule="auto"/>
        <w:jc w:val="both"/>
        <w:rPr>
          <w:rFonts w:ascii="Times New Roman" w:eastAsia="Calibri" w:hAnsi="Times New Roman" w:cs="Times New Roman"/>
          <w:sz w:val="24"/>
          <w:szCs w:val="24"/>
          <w:lang w:val="sr-Cyrl-RS"/>
        </w:rPr>
      </w:pPr>
    </w:p>
    <w:p w14:paraId="351524FE"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noProof/>
          <w:sz w:val="24"/>
          <w:szCs w:val="24"/>
          <w:lang w:val="sr-Cyrl-RS"/>
        </w:rPr>
        <w:t>3.4.1.14.</w:t>
      </w:r>
      <w:r w:rsidRPr="003A2EBC">
        <w:rPr>
          <w:rFonts w:ascii="Times New Roman" w:eastAsia="Times New Roman" w:hAnsi="Times New Roman" w:cs="Times New Roman"/>
          <w:b/>
          <w:bCs/>
          <w:noProof/>
          <w:sz w:val="24"/>
          <w:szCs w:val="24"/>
          <w:lang w:val="sr-Cyrl-RS"/>
        </w:rPr>
        <w:t>Наставак развоја модела рада полиције у заједници, посебно у мултиетничким и мултикултурним срединама а у партнерству са другим државним и локалним субјектима кроз примену безбедносне превенције у циљу развоја толеранције у друштву.</w:t>
      </w:r>
    </w:p>
    <w:p w14:paraId="0738E251" w14:textId="77777777" w:rsidR="00ED75FE" w:rsidRPr="003A2EBC" w:rsidRDefault="00ED75FE" w:rsidP="00E278C5">
      <w:pPr>
        <w:spacing w:after="0" w:line="276" w:lineRule="auto"/>
        <w:jc w:val="both"/>
        <w:rPr>
          <w:rFonts w:ascii="Times New Roman" w:eastAsia="Times New Roman" w:hAnsi="Times New Roman" w:cs="Times New Roman"/>
          <w:b/>
          <w:bCs/>
          <w:noProof/>
          <w:sz w:val="24"/>
          <w:szCs w:val="24"/>
          <w:lang w:val="sr-Cyrl-RS"/>
        </w:rPr>
      </w:pPr>
    </w:p>
    <w:p w14:paraId="2C4F0030"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w:t>
      </w:r>
      <w:r w:rsidRPr="003A2EBC">
        <w:rPr>
          <w:rFonts w:ascii="Times New Roman" w:eastAsia="Times New Roman" w:hAnsi="Times New Roman" w:cs="Times New Roman"/>
          <w:b/>
          <w:noProof/>
          <w:sz w:val="24"/>
          <w:szCs w:val="24"/>
          <w:lang w:val="sr-Cyrl-RS"/>
        </w:rPr>
        <w:t xml:space="preserve"> : Континуирано</w:t>
      </w:r>
    </w:p>
    <w:p w14:paraId="6DC70534" w14:textId="77777777" w:rsidR="00E278C5" w:rsidRPr="003A2EBC" w:rsidRDefault="00E278C5" w:rsidP="00E278C5">
      <w:pPr>
        <w:spacing w:after="0" w:line="276" w:lineRule="auto"/>
        <w:jc w:val="both"/>
        <w:rPr>
          <w:rFonts w:ascii="Times New Roman" w:eastAsia="Calibri" w:hAnsi="Times New Roman" w:cs="Times New Roman"/>
          <w:b/>
          <w:noProof/>
          <w:color w:val="92D050"/>
          <w:sz w:val="24"/>
          <w:szCs w:val="24"/>
          <w:lang w:val="sr-Cyrl-RS"/>
        </w:rPr>
      </w:pPr>
    </w:p>
    <w:p w14:paraId="071F9EF2" w14:textId="77777777" w:rsidR="00ED75FE" w:rsidRPr="003A2EBC" w:rsidRDefault="00E278C5" w:rsidP="0077478B">
      <w:pPr>
        <w:spacing w:after="0" w:line="276" w:lineRule="auto"/>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RS"/>
        </w:rPr>
        <w:t xml:space="preserve">ст се успешно реализује. </w:t>
      </w:r>
    </w:p>
    <w:p w14:paraId="6321518D" w14:textId="77777777" w:rsidR="00E0452B" w:rsidRPr="003A2EBC" w:rsidRDefault="00E0452B" w:rsidP="0077478B">
      <w:pPr>
        <w:spacing w:after="0" w:line="276" w:lineRule="auto"/>
        <w:jc w:val="both"/>
        <w:rPr>
          <w:rFonts w:ascii="Times New Roman" w:eastAsia="Calibri" w:hAnsi="Times New Roman" w:cs="Times New Roman"/>
          <w:b/>
          <w:noProof/>
          <w:color w:val="92D050"/>
          <w:sz w:val="24"/>
          <w:szCs w:val="24"/>
          <w:lang w:val="sr-Cyrl-RS"/>
        </w:rPr>
      </w:pPr>
    </w:p>
    <w:p w14:paraId="225FDD0A" w14:textId="17BD1FF5" w:rsidR="00EC7CFF" w:rsidRDefault="00C555A7" w:rsidP="00E278C5">
      <w:pPr>
        <w:spacing w:line="240" w:lineRule="auto"/>
        <w:jc w:val="both"/>
        <w:rPr>
          <w:rFonts w:ascii="Times New Roman" w:eastAsia="Calibri" w:hAnsi="Times New Roman" w:cs="Times New Roman"/>
          <w:b/>
          <w:bCs/>
          <w:noProof/>
          <w:sz w:val="24"/>
          <w:szCs w:val="24"/>
          <w:u w:val="single"/>
          <w:lang w:val="sr-Cyrl-RS"/>
        </w:rPr>
      </w:pPr>
      <w:r>
        <w:rPr>
          <w:rFonts w:ascii="Times New Roman" w:eastAsia="Calibri" w:hAnsi="Times New Roman" w:cs="Times New Roman"/>
          <w:b/>
          <w:bCs/>
          <w:noProof/>
          <w:sz w:val="24"/>
          <w:szCs w:val="24"/>
          <w:u w:val="single"/>
          <w:lang w:val="sr-Cyrl-RS"/>
        </w:rPr>
        <w:lastRenderedPageBreak/>
        <w:t>1. и 2. квартал 2022. године</w:t>
      </w:r>
    </w:p>
    <w:p w14:paraId="31CC4D90" w14:textId="77777777" w:rsidR="00EC5BD4" w:rsidRPr="00EC5BD4" w:rsidRDefault="00EC5BD4" w:rsidP="00EC5BD4">
      <w:pPr>
        <w:spacing w:after="0" w:line="240" w:lineRule="auto"/>
        <w:jc w:val="both"/>
        <w:rPr>
          <w:rFonts w:ascii="Times New Roman" w:eastAsia="Times New Roman" w:hAnsi="Times New Roman" w:cs="Times New Roman"/>
          <w:b/>
          <w:i/>
          <w:sz w:val="24"/>
          <w:szCs w:val="24"/>
          <w:lang w:val="sr-Cyrl-RS"/>
        </w:rPr>
      </w:pPr>
      <w:r w:rsidRPr="00EC5BD4">
        <w:rPr>
          <w:rFonts w:ascii="Times New Roman" w:eastAsia="Times New Roman" w:hAnsi="Times New Roman" w:cs="Times New Roman"/>
          <w:b/>
          <w:i/>
          <w:sz w:val="24"/>
          <w:szCs w:val="24"/>
          <w:lang w:val="sr-Cyrl-RS"/>
        </w:rPr>
        <w:t>Полиција у заједници</w:t>
      </w:r>
    </w:p>
    <w:p w14:paraId="05C85339"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712D773D"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По Програму стручног оспособљавања полазника основне полицијске обуке за радно место полицајац за рад у заједници, који је донет 23.03.2022. године, у току је обука 371 полазника основне полицијске обуке за наведено радно место.</w:t>
      </w:r>
    </w:p>
    <w:p w14:paraId="78444E93" w14:textId="77777777" w:rsidR="00EC5BD4" w:rsidRPr="00EC5BD4" w:rsidRDefault="00EC5BD4" w:rsidP="00EC5BD4">
      <w:pPr>
        <w:spacing w:after="0" w:line="240" w:lineRule="auto"/>
        <w:jc w:val="both"/>
        <w:rPr>
          <w:rFonts w:ascii="Times New Roman" w:eastAsia="Times New Roman" w:hAnsi="Times New Roman" w:cs="Times New Roman"/>
          <w:sz w:val="18"/>
          <w:szCs w:val="24"/>
          <w:lang w:val="sr-Cyrl-RS"/>
        </w:rPr>
      </w:pPr>
    </w:p>
    <w:p w14:paraId="6F876180" w14:textId="77777777" w:rsidR="00EC5BD4" w:rsidRPr="00EC5BD4" w:rsidRDefault="00EC5BD4" w:rsidP="00EC5BD4">
      <w:pPr>
        <w:spacing w:after="0" w:line="276" w:lineRule="auto"/>
        <w:jc w:val="both"/>
        <w:rPr>
          <w:rFonts w:ascii="Times New Roman" w:eastAsia="Times New Roman" w:hAnsi="Times New Roman" w:cs="Times New Roman"/>
          <w:sz w:val="18"/>
          <w:szCs w:val="24"/>
          <w:lang w:val="sr-Cyrl-RS"/>
        </w:rPr>
      </w:pPr>
    </w:p>
    <w:p w14:paraId="37B44E55"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циљу јачања капацитета полицијских управа за пуну примену мера и ефикасније обављање послова превенције и рада полиције у заједници, 11. и 12. маја 2022. године одржани су инструктивни састанци представника Управе полиције са официрима за превенцију и рад полиције у заједници из Полицијске управе за град Београд и подручних полицијских управа.</w:t>
      </w:r>
    </w:p>
    <w:p w14:paraId="1B2DDCD6"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497DBBEF"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вези са тим, а након инструктивних састанака, у складу са Програмским садржајем факултативне наставе ,Рад полиције у заједници“ опредељени полицијски службеници су током маја 2022. године спровели тзв. ,,Тренинг тренера“ за руководиоце у полицијским станицама/испоставама који су опредељени за праћење, усмеравање и контролу полиције у заједници, а који ће уз подршку официра за превенцију и рад полиције у заједници у УП/ОП најкасније до 15.12.2022. године реализовати факултативну наставу полицијским службеницима опште надлежности у ПС/ПИ.</w:t>
      </w:r>
    </w:p>
    <w:p w14:paraId="779F9085" w14:textId="77777777" w:rsidR="00EC5BD4" w:rsidRPr="00EC5BD4" w:rsidRDefault="00EC5BD4" w:rsidP="00EC5BD4">
      <w:pPr>
        <w:spacing w:after="0" w:line="276" w:lineRule="auto"/>
        <w:jc w:val="both"/>
        <w:rPr>
          <w:rFonts w:ascii="Times New Roman" w:eastAsia="Times New Roman" w:hAnsi="Times New Roman" w:cs="Times New Roman"/>
          <w:sz w:val="18"/>
          <w:szCs w:val="24"/>
          <w:lang w:val="sr-Cyrl-RS"/>
        </w:rPr>
      </w:pPr>
    </w:p>
    <w:p w14:paraId="3F783035"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У циљу унапређења вршења послова превенције и рада полиције у заједници, дана 30. маја 2022. године сачињена је депеша Управе полиције којом је полицијским управама наложено интензивирање активности полиције на унапређењу комуникације са грађанима и представницима мањинских, пословних, верских и других заједница и удружења, реализацијом активности ,,Од врата до врата“. </w:t>
      </w:r>
    </w:p>
    <w:p w14:paraId="00DE3EB2"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6917D32E"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Такође, наведеном депешом наложено је свакодневно планирање, усмеравање, праћење и анализирање рада полицијских службеника на радном месту ,,полицајац за рад у заједници“, као и евидентирање њихових предузетих активности и остварених резултата рада у табели која је од стране Сектора за аналитику, телекомуникационе и информационе технологије постављена на SharePoint-у под називом ,,Недељни извештај – реализоване активности полиције у заједници“ на интранет сајту Министарства унутрашњих послова.</w:t>
      </w:r>
    </w:p>
    <w:p w14:paraId="520D8578"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6BC63843"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периоду од 24. до 27. маја 2022. године реализована је обука ,,Концепт и практични аспекти рада полиције у заједници и Бекарија стандарди у пројектима превенције криминала", за 46 руководиоца из ПС/ПИ и Одељења полиције ПУ у Нишу, Зајечару, Бору, Кикинди, Лесковцу и Пироту.</w:t>
      </w:r>
    </w:p>
    <w:p w14:paraId="2E696338"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1C101F02"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извештајном периоду, сачињени су и Одељењу за медије и комуникације достављени предлози текста флајера на тему рада полиције у заједници, превенције имовинских деликата, унапређења заштите имовине за време годишњих одмора, унапређења области самозаштите и превенције разбојништва и превенција насилничког понашања (вршњачко насиље), који би се користили за Дан полиције и касније током промотивних активностима и кампања полицијских управа.</w:t>
      </w:r>
    </w:p>
    <w:p w14:paraId="31824407"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6D789223" w14:textId="77777777" w:rsidR="00EC5BD4" w:rsidRPr="00EC5BD4" w:rsidRDefault="00EC5BD4" w:rsidP="00EC5BD4">
      <w:pPr>
        <w:spacing w:after="0" w:line="240" w:lineRule="auto"/>
        <w:jc w:val="both"/>
        <w:rPr>
          <w:rFonts w:ascii="Times New Roman" w:eastAsia="Times New Roman" w:hAnsi="Times New Roman" w:cs="Times New Roman"/>
          <w:b/>
          <w:sz w:val="24"/>
          <w:szCs w:val="24"/>
          <w:lang w:val="sr-Cyrl-RS"/>
        </w:rPr>
      </w:pPr>
      <w:r w:rsidRPr="00EC5BD4">
        <w:rPr>
          <w:rFonts w:ascii="Times New Roman" w:eastAsia="Times New Roman" w:hAnsi="Times New Roman" w:cs="Times New Roman"/>
          <w:b/>
          <w:sz w:val="24"/>
          <w:szCs w:val="24"/>
          <w:lang w:val="sr-Cyrl-RS"/>
        </w:rPr>
        <w:t>Мобилни информативни центар</w:t>
      </w:r>
    </w:p>
    <w:p w14:paraId="458B4180"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0A5C9DDA"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У периоду од јануара до јуна 2022. године, Мобилни информативни центар био је ангажован на подручју 9 полицијских управа (Београд, Бор, Зајечар, Јагодина, Крушевац, Ниш, Пожаревац, Ваљево и Суботица), односно 70 места у Републици Србији. </w:t>
      </w:r>
    </w:p>
    <w:p w14:paraId="1E205936"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5A0B3C1D"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периоду ангажовања Мобилног информативног центра, остварен је контакт са 4.255 грађана (1.810 мушкараца, 1.176 жена и 1.269 деце). У непосредним разговорима полицијски службеници су грађанима пружали обавештења о начину остваривања права и представљали рад полиције, са циљем унапређења комуникације и повећања доступности полиције.</w:t>
      </w:r>
    </w:p>
    <w:p w14:paraId="7C0E1A05"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44092AD3"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Приликом непосредне комуникације грађани су исказали интересовања о раду МУП-а у следећим областима: </w:t>
      </w:r>
    </w:p>
    <w:p w14:paraId="2EBCC7FB" w14:textId="77777777" w:rsidR="00EC5BD4" w:rsidRPr="00EC5BD4" w:rsidRDefault="00EC5BD4" w:rsidP="00851FBB">
      <w:pPr>
        <w:numPr>
          <w:ilvl w:val="0"/>
          <w:numId w:val="35"/>
        </w:numPr>
        <w:spacing w:after="0" w:line="240" w:lineRule="auto"/>
        <w:jc w:val="both"/>
        <w:rPr>
          <w:rFonts w:ascii="Times New Roman" w:eastAsia="Times New Roman" w:hAnsi="Times New Roman" w:cs="Calibri"/>
          <w:sz w:val="24"/>
          <w:szCs w:val="24"/>
          <w:lang w:val="sr-Cyrl-RS"/>
        </w:rPr>
      </w:pPr>
      <w:r w:rsidRPr="00EC5BD4">
        <w:rPr>
          <w:rFonts w:ascii="Times New Roman" w:eastAsia="Times New Roman" w:hAnsi="Times New Roman" w:cs="Times New Roman"/>
          <w:sz w:val="24"/>
          <w:szCs w:val="24"/>
          <w:lang w:val="sr-Cyrl-RS"/>
        </w:rPr>
        <w:t>лична документа – 744;</w:t>
      </w:r>
    </w:p>
    <w:p w14:paraId="1B50AE2B" w14:textId="77777777" w:rsidR="00EC5BD4" w:rsidRPr="00EC5BD4" w:rsidRDefault="00EC5BD4" w:rsidP="00851FBB">
      <w:pPr>
        <w:numPr>
          <w:ilvl w:val="0"/>
          <w:numId w:val="35"/>
        </w:numPr>
        <w:spacing w:after="0" w:line="240" w:lineRule="auto"/>
        <w:jc w:val="both"/>
        <w:rPr>
          <w:rFonts w:ascii="Times New Roman" w:eastAsia="Times New Roman" w:hAnsi="Times New Roman" w:cs="Calibri"/>
          <w:sz w:val="24"/>
          <w:szCs w:val="24"/>
          <w:lang w:val="sr-Cyrl-RS"/>
        </w:rPr>
      </w:pPr>
      <w:r w:rsidRPr="00EC5BD4">
        <w:rPr>
          <w:rFonts w:ascii="Times New Roman" w:eastAsia="Times New Roman" w:hAnsi="Times New Roman" w:cs="Times New Roman"/>
          <w:sz w:val="24"/>
          <w:szCs w:val="24"/>
          <w:lang w:val="sr-Cyrl-RS"/>
        </w:rPr>
        <w:t>безбедност саобраћаја – 514;</w:t>
      </w:r>
    </w:p>
    <w:p w14:paraId="01367421" w14:textId="77777777" w:rsidR="00EC5BD4" w:rsidRPr="00EC5BD4" w:rsidRDefault="00EC5BD4" w:rsidP="00851FBB">
      <w:pPr>
        <w:numPr>
          <w:ilvl w:val="0"/>
          <w:numId w:val="35"/>
        </w:num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опште информације о мобилном информативном центру, раду полиције и конкурсима –  1675;</w:t>
      </w:r>
    </w:p>
    <w:p w14:paraId="2111B490" w14:textId="77777777" w:rsidR="00EC5BD4" w:rsidRPr="00EC5BD4" w:rsidRDefault="00EC5BD4" w:rsidP="00851FBB">
      <w:pPr>
        <w:numPr>
          <w:ilvl w:val="0"/>
          <w:numId w:val="35"/>
        </w:numPr>
        <w:spacing w:after="0" w:line="240" w:lineRule="auto"/>
        <w:jc w:val="both"/>
        <w:rPr>
          <w:rFonts w:ascii="Times New Roman" w:eastAsia="Times New Roman" w:hAnsi="Times New Roman" w:cs="Calibri"/>
          <w:sz w:val="24"/>
          <w:szCs w:val="24"/>
          <w:lang w:val="sr-Cyrl-RS"/>
        </w:rPr>
      </w:pPr>
      <w:r w:rsidRPr="00EC5BD4">
        <w:rPr>
          <w:rFonts w:ascii="Times New Roman" w:eastAsia="Times New Roman" w:hAnsi="Times New Roman" w:cs="Times New Roman"/>
          <w:sz w:val="24"/>
          <w:szCs w:val="24"/>
          <w:lang w:val="sr-Cyrl-RS"/>
        </w:rPr>
        <w:t>безбедност школа и деце на интернету – 478;</w:t>
      </w:r>
    </w:p>
    <w:p w14:paraId="3F48AFFC" w14:textId="77777777" w:rsidR="00EC5BD4" w:rsidRPr="00EC5BD4" w:rsidRDefault="00EC5BD4" w:rsidP="00851FBB">
      <w:pPr>
        <w:numPr>
          <w:ilvl w:val="0"/>
          <w:numId w:val="35"/>
        </w:numPr>
        <w:spacing w:after="0" w:line="240" w:lineRule="auto"/>
        <w:jc w:val="both"/>
        <w:rPr>
          <w:rFonts w:ascii="Times New Roman" w:eastAsia="Times New Roman" w:hAnsi="Times New Roman" w:cs="Calibri"/>
          <w:sz w:val="24"/>
          <w:szCs w:val="24"/>
          <w:lang w:val="sr-Cyrl-RS"/>
        </w:rPr>
      </w:pPr>
      <w:r w:rsidRPr="00EC5BD4">
        <w:rPr>
          <w:rFonts w:ascii="Times New Roman" w:eastAsia="Times New Roman" w:hAnsi="Times New Roman" w:cs="Times New Roman"/>
          <w:sz w:val="24"/>
          <w:szCs w:val="24"/>
          <w:lang w:val="sr-Cyrl-RS"/>
        </w:rPr>
        <w:t>безбедност грађана – 97.</w:t>
      </w:r>
    </w:p>
    <w:p w14:paraId="62943A50"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6B8DF689"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Такође, у наведеном периоду поднето је 66 захтев за издавање личних докумената грађана (личне крате – 26 и путне исправе - 39), као и један захтев за промену места пребивалишта. </w:t>
      </w:r>
    </w:p>
    <w:p w14:paraId="4037E00E"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3A9B3D59"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Приликом ангажовања Мобилног информативног центра посебна пажња је посвећена предузимању активности у складу са налогом Управе полиције, који се односи на промоцију полицијске професије и Конкурса за упис полазника на основну полицијску обуку за радно место ,,Полицајац I“.</w:t>
      </w:r>
    </w:p>
    <w:p w14:paraId="708D4503"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769D8171" w14:textId="77777777" w:rsidR="00EC5BD4" w:rsidRPr="00EC5BD4" w:rsidRDefault="00EC5BD4" w:rsidP="00EC5BD4">
      <w:pPr>
        <w:spacing w:after="0" w:line="240" w:lineRule="auto"/>
        <w:jc w:val="both"/>
        <w:rPr>
          <w:rFonts w:ascii="Times New Roman" w:eastAsia="Calibri" w:hAnsi="Times New Roman" w:cs="Times New Roman"/>
          <w:b/>
          <w:i/>
          <w:sz w:val="24"/>
          <w:lang w:val="sr-Cyrl-RS"/>
        </w:rPr>
      </w:pPr>
      <w:r w:rsidRPr="00EC5BD4">
        <w:rPr>
          <w:rFonts w:ascii="Times New Roman" w:eastAsia="Calibri" w:hAnsi="Times New Roman" w:cs="Times New Roman"/>
          <w:b/>
          <w:i/>
          <w:sz w:val="24"/>
          <w:lang w:val="sr-Cyrl-RS"/>
        </w:rPr>
        <w:t>Сарадња са полицијом немачке покрајине Баден Виртемберг, СР Немачке</w:t>
      </w:r>
    </w:p>
    <w:p w14:paraId="137BC7E9"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0EB0F2DD"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Током априла 2022. године извршена је подела штандова из донације СР Немачке за потребе подручних полицијских управа, који ће бити коришћени током превентивних активности, унапређења рада полиције и сарадње са грађанима.</w:t>
      </w:r>
    </w:p>
    <w:p w14:paraId="3561CB1F"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03BA3F01"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У склопу наставка сарадње са полицијом немачке покрајине Баден-Виртемберг, вршене су припреме за реализацију радионице и састанака у Републици Србији током маја 2022. године, уз учешће представника немачке и хрватске полиције, на тему размена искустава, наставка сарадње и подршке немачке стране за унапређење превентивног рада. </w:t>
      </w:r>
    </w:p>
    <w:p w14:paraId="1B0FBB91" w14:textId="77777777" w:rsidR="00EC5BD4" w:rsidRPr="00EC5BD4" w:rsidRDefault="00EC5BD4" w:rsidP="00EC5BD4">
      <w:pPr>
        <w:spacing w:after="0" w:line="240" w:lineRule="auto"/>
        <w:jc w:val="both"/>
        <w:rPr>
          <w:rFonts w:ascii="Times New Roman" w:eastAsia="Times New Roman" w:hAnsi="Times New Roman" w:cs="Times New Roman"/>
          <w:b/>
          <w:sz w:val="24"/>
          <w:szCs w:val="24"/>
          <w:u w:val="single"/>
          <w:lang w:val="sr-Cyrl-RS"/>
        </w:rPr>
      </w:pPr>
    </w:p>
    <w:p w14:paraId="459B77FA"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 xml:space="preserve">У оквиру сарадње са полицијом немачке покрајине Баден Виртемберг у области унапређења превенције и рада полиције у заједници и реализације активности у Р. Србији, у складу са одобрењем Кабинета министра, дана 17. маја 2022. године представници </w:t>
      </w:r>
      <w:r w:rsidRPr="00EC5BD4">
        <w:rPr>
          <w:rFonts w:ascii="Times New Roman" w:eastAsia="Times New Roman" w:hAnsi="Times New Roman" w:cs="Times New Roman"/>
          <w:sz w:val="24"/>
          <w:szCs w:val="24"/>
          <w:lang w:val="sr-Cyrl-RS"/>
        </w:rPr>
        <w:lastRenderedPageBreak/>
        <w:t>Министарства унутрашњих послова Р. Србије узели су учешће на састанку са представницима немачке покрајине Баден Виртемберг.</w:t>
      </w:r>
    </w:p>
    <w:p w14:paraId="7856848A"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2A27905B"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Након тога, дана 18, 19. и 20. маја 2022. године, реализован је радни део активности – радионица у оквиру које су представници Министарства унутрашњих послова Р. Србије, немачке покрајине Баден Виртемберг и Р. Хрватске презентовали искуства у области превенције и рада полиције у заједници, као и превентивних активности Полицијске управе у Нишу уз ангажовање Мобилног информативног центра.</w:t>
      </w:r>
    </w:p>
    <w:p w14:paraId="4AD9AE07"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1BF61A83"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Вршене су припремне активности за наставак сарадње са полицијом немачке покрајине Баден Виртемберг у 2022. години у вези студијске посете Лудвизбургу у Немачкој у области унапређења превенције и рада полиције у заједници.</w:t>
      </w:r>
    </w:p>
    <w:p w14:paraId="4B63D082"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4F42D88D"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Такође, у вези реализације донације СР Немачке за 2021. годину, која предвиђа израду интернет сајта МУП-а, Управа полиције се сагласила са достављеним понудама, имајући у виду да су спецификације и цене понуђача идентичне, са претходним понудама фирми, након чега су исте достављене Сектору за међународну сарадњу, европске послове и планирање.</w:t>
      </w:r>
    </w:p>
    <w:p w14:paraId="527A8472" w14:textId="77777777" w:rsidR="00EC5BD4" w:rsidRPr="00EC5BD4" w:rsidRDefault="00EC5BD4" w:rsidP="00EC5BD4">
      <w:pPr>
        <w:spacing w:after="0" w:line="240" w:lineRule="auto"/>
        <w:jc w:val="both"/>
        <w:rPr>
          <w:rFonts w:ascii="Times New Roman" w:eastAsia="Times New Roman" w:hAnsi="Times New Roman" w:cs="Times New Roman"/>
          <w:b/>
          <w:sz w:val="24"/>
          <w:szCs w:val="24"/>
          <w:u w:val="single"/>
          <w:lang w:val="sr-Cyrl-RS"/>
        </w:rPr>
      </w:pPr>
    </w:p>
    <w:p w14:paraId="4137E07B" w14:textId="77777777" w:rsidR="00EC5BD4" w:rsidRPr="00EC5BD4" w:rsidRDefault="00EC5BD4" w:rsidP="00EC5BD4">
      <w:pPr>
        <w:spacing w:after="0" w:line="240" w:lineRule="auto"/>
        <w:jc w:val="both"/>
        <w:rPr>
          <w:rFonts w:ascii="Times New Roman" w:eastAsia="Calibri" w:hAnsi="Times New Roman" w:cs="Times New Roman"/>
          <w:b/>
          <w:i/>
          <w:sz w:val="24"/>
          <w:szCs w:val="24"/>
          <w:lang w:val="sr-Cyrl-RS"/>
        </w:rPr>
      </w:pPr>
      <w:r w:rsidRPr="00EC5BD4">
        <w:rPr>
          <w:rFonts w:ascii="Times New Roman" w:eastAsia="Calibri" w:hAnsi="Times New Roman" w:cs="Times New Roman"/>
          <w:b/>
          <w:i/>
          <w:sz w:val="24"/>
          <w:szCs w:val="24"/>
          <w:lang w:val="sr-Cyrl-RS"/>
        </w:rPr>
        <w:t>Програм „школски полицајац“</w:t>
      </w:r>
    </w:p>
    <w:p w14:paraId="17ABAB13"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p>
    <w:p w14:paraId="2FCEA9F5"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r w:rsidRPr="00EC5BD4">
        <w:rPr>
          <w:rFonts w:ascii="Times New Roman" w:eastAsia="Calibri" w:hAnsi="Times New Roman" w:cs="Times New Roman"/>
          <w:sz w:val="24"/>
          <w:szCs w:val="24"/>
          <w:lang w:val="sr-Cyrl-RS"/>
        </w:rPr>
        <w:t>На подручју 657 школа (350 ОШ, 299 СШ и 8 специјалних), на унапређењу безбедности ученика и школа ангажовано је 363 полицијска службеника тзв. „Школски полицајац“.</w:t>
      </w:r>
    </w:p>
    <w:p w14:paraId="265ADC5F"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p>
    <w:p w14:paraId="06C4DD1D" w14:textId="77777777" w:rsidR="00EC5BD4" w:rsidRPr="00EC5BD4" w:rsidRDefault="00EC5BD4" w:rsidP="00EC5BD4">
      <w:pPr>
        <w:spacing w:after="0" w:line="240" w:lineRule="auto"/>
        <w:jc w:val="both"/>
        <w:rPr>
          <w:rFonts w:ascii="Times New Roman" w:eastAsia="Calibri" w:hAnsi="Times New Roman" w:cs="Times New Roman"/>
          <w:b/>
          <w:i/>
          <w:sz w:val="24"/>
          <w:szCs w:val="24"/>
          <w:lang w:val="sr-Cyrl-RS"/>
        </w:rPr>
      </w:pPr>
      <w:r w:rsidRPr="00EC5BD4">
        <w:rPr>
          <w:rFonts w:ascii="Times New Roman" w:eastAsia="Calibri" w:hAnsi="Times New Roman" w:cs="Times New Roman"/>
          <w:b/>
          <w:i/>
          <w:sz w:val="24"/>
          <w:szCs w:val="24"/>
          <w:lang w:val="sr-Cyrl-RS"/>
        </w:rPr>
        <w:t>Програм „Основи безбедности деце“</w:t>
      </w:r>
    </w:p>
    <w:p w14:paraId="496368A4" w14:textId="77777777" w:rsidR="00EC5BD4" w:rsidRPr="00EC5BD4" w:rsidRDefault="00EC5BD4" w:rsidP="00EC5BD4">
      <w:pPr>
        <w:spacing w:after="0" w:line="240" w:lineRule="auto"/>
        <w:jc w:val="both"/>
        <w:rPr>
          <w:rFonts w:ascii="Times New Roman" w:eastAsia="Calibri" w:hAnsi="Times New Roman" w:cs="Times New Roman"/>
          <w:sz w:val="24"/>
          <w:szCs w:val="24"/>
          <w:u w:val="single"/>
          <w:lang w:val="sr-Cyrl-RS"/>
        </w:rPr>
      </w:pPr>
    </w:p>
    <w:p w14:paraId="05B243E2"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r w:rsidRPr="00EC5BD4">
        <w:rPr>
          <w:rFonts w:ascii="Times New Roman" w:eastAsia="Calibri" w:hAnsi="Times New Roman" w:cs="Times New Roman"/>
          <w:sz w:val="24"/>
          <w:szCs w:val="24"/>
          <w:lang w:val="sr-Cyrl-RS"/>
        </w:rPr>
        <w:t>Имајући у виду епидемиолошку ситуацију у Р Србији, током извештајног периода, програм „Основи безбедности деце“ у школама се спроводио онлајн, емитовањем снимљеног материјала на српском језику за ученике 1, 4. и 6 разреда на програму РТС Планета, који је доступан на онлајн платформи „Моја Школа“.</w:t>
      </w:r>
    </w:p>
    <w:p w14:paraId="22E2E296"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p>
    <w:p w14:paraId="751B51C8"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r w:rsidRPr="00EC5BD4">
        <w:rPr>
          <w:rFonts w:ascii="Times New Roman" w:eastAsia="Calibri" w:hAnsi="Times New Roman" w:cs="Times New Roman"/>
          <w:sz w:val="24"/>
          <w:szCs w:val="24"/>
          <w:lang w:val="sr-Cyrl-RS"/>
        </w:rPr>
        <w:t>Поред наведеног, предузете су активности поводом завршетка школске године за ученике завршних разреда средњих школа и завршетка школовања ученика осмих разреда, и активности су се односиле на завршне дане школовања и прославе матуре.</w:t>
      </w:r>
    </w:p>
    <w:p w14:paraId="341D55D3"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p>
    <w:p w14:paraId="64725658" w14:textId="77777777" w:rsidR="00EC5BD4" w:rsidRPr="00EC5BD4" w:rsidRDefault="00EC5BD4" w:rsidP="00EC5BD4">
      <w:pPr>
        <w:tabs>
          <w:tab w:val="left" w:pos="4680"/>
        </w:tabs>
        <w:spacing w:after="0" w:line="240" w:lineRule="auto"/>
        <w:jc w:val="both"/>
        <w:rPr>
          <w:rFonts w:ascii="Times New Roman" w:eastAsia="Times New Roman" w:hAnsi="Times New Roman" w:cs="Times New Roman"/>
          <w:b/>
          <w:i/>
          <w:sz w:val="24"/>
          <w:szCs w:val="24"/>
          <w:lang w:val="sr-Cyrl-RS"/>
        </w:rPr>
      </w:pPr>
      <w:r w:rsidRPr="00EC5BD4">
        <w:rPr>
          <w:rFonts w:ascii="Times New Roman" w:eastAsia="Times New Roman" w:hAnsi="Times New Roman" w:cs="Times New Roman"/>
          <w:b/>
          <w:i/>
          <w:sz w:val="24"/>
          <w:szCs w:val="24"/>
          <w:lang w:val="sr-Cyrl-RS"/>
        </w:rPr>
        <w:t>Превентивни пројекти полицијских управа</w:t>
      </w:r>
    </w:p>
    <w:p w14:paraId="11674DE1" w14:textId="77777777" w:rsidR="00EC5BD4" w:rsidRPr="00EC5BD4" w:rsidRDefault="00EC5BD4" w:rsidP="00EC5BD4">
      <w:pPr>
        <w:tabs>
          <w:tab w:val="left" w:pos="4680"/>
        </w:tabs>
        <w:spacing w:after="0" w:line="240" w:lineRule="auto"/>
        <w:jc w:val="both"/>
        <w:rPr>
          <w:rFonts w:ascii="Times New Roman" w:eastAsia="Times New Roman" w:hAnsi="Times New Roman" w:cs="Times New Roman"/>
          <w:b/>
          <w:sz w:val="24"/>
          <w:szCs w:val="24"/>
          <w:u w:val="single"/>
          <w:lang w:val="sr-Cyrl-RS"/>
        </w:rPr>
      </w:pPr>
    </w:p>
    <w:p w14:paraId="43237765" w14:textId="77777777" w:rsidR="00EC5BD4" w:rsidRPr="00EC5BD4" w:rsidRDefault="00EC5BD4" w:rsidP="00EC5BD4">
      <w:pPr>
        <w:spacing w:after="0" w:line="240" w:lineRule="auto"/>
        <w:jc w:val="both"/>
        <w:rPr>
          <w:rFonts w:ascii="Times New Roman" w:eastAsia="Times New Roman" w:hAnsi="Times New Roman" w:cs="Times New Roman"/>
          <w:sz w:val="24"/>
          <w:lang w:val="sr-Cyrl-RS" w:eastAsia="sr-Latn-CS"/>
        </w:rPr>
      </w:pPr>
      <w:r w:rsidRPr="00EC5BD4">
        <w:rPr>
          <w:rFonts w:ascii="Times New Roman" w:eastAsia="Times New Roman" w:hAnsi="Times New Roman" w:cs="Times New Roman"/>
          <w:sz w:val="24"/>
          <w:lang w:val="sr-Cyrl-RS" w:eastAsia="sr-Latn-CS"/>
        </w:rPr>
        <w:t xml:space="preserve">У складу са актом Дирекције полиције којим је наложено полицијским управама да у складу са „Бекарија стандардима“, сачине предлог једног или више пројеката које ће реализовати на подручју ПУ, односно ПС/ПИ у 2021. години, у складу са приоритетима који су дефинисани у Стратешком плану полиције и Оперативном плану полицијске управе за 2021. годину и идентификованих безбедносних потреба грађана. </w:t>
      </w:r>
    </w:p>
    <w:p w14:paraId="42A8428C" w14:textId="77777777" w:rsidR="00EC5BD4" w:rsidRPr="00EC5BD4" w:rsidRDefault="00EC5BD4" w:rsidP="00EC5BD4">
      <w:pPr>
        <w:spacing w:after="0" w:line="240" w:lineRule="auto"/>
        <w:jc w:val="both"/>
        <w:rPr>
          <w:rFonts w:ascii="Times New Roman" w:eastAsia="Times New Roman" w:hAnsi="Times New Roman" w:cs="Times New Roman"/>
          <w:sz w:val="24"/>
          <w:lang w:val="sr-Cyrl-RS" w:eastAsia="sr-Latn-CS"/>
        </w:rPr>
      </w:pPr>
      <w:r w:rsidRPr="00EC5BD4">
        <w:rPr>
          <w:rFonts w:ascii="Times New Roman" w:eastAsia="Times New Roman" w:hAnsi="Times New Roman" w:cs="Times New Roman"/>
          <w:sz w:val="24"/>
          <w:lang w:val="sr-Cyrl-RS" w:eastAsia="sr-Latn-CS"/>
        </w:rPr>
        <w:t xml:space="preserve"> </w:t>
      </w:r>
    </w:p>
    <w:p w14:paraId="4C0DBB11" w14:textId="77777777" w:rsidR="00EC5BD4" w:rsidRPr="00EC5BD4" w:rsidRDefault="00EC5BD4" w:rsidP="00EC5BD4">
      <w:pPr>
        <w:spacing w:after="0" w:line="240" w:lineRule="auto"/>
        <w:jc w:val="both"/>
        <w:rPr>
          <w:rFonts w:ascii="Times New Roman" w:eastAsia="Times New Roman" w:hAnsi="Times New Roman" w:cs="Times New Roman"/>
          <w:sz w:val="24"/>
          <w:lang w:val="sr-Cyrl-RS" w:eastAsia="sr-Latn-CS"/>
        </w:rPr>
      </w:pPr>
      <w:r w:rsidRPr="00EC5BD4">
        <w:rPr>
          <w:rFonts w:ascii="Times New Roman" w:eastAsia="Times New Roman" w:hAnsi="Times New Roman" w:cs="Times New Roman"/>
          <w:sz w:val="24"/>
          <w:lang w:val="sr-Cyrl-RS" w:eastAsia="sr-Latn-CS"/>
        </w:rPr>
        <w:t xml:space="preserve">У вези са тим, од стране Управе полиције праћена је реализација пројеката ПУ у Нишу („Стоп крађама“ и „Реци НЕ насиљу у породици“), </w:t>
      </w:r>
      <w:r w:rsidRPr="00EC5BD4">
        <w:rPr>
          <w:rFonts w:ascii="Times New Roman" w:eastAsia="Times New Roman" w:hAnsi="Times New Roman" w:cs="Times New Roman"/>
          <w:sz w:val="24"/>
          <w:szCs w:val="24"/>
          <w:lang w:val="sr-Cyrl-RS"/>
        </w:rPr>
        <w:t xml:space="preserve">ПУ Крушевац („Снагом комуникације“), </w:t>
      </w:r>
      <w:r w:rsidRPr="00EC5BD4">
        <w:rPr>
          <w:rFonts w:ascii="Times New Roman" w:eastAsia="Calibri" w:hAnsi="Times New Roman" w:cs="Times New Roman"/>
          <w:sz w:val="24"/>
          <w:szCs w:val="24"/>
          <w:lang w:val="sr-Cyrl-RS"/>
        </w:rPr>
        <w:t xml:space="preserve">ПУ Пирот („Стоп насиљу у породици“ за подручја града Пирота и </w:t>
      </w:r>
      <w:r w:rsidRPr="00EC5BD4">
        <w:rPr>
          <w:rFonts w:ascii="Times New Roman" w:eastAsia="Calibri" w:hAnsi="Times New Roman" w:cs="Times New Roman"/>
          <w:sz w:val="24"/>
          <w:szCs w:val="24"/>
          <w:lang w:val="sr-Cyrl-RS"/>
        </w:rPr>
        <w:lastRenderedPageBreak/>
        <w:t>општина Бабушница, Бела Паланка и Димитровград)</w:t>
      </w:r>
      <w:r w:rsidRPr="00EC5BD4">
        <w:rPr>
          <w:rFonts w:ascii="Times New Roman" w:eastAsia="Times New Roman" w:hAnsi="Times New Roman" w:cs="Times New Roman"/>
          <w:sz w:val="24"/>
          <w:lang w:val="sr-Cyrl-RS" w:eastAsia="sr-Latn-CS"/>
        </w:rPr>
        <w:t xml:space="preserve"> и ПУ у Пожаревцу („Делујемо превентивно – сачувајмо имовину“).</w:t>
      </w:r>
    </w:p>
    <w:p w14:paraId="45CE5C95" w14:textId="77777777" w:rsidR="00EC5BD4" w:rsidRPr="00EC5BD4" w:rsidRDefault="00EC5BD4" w:rsidP="00EC5BD4">
      <w:pPr>
        <w:spacing w:after="0" w:line="240" w:lineRule="auto"/>
        <w:jc w:val="both"/>
        <w:rPr>
          <w:rFonts w:ascii="Times New Roman" w:eastAsia="Times New Roman" w:hAnsi="Times New Roman" w:cs="Times New Roman"/>
          <w:sz w:val="24"/>
          <w:lang w:val="sr-Cyrl-RS" w:eastAsia="sr-Latn-CS"/>
        </w:rPr>
      </w:pPr>
    </w:p>
    <w:p w14:paraId="18C29F11" w14:textId="77777777" w:rsidR="00EC5BD4" w:rsidRPr="00EC5BD4" w:rsidRDefault="00EC5BD4" w:rsidP="00EC5BD4">
      <w:pPr>
        <w:spacing w:after="0" w:line="240" w:lineRule="auto"/>
        <w:jc w:val="both"/>
        <w:rPr>
          <w:rFonts w:ascii="Times New Roman" w:eastAsia="Calibri" w:hAnsi="Times New Roman" w:cs="Times New Roman"/>
          <w:sz w:val="24"/>
          <w:szCs w:val="24"/>
          <w:lang w:val="sr-Cyrl-RS"/>
        </w:rPr>
      </w:pPr>
      <w:r w:rsidRPr="00EC5BD4">
        <w:rPr>
          <w:rFonts w:ascii="Times New Roman" w:eastAsia="Times New Roman" w:hAnsi="Times New Roman" w:cs="Times New Roman"/>
          <w:sz w:val="24"/>
          <w:lang w:val="sr-Cyrl-RS" w:eastAsia="sr-Latn-CS"/>
        </w:rPr>
        <w:t xml:space="preserve">Такође, у извештајном периоду од стране Дирекције полиције одобрена је реализација пројеката </w:t>
      </w:r>
      <w:r w:rsidRPr="00EC5BD4">
        <w:rPr>
          <w:rFonts w:ascii="Times New Roman" w:eastAsia="Calibri" w:hAnsi="Times New Roman" w:cs="Times New Roman"/>
          <w:sz w:val="24"/>
          <w:szCs w:val="24"/>
          <w:lang w:val="sr-Cyrl-RS"/>
        </w:rPr>
        <w:t>ПУ у Кикинди – „Реци НЕ насиљу у породици“, ПУ у Крагујевцу – „Реци НЕ насилничком понашању“ и ПУ у Крушевцу – „Живот није грам, живот није промил“.</w:t>
      </w:r>
    </w:p>
    <w:p w14:paraId="7D5D07F8"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p>
    <w:p w14:paraId="7507A928" w14:textId="77777777" w:rsidR="00EC5BD4" w:rsidRPr="00EC5BD4" w:rsidRDefault="00EC5BD4" w:rsidP="00EC5BD4">
      <w:pPr>
        <w:spacing w:after="0" w:line="240" w:lineRule="auto"/>
        <w:jc w:val="both"/>
        <w:rPr>
          <w:rFonts w:ascii="Times New Roman" w:eastAsia="Times New Roman" w:hAnsi="Times New Roman" w:cs="Times New Roman"/>
          <w:sz w:val="24"/>
          <w:szCs w:val="24"/>
          <w:lang w:val="sr-Cyrl-RS"/>
        </w:rPr>
      </w:pPr>
      <w:r w:rsidRPr="00EC5BD4">
        <w:rPr>
          <w:rFonts w:ascii="Times New Roman" w:eastAsia="Times New Roman" w:hAnsi="Times New Roman" w:cs="Times New Roman"/>
          <w:sz w:val="24"/>
          <w:szCs w:val="24"/>
          <w:lang w:val="sr-Cyrl-RS"/>
        </w:rPr>
        <w:t>У оквиру Програма стручног усавршавања полицијских службеника Министарства унутрашњих послова за 2022. годину,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 коју је у извештајном периоду похађало 26028 полицијских службеника. Такође, ова област је кроз обавезну наставу у оквиру поменутог Програма стручног усавршавања полицијских службеника, реализована и на тему „Појам, препознавање и реаговање полиције на појавне облике дискриминације“, коју је у извештајном периоду похађало 26062 полицијска службеника.</w:t>
      </w:r>
    </w:p>
    <w:p w14:paraId="5424B9FC" w14:textId="77777777" w:rsidR="00C555A7" w:rsidRPr="00C555A7" w:rsidRDefault="00C555A7" w:rsidP="00E278C5">
      <w:pPr>
        <w:spacing w:line="240" w:lineRule="auto"/>
        <w:jc w:val="both"/>
        <w:rPr>
          <w:rFonts w:ascii="Times New Roman" w:eastAsia="Calibri" w:hAnsi="Times New Roman" w:cs="Times New Roman"/>
          <w:noProof/>
          <w:sz w:val="24"/>
          <w:szCs w:val="24"/>
          <w:lang w:val="sr-Cyrl-RS"/>
        </w:rPr>
      </w:pPr>
    </w:p>
    <w:p w14:paraId="52AF8F70" w14:textId="77777777" w:rsidR="00EC7CFF" w:rsidRPr="003A2EBC" w:rsidRDefault="00EC7CFF" w:rsidP="00E278C5">
      <w:pPr>
        <w:spacing w:line="240" w:lineRule="auto"/>
        <w:jc w:val="both"/>
        <w:rPr>
          <w:rFonts w:ascii="Times New Roman" w:eastAsia="Times New Roman" w:hAnsi="Times New Roman" w:cs="Times New Roman"/>
          <w:b/>
          <w:sz w:val="24"/>
          <w:szCs w:val="24"/>
          <w:u w:val="single"/>
          <w:lang w:val="sr-Cyrl-RS"/>
        </w:rPr>
      </w:pPr>
      <w:r w:rsidRPr="003A2EBC">
        <w:rPr>
          <w:rFonts w:ascii="Times New Roman" w:eastAsia="Calibri" w:hAnsi="Times New Roman" w:cs="Times New Roman"/>
          <w:b/>
          <w:noProof/>
          <w:sz w:val="24"/>
          <w:szCs w:val="24"/>
          <w:u w:val="single"/>
          <w:lang w:val="sr-Cyrl-RS"/>
        </w:rPr>
        <w:t>4.</w:t>
      </w:r>
      <w:r w:rsidRPr="003A2EBC">
        <w:rPr>
          <w:rFonts w:ascii="Times New Roman" w:eastAsia="Times New Roman" w:hAnsi="Times New Roman" w:cs="Times New Roman"/>
          <w:b/>
          <w:bCs/>
          <w:sz w:val="24"/>
          <w:szCs w:val="24"/>
          <w:u w:val="single"/>
          <w:lang w:val="sr-Cyrl-RS"/>
        </w:rPr>
        <w:t>квартал</w:t>
      </w:r>
      <w:r w:rsidR="00E278C5" w:rsidRPr="003A2EBC">
        <w:rPr>
          <w:rFonts w:ascii="Times New Roman" w:eastAsia="Times New Roman" w:hAnsi="Times New Roman" w:cs="Times New Roman"/>
          <w:b/>
          <w:bCs/>
          <w:sz w:val="24"/>
          <w:szCs w:val="24"/>
          <w:u w:val="single"/>
          <w:lang w:val="sr-Cyrl-RS"/>
        </w:rPr>
        <w:t xml:space="preserve"> 2021. године</w:t>
      </w:r>
    </w:p>
    <w:p w14:paraId="341EAE7B" w14:textId="77777777" w:rsidR="00E278C5" w:rsidRPr="00E278C5" w:rsidRDefault="00EC7CFF" w:rsidP="00E278C5">
      <w:pPr>
        <w:spacing w:line="24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w:t>
      </w:r>
      <w:r w:rsidR="00E278C5" w:rsidRPr="00E278C5">
        <w:rPr>
          <w:rFonts w:ascii="Times New Roman" w:eastAsia="Calibri" w:hAnsi="Times New Roman" w:cs="Times New Roman"/>
          <w:sz w:val="24"/>
          <w:szCs w:val="24"/>
          <w:lang w:val="sr-Cyrl-CS"/>
        </w:rPr>
        <w:t xml:space="preserve"> оквиру Програма стручног усавршавања полицијских службеника за 2021. годину,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 коју је у извештајном периоду похађало 866 полицијских службеника. Такође, ова област је кроз обавезну наставу у оквиру поменутог Програма стручног усавршавања полицијских службеника, реализована и на тему „Појам, препознавање и реаговање полиције на појавне облике дискриминације“, коју је у извештајном периоду похађало 884 полицијска службеника.</w:t>
      </w:r>
    </w:p>
    <w:p w14:paraId="181862A7" w14:textId="77777777" w:rsidR="00E278C5" w:rsidRPr="003A2EBC" w:rsidRDefault="00E278C5" w:rsidP="00E278C5">
      <w:pPr>
        <w:shd w:val="clear" w:color="auto" w:fill="FFFFFF"/>
        <w:spacing w:after="0" w:line="240"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На иницијативу Поверенице за родну равноправност, а уз финансијску подршку Мисије ОЕБС у Републици Србији, реализовани су дводневни семинари на тему „Препознавање и реаговање на дискриминацију“ које је похађало укупно 45 полицијских службеника.</w:t>
      </w:r>
    </w:p>
    <w:p w14:paraId="7A8D5C75" w14:textId="77777777" w:rsidR="0077478B" w:rsidRPr="003A2EBC" w:rsidRDefault="0077478B" w:rsidP="00E278C5">
      <w:pPr>
        <w:shd w:val="clear" w:color="auto" w:fill="FFFFFF"/>
        <w:spacing w:after="0" w:line="240" w:lineRule="auto"/>
        <w:jc w:val="both"/>
        <w:rPr>
          <w:rFonts w:ascii="Times New Roman" w:eastAsia="Calibri" w:hAnsi="Times New Roman" w:cs="Times New Roman"/>
          <w:noProof/>
          <w:sz w:val="24"/>
          <w:szCs w:val="24"/>
          <w:lang w:val="sr-Cyrl-CS"/>
        </w:rPr>
      </w:pPr>
    </w:p>
    <w:p w14:paraId="1C20F2C3" w14:textId="77777777" w:rsidR="0077478B" w:rsidRDefault="00EC7CFF" w:rsidP="0077478B">
      <w:pPr>
        <w:shd w:val="clear" w:color="auto" w:fill="FFFFFF"/>
        <w:spacing w:after="0" w:line="240"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sr-Cyrl-CS"/>
        </w:rPr>
        <w:t>Д</w:t>
      </w:r>
      <w:r w:rsidR="0077478B" w:rsidRPr="0077478B">
        <w:rPr>
          <w:rFonts w:ascii="Times New Roman" w:eastAsia="Calibri" w:hAnsi="Times New Roman" w:cs="Times New Roman"/>
          <w:noProof/>
          <w:sz w:val="24"/>
          <w:szCs w:val="24"/>
          <w:lang w:val="ru-RU"/>
        </w:rPr>
        <w:t xml:space="preserve">онет је Програм стручног оспособљавања полазника основне полицијске обуке за радно место полицајац за рад у заједници (15.11.2021. године), након чега је са 555 полазника основне полицијске обуке реализована обука из уже стручног модула за наведено радно место. </w:t>
      </w:r>
    </w:p>
    <w:p w14:paraId="370DD8DD" w14:textId="77777777" w:rsidR="00EC7CFF" w:rsidRPr="003A2EBC" w:rsidRDefault="00EC7CFF" w:rsidP="0077478B">
      <w:pPr>
        <w:shd w:val="clear" w:color="auto" w:fill="FFFFFF"/>
        <w:spacing w:after="0" w:line="240" w:lineRule="auto"/>
        <w:jc w:val="both"/>
        <w:rPr>
          <w:rFonts w:ascii="Times New Roman" w:eastAsia="Calibri" w:hAnsi="Times New Roman" w:cs="Times New Roman"/>
          <w:b/>
          <w:noProof/>
          <w:sz w:val="24"/>
          <w:szCs w:val="24"/>
          <w:lang w:val="sr-Cyrl-CS"/>
        </w:rPr>
      </w:pPr>
    </w:p>
    <w:p w14:paraId="29456EB4" w14:textId="77777777" w:rsidR="0077478B" w:rsidRPr="003A2EBC" w:rsidRDefault="0077478B" w:rsidP="0077478B">
      <w:pPr>
        <w:shd w:val="clear" w:color="auto" w:fill="FFFFFF"/>
        <w:spacing w:after="0" w:line="240"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У оквиру Програма стручног усавршавања полицијских службеника за 2021. годину 01 број 1621/21,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 коју је у извештајном периоду похађало 2.108 полицијских службеника. Такође, ова област је кроз обавезну наставу у оквиру поменутог Програма стручног усавршавања полицијских службеника, реализована и на тему „Појам, препознавање и реаговање полиције на појавне облике дискриминације“, коју је у извештајном периоду похађало 1.916 полицијских службеника.</w:t>
      </w:r>
    </w:p>
    <w:p w14:paraId="67B4AFC0" w14:textId="77777777" w:rsidR="0077478B" w:rsidRPr="003A2EBC" w:rsidRDefault="0077478B" w:rsidP="0077478B">
      <w:pPr>
        <w:shd w:val="clear" w:color="auto" w:fill="FFFFFF"/>
        <w:spacing w:after="0" w:line="240" w:lineRule="auto"/>
        <w:jc w:val="both"/>
        <w:rPr>
          <w:rFonts w:ascii="Times New Roman" w:eastAsia="Calibri" w:hAnsi="Times New Roman" w:cs="Times New Roman"/>
          <w:b/>
          <w:noProof/>
          <w:sz w:val="24"/>
          <w:szCs w:val="24"/>
          <w:lang w:val="sr-Cyrl-CS"/>
        </w:rPr>
      </w:pPr>
    </w:p>
    <w:p w14:paraId="19C75A14" w14:textId="77777777" w:rsidR="0077478B" w:rsidRPr="003A2EBC" w:rsidRDefault="0077478B" w:rsidP="00E278C5">
      <w:pPr>
        <w:shd w:val="clear" w:color="auto" w:fill="FFFFFF"/>
        <w:spacing w:after="0" w:line="240"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lastRenderedPageBreak/>
        <w:t>У оквиру Програма стручног усавршавања полицијских службеника за 2021. годину 01 број 1621/21,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w:t>
      </w:r>
      <w:r w:rsidRPr="003A2EBC">
        <w:rPr>
          <w:rFonts w:ascii="Times New Roman" w:eastAsia="Calibri" w:hAnsi="Times New Roman" w:cs="Times New Roman"/>
          <w:b/>
          <w:bCs/>
          <w:noProof/>
          <w:sz w:val="24"/>
          <w:szCs w:val="24"/>
          <w:lang w:val="sr-Cyrl-CS"/>
        </w:rPr>
        <w:t>“</w:t>
      </w:r>
      <w:r w:rsidRPr="003A2EBC">
        <w:rPr>
          <w:rFonts w:ascii="Times New Roman" w:eastAsia="Calibri" w:hAnsi="Times New Roman" w:cs="Times New Roman"/>
          <w:noProof/>
          <w:sz w:val="24"/>
          <w:szCs w:val="24"/>
          <w:lang w:val="sr-Cyrl-CS"/>
        </w:rPr>
        <w:t xml:space="preserve"> коју је у извештајном периоду похађало 27,823 полицијских службеника. Такође, ова област је кроз обавезну наставу у оквиру поменутог Програма стручног усавршавања полицијских службеника, реализована и на тему „Појам, препознавање и реаговање полиције на појавне облике дискриминације“, коју је у </w:t>
      </w:r>
      <w:r w:rsidRPr="0077478B">
        <w:rPr>
          <w:rFonts w:ascii="Times New Roman" w:eastAsia="Calibri" w:hAnsi="Times New Roman" w:cs="Times New Roman"/>
          <w:noProof/>
          <w:sz w:val="24"/>
          <w:szCs w:val="24"/>
        </w:rPr>
        <w:t>III</w:t>
      </w:r>
      <w:r w:rsidRPr="003A2EBC">
        <w:rPr>
          <w:rFonts w:ascii="Times New Roman" w:eastAsia="Calibri" w:hAnsi="Times New Roman" w:cs="Times New Roman"/>
          <w:noProof/>
          <w:sz w:val="24"/>
          <w:szCs w:val="24"/>
          <w:lang w:val="sr-Cyrl-CS"/>
        </w:rPr>
        <w:t xml:space="preserve"> кварталу 2021. године похађало 28,038 полицијских службеника.</w:t>
      </w:r>
    </w:p>
    <w:p w14:paraId="5831BCD0" w14:textId="77777777" w:rsidR="00EC7CFF" w:rsidRPr="00231019" w:rsidRDefault="00EC7CFF" w:rsidP="00E278C5">
      <w:pPr>
        <w:spacing w:after="0" w:line="276" w:lineRule="auto"/>
        <w:jc w:val="both"/>
        <w:rPr>
          <w:rFonts w:ascii="Times New Roman" w:eastAsia="Times New Roman" w:hAnsi="Times New Roman" w:cs="Times New Roman"/>
          <w:b/>
          <w:i/>
          <w:noProof/>
          <w:sz w:val="24"/>
          <w:szCs w:val="24"/>
          <w:lang w:val="sr-Cyrl-CS"/>
        </w:rPr>
      </w:pPr>
    </w:p>
    <w:p w14:paraId="07254B69" w14:textId="77777777" w:rsidR="00E278C5" w:rsidRPr="003A2EBC" w:rsidRDefault="00E278C5" w:rsidP="00E278C5">
      <w:pPr>
        <w:spacing w:after="0" w:line="276" w:lineRule="auto"/>
        <w:jc w:val="both"/>
        <w:rPr>
          <w:rFonts w:ascii="Times New Roman" w:eastAsia="Times New Roman" w:hAnsi="Times New Roman" w:cs="Times New Roman"/>
          <w:b/>
          <w:i/>
          <w:noProof/>
          <w:sz w:val="24"/>
          <w:szCs w:val="24"/>
          <w:lang w:val="sr-Cyrl-CS"/>
        </w:rPr>
      </w:pPr>
      <w:r w:rsidRPr="003A2EBC">
        <w:rPr>
          <w:rFonts w:ascii="Times New Roman" w:eastAsia="Times New Roman" w:hAnsi="Times New Roman" w:cs="Times New Roman"/>
          <w:b/>
          <w:i/>
          <w:noProof/>
          <w:sz w:val="24"/>
          <w:szCs w:val="24"/>
          <w:lang w:val="sr-Cyrl-CS"/>
        </w:rPr>
        <w:t>Специјалистичка обука за рад полиције у заједници</w:t>
      </w:r>
    </w:p>
    <w:p w14:paraId="3CCAB870" w14:textId="77777777" w:rsidR="00E278C5" w:rsidRPr="003A2EBC" w:rsidRDefault="00E278C5" w:rsidP="00E278C5">
      <w:pPr>
        <w:spacing w:after="0" w:line="276" w:lineRule="auto"/>
        <w:jc w:val="both"/>
        <w:rPr>
          <w:rFonts w:ascii="Times New Roman" w:eastAsia="Times New Roman" w:hAnsi="Times New Roman" w:cs="Times New Roman"/>
          <w:b/>
          <w:i/>
          <w:noProof/>
          <w:sz w:val="24"/>
          <w:szCs w:val="24"/>
          <w:lang w:val="sr-Cyrl-CS"/>
        </w:rPr>
      </w:pPr>
    </w:p>
    <w:p w14:paraId="48126A7E" w14:textId="77777777" w:rsidR="00E278C5" w:rsidRPr="003A2EBC" w:rsidRDefault="00E278C5" w:rsidP="00E278C5">
      <w:pPr>
        <w:tabs>
          <w:tab w:val="left" w:pos="4680"/>
        </w:tabs>
        <w:spacing w:after="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У периоду од 13. до 19. маја 2021. године, реализован</w:t>
      </w:r>
      <w:r w:rsidRPr="00E278C5">
        <w:rPr>
          <w:rFonts w:ascii="Times New Roman" w:eastAsia="Calibri" w:hAnsi="Times New Roman" w:cs="Times New Roman"/>
          <w:noProof/>
          <w:sz w:val="24"/>
          <w:szCs w:val="24"/>
        </w:rPr>
        <w:t>a</w:t>
      </w:r>
      <w:r w:rsidRPr="003A2EBC">
        <w:rPr>
          <w:rFonts w:ascii="Times New Roman" w:eastAsia="Calibri" w:hAnsi="Times New Roman" w:cs="Times New Roman"/>
          <w:noProof/>
          <w:sz w:val="24"/>
          <w:szCs w:val="24"/>
          <w:lang w:val="sr-Cyrl-CS"/>
        </w:rPr>
        <w:t xml:space="preserve"> је обука 19. и 20. класе полазника Специјалистичке обуке за рад полиције у заједници у Наставном центру МУП-а у Кули за 49 полицијских службеника распоређених на радно место „полицајац за рад у заједници“, као и за полицијске службенике из полицијских управа у којима нису попуњена наведена радна места и полицијске службенике за које је планиран премештај на радно место ,,полицајац за рад у заједници“, од којих су сви успешно положили завршни испит.</w:t>
      </w:r>
    </w:p>
    <w:p w14:paraId="058C3A65"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rPr>
      </w:pPr>
    </w:p>
    <w:p w14:paraId="6FA8E744"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t>У периоду од 5. до 10. новембра 2021. године реализована је Специјалистичка обука за рад полиције у заједници за 21. класу за укупно 20 полазника из 8 подручних полицијских управа (Београд, Чачак, Крагујевац, Нови Сад, Лесковац, Крушевац, Суботица и Врање), у просторијама Криминалистичко-полицијског универзитета у Београду, коју су сви полазници успешно завршили.</w:t>
      </w:r>
    </w:p>
    <w:p w14:paraId="3DBD0CD8"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sr-Cyrl-CS"/>
        </w:rPr>
      </w:pPr>
    </w:p>
    <w:p w14:paraId="18A29F1A"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периоду од 16. до 19. новембра 2021. године, реализована је обука за 47 руководиоца полицијских испостава и представника Управе/Одељења полиције из ПУ за град Београд и ПУ у Панчеву и Шапцу на тему рада полиције у заједници. </w:t>
      </w:r>
    </w:p>
    <w:p w14:paraId="31BE59C0" w14:textId="77777777" w:rsidR="00E278C5" w:rsidRPr="00E278C5" w:rsidRDefault="00E278C5" w:rsidP="00E278C5">
      <w:pPr>
        <w:spacing w:after="0" w:line="240" w:lineRule="auto"/>
        <w:jc w:val="both"/>
        <w:rPr>
          <w:rFonts w:ascii="Times New Roman" w:eastAsia="Times New Roman" w:hAnsi="Times New Roman" w:cs="Times New Roman"/>
          <w:sz w:val="24"/>
          <w:szCs w:val="24"/>
          <w:lang w:val="sr-Cyrl-CS"/>
        </w:rPr>
      </w:pPr>
    </w:p>
    <w:p w14:paraId="6E85E227" w14:textId="77777777" w:rsidR="00E278C5" w:rsidRDefault="00E278C5" w:rsidP="00E278C5">
      <w:pPr>
        <w:spacing w:after="20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t xml:space="preserve">У периоду од 10. до 21. децембра у Центру за основну полицијску обуку у Сремској Каменици, од стране </w:t>
      </w:r>
      <w:r w:rsidRPr="00E278C5">
        <w:rPr>
          <w:rFonts w:ascii="Times New Roman" w:eastAsia="Times New Roman" w:hAnsi="Times New Roman" w:cs="Times New Roman"/>
          <w:sz w:val="24"/>
          <w:szCs w:val="24"/>
          <w:lang w:val="ru-RU"/>
        </w:rPr>
        <w:t xml:space="preserve">16 </w:t>
      </w:r>
      <w:r w:rsidRPr="00E278C5">
        <w:rPr>
          <w:rFonts w:ascii="Times New Roman" w:eastAsia="Times New Roman" w:hAnsi="Times New Roman" w:cs="Times New Roman"/>
          <w:sz w:val="24"/>
          <w:szCs w:val="24"/>
          <w:lang w:val="sr-Cyrl-CS"/>
        </w:rPr>
        <w:t xml:space="preserve">извођача наставе из Управе полиције у седишту Дирекције полиције, Управе полиције ПУ за град Београд у </w:t>
      </w:r>
      <w:r w:rsidRPr="00E278C5">
        <w:rPr>
          <w:rFonts w:ascii="Times New Roman" w:eastAsia="Times New Roman" w:hAnsi="Times New Roman" w:cs="Times New Roman"/>
          <w:sz w:val="24"/>
          <w:szCs w:val="24"/>
          <w:lang w:val="ru-RU"/>
        </w:rPr>
        <w:t>Полицијских управа у Кикинди, Крушевцу, Крагујевцу, Пријепољу, Сомбору, Сремској Митровици и Суботици</w:t>
      </w:r>
      <w:r w:rsidRPr="00E278C5">
        <w:rPr>
          <w:rFonts w:ascii="Times New Roman" w:eastAsia="Times New Roman" w:hAnsi="Times New Roman" w:cs="Times New Roman"/>
          <w:sz w:val="24"/>
          <w:szCs w:val="24"/>
          <w:lang w:val="sr-Cyrl-CS"/>
        </w:rPr>
        <w:t>, реализован је ужи стручни модул рад полиције у заједници за 562 полазника, од чега је од 01.01.2022. године 400 полазника распоређено на радна места ,,полицајац за рад у заједници“.</w:t>
      </w:r>
    </w:p>
    <w:p w14:paraId="2141F658"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ru-RU"/>
        </w:rPr>
      </w:pPr>
      <w:r w:rsidRPr="0077478B">
        <w:rPr>
          <w:rFonts w:ascii="Times New Roman" w:eastAsia="Times New Roman" w:hAnsi="Times New Roman" w:cs="Times New Roman"/>
          <w:sz w:val="24"/>
          <w:szCs w:val="24"/>
          <w:lang w:val="ru-RU"/>
        </w:rPr>
        <w:t>Дана 23.03.2022. године</w:t>
      </w:r>
      <w:r w:rsidRPr="0077478B">
        <w:rPr>
          <w:rFonts w:ascii="Times New Roman" w:eastAsia="Times New Roman" w:hAnsi="Times New Roman" w:cs="Times New Roman"/>
          <w:sz w:val="24"/>
          <w:szCs w:val="24"/>
          <w:lang w:val="sr-Latn-CS"/>
        </w:rPr>
        <w:t>,</w:t>
      </w:r>
      <w:r w:rsidRPr="0077478B">
        <w:rPr>
          <w:rFonts w:ascii="Times New Roman" w:eastAsia="Times New Roman" w:hAnsi="Times New Roman" w:cs="Times New Roman"/>
          <w:sz w:val="24"/>
          <w:szCs w:val="24"/>
          <w:lang w:val="sr-Cyrl-CS"/>
        </w:rPr>
        <w:t xml:space="preserve"> д</w:t>
      </w:r>
      <w:r w:rsidRPr="0077478B">
        <w:rPr>
          <w:rFonts w:ascii="Times New Roman" w:eastAsia="Times New Roman" w:hAnsi="Times New Roman" w:cs="Times New Roman"/>
          <w:sz w:val="24"/>
          <w:szCs w:val="24"/>
          <w:lang w:val="ru-RU"/>
        </w:rPr>
        <w:t>онет је Програм стручног оспособљавања полазника основне полицијске обуке за радно место полицајац за рад у заједници, по коме ће са373 полазника основне полицијске обуке бити реализована обука из ужег стручног модула за наведено радно место.</w:t>
      </w:r>
    </w:p>
    <w:p w14:paraId="7A945153" w14:textId="77777777" w:rsidR="0077478B" w:rsidRPr="0077478B" w:rsidRDefault="0077478B" w:rsidP="0077478B">
      <w:pPr>
        <w:spacing w:after="0" w:line="240" w:lineRule="auto"/>
        <w:jc w:val="both"/>
        <w:rPr>
          <w:rFonts w:ascii="Times New Roman" w:eastAsia="Times New Roman" w:hAnsi="Times New Roman" w:cs="Times New Roman"/>
          <w:sz w:val="18"/>
          <w:szCs w:val="24"/>
          <w:lang w:val="ru-RU"/>
        </w:rPr>
      </w:pPr>
    </w:p>
    <w:p w14:paraId="2700E8AC"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ru-RU"/>
        </w:rPr>
      </w:pPr>
      <w:r w:rsidRPr="0077478B">
        <w:rPr>
          <w:rFonts w:ascii="Times New Roman" w:eastAsia="Times New Roman" w:hAnsi="Times New Roman" w:cs="Times New Roman"/>
          <w:sz w:val="24"/>
          <w:szCs w:val="24"/>
          <w:lang w:val="ru-RU"/>
        </w:rPr>
        <w:t xml:space="preserve">У оквиру реализације Програма стручног усавршавања полицијских службеника Министарства унутрашњих послова за 2022. годину, сачињен је предлог Програмског садржаја за реализацију факултативне наставе за полицијске службенике опште </w:t>
      </w:r>
      <w:r w:rsidRPr="0077478B">
        <w:rPr>
          <w:rFonts w:ascii="Times New Roman" w:eastAsia="Times New Roman" w:hAnsi="Times New Roman" w:cs="Times New Roman"/>
          <w:sz w:val="24"/>
          <w:szCs w:val="24"/>
          <w:lang w:val="ru-RU"/>
        </w:rPr>
        <w:lastRenderedPageBreak/>
        <w:t>надлежности на теме 3 и 4 Тематског садржаја за полицијске службенике полиције опште надлежности под називом „Рад полиције у заједници – проблемски оријентисан рад полиције“ и „Успостављање партнерства, пружање услуга и едукација грађана“ и предлог наставног материјала, планова за реализацију 10 наставних часова.</w:t>
      </w:r>
    </w:p>
    <w:p w14:paraId="68EACA5A"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ru-RU"/>
        </w:rPr>
      </w:pPr>
    </w:p>
    <w:p w14:paraId="1261BD8F" w14:textId="77777777" w:rsidR="00EC7CFF" w:rsidRDefault="00EC7CFF" w:rsidP="0077478B">
      <w:pPr>
        <w:spacing w:after="0" w:line="240" w:lineRule="auto"/>
        <w:jc w:val="both"/>
        <w:rPr>
          <w:rFonts w:ascii="Times New Roman" w:eastAsia="Calibri" w:hAnsi="Times New Roman" w:cs="Times New Roman"/>
          <w:b/>
          <w:i/>
          <w:sz w:val="24"/>
          <w:lang w:val="ru-RU"/>
        </w:rPr>
      </w:pPr>
    </w:p>
    <w:p w14:paraId="4AB1C8C7" w14:textId="77777777" w:rsidR="0077478B" w:rsidRPr="0077478B" w:rsidRDefault="0077478B" w:rsidP="0077478B">
      <w:pPr>
        <w:spacing w:after="0" w:line="240" w:lineRule="auto"/>
        <w:jc w:val="both"/>
        <w:rPr>
          <w:rFonts w:ascii="Times New Roman" w:eastAsia="Calibri" w:hAnsi="Times New Roman" w:cs="Times New Roman"/>
          <w:b/>
          <w:i/>
          <w:sz w:val="24"/>
          <w:lang w:val="ru-RU"/>
        </w:rPr>
      </w:pPr>
      <w:r w:rsidRPr="0077478B">
        <w:rPr>
          <w:rFonts w:ascii="Times New Roman" w:eastAsia="Calibri" w:hAnsi="Times New Roman" w:cs="Times New Roman"/>
          <w:b/>
          <w:i/>
          <w:sz w:val="24"/>
          <w:lang w:val="ru-RU"/>
        </w:rPr>
        <w:t>Сарадња са полицијом немачке покрајине Баден Виртемберг, СР Немачке</w:t>
      </w:r>
    </w:p>
    <w:p w14:paraId="21704C1E"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ru-RU"/>
        </w:rPr>
      </w:pPr>
    </w:p>
    <w:p w14:paraId="6C24DBDC"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ru-RU"/>
        </w:rPr>
      </w:pPr>
      <w:r w:rsidRPr="0077478B">
        <w:rPr>
          <w:rFonts w:ascii="Times New Roman" w:eastAsia="Times New Roman" w:hAnsi="Times New Roman" w:cs="Times New Roman"/>
          <w:sz w:val="24"/>
          <w:szCs w:val="24"/>
          <w:lang w:val="ru-RU"/>
        </w:rPr>
        <w:t>У оквиру сарадње са полицијом немачке покрајине Баден Виртемберг, дана 24. марта 2022. године, Комисија Министарства унутрашњих послова извршила је квалитативни и квантитативни пријем 200 промотивних штандова, који ће бити коришћени током превентивних активности, унапређења рада полиције и сарадње са грађанима.</w:t>
      </w:r>
    </w:p>
    <w:p w14:paraId="5D137344" w14:textId="77777777" w:rsidR="0077478B" w:rsidRDefault="0077478B" w:rsidP="0077478B">
      <w:pPr>
        <w:spacing w:after="0" w:line="240" w:lineRule="auto"/>
        <w:jc w:val="both"/>
        <w:rPr>
          <w:rFonts w:ascii="Times New Roman" w:eastAsia="Times New Roman" w:hAnsi="Times New Roman" w:cs="Times New Roman"/>
          <w:sz w:val="24"/>
          <w:szCs w:val="24"/>
          <w:lang w:val="ru-RU"/>
        </w:rPr>
      </w:pPr>
    </w:p>
    <w:p w14:paraId="4E39EAB8" w14:textId="77777777" w:rsidR="00EC7CFF" w:rsidRPr="0077478B" w:rsidRDefault="00EC7CFF" w:rsidP="0077478B">
      <w:pPr>
        <w:spacing w:after="0" w:line="240" w:lineRule="auto"/>
        <w:jc w:val="both"/>
        <w:rPr>
          <w:rFonts w:ascii="Times New Roman" w:eastAsia="Times New Roman" w:hAnsi="Times New Roman" w:cs="Times New Roman"/>
          <w:sz w:val="24"/>
          <w:szCs w:val="24"/>
          <w:lang w:val="ru-RU"/>
        </w:rPr>
      </w:pPr>
    </w:p>
    <w:p w14:paraId="1EEE67B7" w14:textId="77777777" w:rsidR="0077478B" w:rsidRPr="0077478B" w:rsidRDefault="0077478B" w:rsidP="0077478B">
      <w:pPr>
        <w:spacing w:after="0" w:line="240" w:lineRule="auto"/>
        <w:jc w:val="both"/>
        <w:rPr>
          <w:rFonts w:ascii="Times New Roman" w:eastAsia="Calibri" w:hAnsi="Times New Roman" w:cs="Times New Roman"/>
          <w:b/>
          <w:i/>
          <w:sz w:val="24"/>
          <w:szCs w:val="24"/>
          <w:lang w:val="ru-RU"/>
        </w:rPr>
      </w:pPr>
      <w:r w:rsidRPr="0077478B">
        <w:rPr>
          <w:rFonts w:ascii="Times New Roman" w:eastAsia="Calibri" w:hAnsi="Times New Roman" w:cs="Times New Roman"/>
          <w:b/>
          <w:i/>
          <w:sz w:val="24"/>
          <w:szCs w:val="24"/>
          <w:lang w:val="ru-RU"/>
        </w:rPr>
        <w:t>Програм „школски полицајац“</w:t>
      </w:r>
    </w:p>
    <w:p w14:paraId="3B0DAD46" w14:textId="77777777" w:rsidR="0077478B" w:rsidRPr="0077478B" w:rsidRDefault="0077478B" w:rsidP="0077478B">
      <w:pPr>
        <w:spacing w:after="0" w:line="240" w:lineRule="auto"/>
        <w:jc w:val="both"/>
        <w:rPr>
          <w:rFonts w:ascii="Times New Roman" w:eastAsia="Calibri" w:hAnsi="Times New Roman" w:cs="Times New Roman"/>
          <w:sz w:val="24"/>
          <w:szCs w:val="24"/>
          <w:lang w:val="ru-RU"/>
        </w:rPr>
      </w:pPr>
    </w:p>
    <w:p w14:paraId="16BD2F73" w14:textId="77777777" w:rsidR="0077478B" w:rsidRPr="0077478B" w:rsidRDefault="0077478B" w:rsidP="0077478B">
      <w:pPr>
        <w:spacing w:after="0" w:line="240" w:lineRule="auto"/>
        <w:jc w:val="both"/>
        <w:rPr>
          <w:rFonts w:ascii="Times New Roman" w:eastAsia="Calibri" w:hAnsi="Times New Roman" w:cs="Times New Roman"/>
          <w:sz w:val="24"/>
          <w:szCs w:val="24"/>
          <w:lang w:val="ru-RU"/>
        </w:rPr>
      </w:pPr>
      <w:r w:rsidRPr="0077478B">
        <w:rPr>
          <w:rFonts w:ascii="Times New Roman" w:eastAsia="Calibri" w:hAnsi="Times New Roman" w:cs="Times New Roman"/>
          <w:sz w:val="24"/>
          <w:szCs w:val="24"/>
          <w:lang w:val="ru-RU"/>
        </w:rPr>
        <w:t>На подручју 661 школа у Републици Србији (353 ОШ, 299 СШ и 9 специјалних/ШОСО) ангажовано укупно 363 полицијских службеника, тзв. „школски полицајац“.</w:t>
      </w:r>
    </w:p>
    <w:p w14:paraId="72D1FA28" w14:textId="77777777" w:rsidR="0077478B" w:rsidRPr="0077478B" w:rsidRDefault="0077478B" w:rsidP="0077478B">
      <w:pPr>
        <w:spacing w:after="0" w:line="240" w:lineRule="auto"/>
        <w:jc w:val="both"/>
        <w:rPr>
          <w:rFonts w:ascii="Times New Roman" w:eastAsia="Calibri" w:hAnsi="Times New Roman" w:cs="Times New Roman"/>
          <w:sz w:val="24"/>
          <w:szCs w:val="24"/>
          <w:lang w:val="ru-RU"/>
        </w:rPr>
      </w:pPr>
    </w:p>
    <w:p w14:paraId="7C76D740" w14:textId="77777777" w:rsidR="00EC7CFF" w:rsidRDefault="00EC7CFF" w:rsidP="0077478B">
      <w:pPr>
        <w:spacing w:after="0" w:line="240" w:lineRule="auto"/>
        <w:jc w:val="both"/>
        <w:rPr>
          <w:rFonts w:ascii="Times New Roman" w:eastAsia="Calibri" w:hAnsi="Times New Roman" w:cs="Times New Roman"/>
          <w:b/>
          <w:i/>
          <w:sz w:val="24"/>
          <w:szCs w:val="24"/>
          <w:lang w:val="ru-RU"/>
        </w:rPr>
      </w:pPr>
    </w:p>
    <w:p w14:paraId="762CA2DD" w14:textId="77777777" w:rsidR="0077478B" w:rsidRPr="0077478B" w:rsidRDefault="0077478B" w:rsidP="0077478B">
      <w:pPr>
        <w:spacing w:after="0" w:line="240" w:lineRule="auto"/>
        <w:jc w:val="both"/>
        <w:rPr>
          <w:rFonts w:ascii="Times New Roman" w:eastAsia="Calibri" w:hAnsi="Times New Roman" w:cs="Times New Roman"/>
          <w:b/>
          <w:i/>
          <w:sz w:val="24"/>
          <w:szCs w:val="24"/>
          <w:lang w:val="ru-RU"/>
        </w:rPr>
      </w:pPr>
      <w:r w:rsidRPr="0077478B">
        <w:rPr>
          <w:rFonts w:ascii="Times New Roman" w:eastAsia="Calibri" w:hAnsi="Times New Roman" w:cs="Times New Roman"/>
          <w:b/>
          <w:i/>
          <w:sz w:val="24"/>
          <w:szCs w:val="24"/>
          <w:lang w:val="ru-RU"/>
        </w:rPr>
        <w:t>Програм „Основи безбедности деце“</w:t>
      </w:r>
    </w:p>
    <w:p w14:paraId="2970F8CA" w14:textId="77777777" w:rsidR="0077478B" w:rsidRPr="0077478B" w:rsidRDefault="0077478B" w:rsidP="0077478B">
      <w:pPr>
        <w:spacing w:after="0" w:line="240" w:lineRule="auto"/>
        <w:jc w:val="both"/>
        <w:rPr>
          <w:rFonts w:ascii="Times New Roman" w:eastAsia="Calibri" w:hAnsi="Times New Roman" w:cs="Times New Roman"/>
          <w:sz w:val="24"/>
          <w:szCs w:val="24"/>
          <w:u w:val="single"/>
          <w:lang w:val="ru-RU"/>
        </w:rPr>
      </w:pPr>
    </w:p>
    <w:p w14:paraId="6E0524A3" w14:textId="77777777" w:rsidR="0077478B" w:rsidRPr="0077478B" w:rsidRDefault="0077478B" w:rsidP="0077478B">
      <w:pPr>
        <w:spacing w:after="0" w:line="240" w:lineRule="auto"/>
        <w:jc w:val="both"/>
        <w:rPr>
          <w:rFonts w:ascii="Times New Roman" w:eastAsia="Calibri" w:hAnsi="Times New Roman" w:cs="Times New Roman"/>
          <w:sz w:val="24"/>
          <w:szCs w:val="24"/>
          <w:lang w:val="sr-Cyrl-CS"/>
        </w:rPr>
      </w:pPr>
      <w:r w:rsidRPr="0077478B">
        <w:rPr>
          <w:rFonts w:ascii="Times New Roman" w:eastAsia="Calibri" w:hAnsi="Times New Roman" w:cs="Times New Roman"/>
          <w:sz w:val="24"/>
          <w:szCs w:val="24"/>
          <w:lang w:val="ru-RU"/>
        </w:rPr>
        <w:t xml:space="preserve">Имајући у виду епидемиолошку ситуацију у Републици Србији, током </w:t>
      </w:r>
      <w:r w:rsidRPr="0077478B">
        <w:rPr>
          <w:rFonts w:ascii="Times New Roman" w:eastAsia="Calibri" w:hAnsi="Times New Roman" w:cs="Times New Roman"/>
          <w:sz w:val="24"/>
          <w:szCs w:val="24"/>
          <w:lang w:val="sr-Cyrl-CS"/>
        </w:rPr>
        <w:t>извештајног периода</w:t>
      </w:r>
      <w:r w:rsidRPr="0077478B">
        <w:rPr>
          <w:rFonts w:ascii="Times New Roman" w:eastAsia="Calibri" w:hAnsi="Times New Roman" w:cs="Times New Roman"/>
          <w:sz w:val="24"/>
          <w:szCs w:val="24"/>
          <w:lang w:val="ru-RU"/>
        </w:rPr>
        <w:t>,</w:t>
      </w:r>
      <w:r w:rsidRPr="0077478B">
        <w:rPr>
          <w:rFonts w:ascii="Times New Roman" w:eastAsia="Calibri" w:hAnsi="Times New Roman" w:cs="Times New Roman"/>
          <w:sz w:val="24"/>
          <w:szCs w:val="24"/>
          <w:lang w:val="sr-Cyrl-CS"/>
        </w:rPr>
        <w:t xml:space="preserve"> п</w:t>
      </w:r>
      <w:r w:rsidRPr="0077478B">
        <w:rPr>
          <w:rFonts w:ascii="Times New Roman" w:eastAsia="Calibri" w:hAnsi="Times New Roman" w:cs="Times New Roman"/>
          <w:sz w:val="24"/>
          <w:szCs w:val="24"/>
          <w:lang w:val="ru-RU"/>
        </w:rPr>
        <w:t>рограм ,,Основи безбедности деце" у школама спроводио се онлајн</w:t>
      </w:r>
      <w:r w:rsidRPr="0077478B">
        <w:rPr>
          <w:rFonts w:ascii="Times New Roman" w:eastAsia="Calibri" w:hAnsi="Times New Roman" w:cs="Times New Roman"/>
          <w:sz w:val="24"/>
          <w:szCs w:val="24"/>
          <w:lang w:val="sr-Cyrl-CS"/>
        </w:rPr>
        <w:t>, емитовањем снимљеног видео материјала на српком језику за ученике 1, 4. и 6. разреда на програму РТС Планета, који је доступан и на онлајн платформи „Моја школа“.</w:t>
      </w:r>
    </w:p>
    <w:p w14:paraId="565B7773" w14:textId="77777777" w:rsidR="0077478B" w:rsidRPr="0077478B" w:rsidRDefault="0077478B" w:rsidP="0077478B">
      <w:pPr>
        <w:spacing w:after="0" w:line="240" w:lineRule="auto"/>
        <w:jc w:val="both"/>
        <w:rPr>
          <w:rFonts w:ascii="Times New Roman" w:eastAsia="Calibri" w:hAnsi="Times New Roman" w:cs="Times New Roman"/>
          <w:sz w:val="24"/>
          <w:szCs w:val="24"/>
          <w:lang w:val="ru-RU"/>
        </w:rPr>
      </w:pPr>
    </w:p>
    <w:p w14:paraId="0E0268E6" w14:textId="77777777" w:rsidR="00EC7CFF" w:rsidRDefault="00EC7CFF" w:rsidP="0077478B">
      <w:pPr>
        <w:tabs>
          <w:tab w:val="left" w:pos="4680"/>
        </w:tabs>
        <w:spacing w:after="0" w:line="240" w:lineRule="auto"/>
        <w:jc w:val="both"/>
        <w:rPr>
          <w:rFonts w:ascii="Times New Roman" w:eastAsia="Times New Roman" w:hAnsi="Times New Roman" w:cs="Times New Roman"/>
          <w:b/>
          <w:i/>
          <w:sz w:val="24"/>
          <w:szCs w:val="24"/>
          <w:lang w:val="ru-RU"/>
        </w:rPr>
      </w:pPr>
    </w:p>
    <w:p w14:paraId="0D7EE52C" w14:textId="77777777" w:rsidR="0077478B" w:rsidRPr="0077478B" w:rsidRDefault="0077478B" w:rsidP="0077478B">
      <w:pPr>
        <w:tabs>
          <w:tab w:val="left" w:pos="4680"/>
        </w:tabs>
        <w:spacing w:after="0" w:line="240" w:lineRule="auto"/>
        <w:jc w:val="both"/>
        <w:rPr>
          <w:rFonts w:ascii="Times New Roman" w:eastAsia="Times New Roman" w:hAnsi="Times New Roman" w:cs="Times New Roman"/>
          <w:b/>
          <w:i/>
          <w:sz w:val="24"/>
          <w:szCs w:val="24"/>
          <w:lang w:val="ru-RU"/>
        </w:rPr>
      </w:pPr>
      <w:r w:rsidRPr="0077478B">
        <w:rPr>
          <w:rFonts w:ascii="Times New Roman" w:eastAsia="Times New Roman" w:hAnsi="Times New Roman" w:cs="Times New Roman"/>
          <w:b/>
          <w:i/>
          <w:sz w:val="24"/>
          <w:szCs w:val="24"/>
          <w:lang w:val="ru-RU"/>
        </w:rPr>
        <w:t>Превентивни пројекти полицијских управа</w:t>
      </w:r>
    </w:p>
    <w:p w14:paraId="582A8381" w14:textId="77777777" w:rsidR="0077478B" w:rsidRPr="0077478B" w:rsidRDefault="0077478B" w:rsidP="0077478B">
      <w:pPr>
        <w:tabs>
          <w:tab w:val="left" w:pos="4680"/>
        </w:tabs>
        <w:spacing w:after="0" w:line="240" w:lineRule="auto"/>
        <w:jc w:val="both"/>
        <w:rPr>
          <w:rFonts w:ascii="Times New Roman" w:eastAsia="Times New Roman" w:hAnsi="Times New Roman" w:cs="Times New Roman"/>
          <w:b/>
          <w:sz w:val="24"/>
          <w:szCs w:val="24"/>
          <w:u w:val="single"/>
          <w:lang w:val="ru-RU"/>
        </w:rPr>
      </w:pPr>
    </w:p>
    <w:p w14:paraId="7203C061" w14:textId="77777777" w:rsidR="0077478B" w:rsidRPr="0077478B" w:rsidRDefault="0077478B" w:rsidP="0077478B">
      <w:pPr>
        <w:spacing w:after="0" w:line="240" w:lineRule="auto"/>
        <w:jc w:val="both"/>
        <w:rPr>
          <w:rFonts w:ascii="Times New Roman" w:eastAsia="Times New Roman" w:hAnsi="Times New Roman" w:cs="Times New Roman"/>
          <w:sz w:val="24"/>
          <w:lang w:val="sr-Cyrl-CS" w:eastAsia="sr-Latn-CS"/>
        </w:rPr>
      </w:pPr>
      <w:r w:rsidRPr="0077478B">
        <w:rPr>
          <w:rFonts w:ascii="Times New Roman" w:eastAsia="Times New Roman" w:hAnsi="Times New Roman" w:cs="Times New Roman"/>
          <w:sz w:val="24"/>
          <w:lang w:val="sr-Latn-CS" w:eastAsia="sr-Latn-CS"/>
        </w:rPr>
        <w:t>O</w:t>
      </w:r>
      <w:r w:rsidRPr="0077478B">
        <w:rPr>
          <w:rFonts w:ascii="Times New Roman" w:eastAsia="Times New Roman" w:hAnsi="Times New Roman" w:cs="Times New Roman"/>
          <w:sz w:val="24"/>
          <w:lang w:val="sr-Cyrl-CS" w:eastAsia="sr-Latn-CS"/>
        </w:rPr>
        <w:t>д стране Управе полиције праћена је реализација пројеката ПУ у Сомбору („Оствари своје право“)</w:t>
      </w:r>
      <w:r w:rsidRPr="0077478B">
        <w:rPr>
          <w:rFonts w:ascii="Times New Roman" w:eastAsia="Times New Roman" w:hAnsi="Times New Roman" w:cs="Times New Roman"/>
          <w:sz w:val="24"/>
          <w:lang w:val="ru-RU" w:eastAsia="sr-Latn-CS"/>
        </w:rPr>
        <w:t xml:space="preserve">, </w:t>
      </w:r>
      <w:r w:rsidRPr="0077478B">
        <w:rPr>
          <w:rFonts w:ascii="Times New Roman" w:eastAsia="Times New Roman" w:hAnsi="Times New Roman" w:cs="Times New Roman"/>
          <w:sz w:val="24"/>
          <w:szCs w:val="24"/>
          <w:lang w:val="sr-Cyrl-CS"/>
        </w:rPr>
        <w:t xml:space="preserve">ПУ Крушевац („Снагом комуникације“ </w:t>
      </w:r>
      <w:r w:rsidRPr="0077478B">
        <w:rPr>
          <w:rFonts w:ascii="Times New Roman" w:eastAsia="Calibri" w:hAnsi="Times New Roman" w:cs="Times New Roman"/>
          <w:sz w:val="24"/>
          <w:szCs w:val="24"/>
          <w:lang w:val="ru-RU"/>
        </w:rPr>
        <w:t>и „Реагуј на насиље у породици“</w:t>
      </w:r>
      <w:r w:rsidRPr="0077478B">
        <w:rPr>
          <w:rFonts w:ascii="Times New Roman" w:eastAsia="Times New Roman" w:hAnsi="Times New Roman" w:cs="Times New Roman"/>
          <w:sz w:val="24"/>
          <w:szCs w:val="24"/>
          <w:lang w:val="sr-Cyrl-CS"/>
        </w:rPr>
        <w:t>)</w:t>
      </w:r>
      <w:r w:rsidRPr="0077478B">
        <w:rPr>
          <w:rFonts w:ascii="Times New Roman" w:eastAsia="Times New Roman" w:hAnsi="Times New Roman" w:cs="Times New Roman"/>
          <w:sz w:val="24"/>
          <w:szCs w:val="24"/>
          <w:lang w:val="ru-RU"/>
        </w:rPr>
        <w:t xml:space="preserve"> и  </w:t>
      </w:r>
      <w:r w:rsidRPr="0077478B">
        <w:rPr>
          <w:rFonts w:ascii="Times New Roman" w:eastAsia="Calibri" w:hAnsi="Times New Roman" w:cs="Times New Roman"/>
          <w:sz w:val="24"/>
          <w:szCs w:val="24"/>
          <w:lang w:val="ru-RU"/>
        </w:rPr>
        <w:t>ПУ Пирот („Стоп насиљу у породици“ за подручја града Пирота и општина Бабушница, Бела Паланка и Димитровград)</w:t>
      </w:r>
      <w:r w:rsidRPr="0077478B">
        <w:rPr>
          <w:rFonts w:ascii="Times New Roman" w:eastAsia="Times New Roman" w:hAnsi="Times New Roman" w:cs="Times New Roman"/>
          <w:sz w:val="24"/>
          <w:lang w:val="sr-Cyrl-CS" w:eastAsia="sr-Latn-CS"/>
        </w:rPr>
        <w:t>.</w:t>
      </w:r>
    </w:p>
    <w:p w14:paraId="14F8453F" w14:textId="77777777" w:rsidR="0077478B" w:rsidRPr="0077478B" w:rsidRDefault="0077478B" w:rsidP="0077478B">
      <w:pPr>
        <w:spacing w:after="0" w:line="240" w:lineRule="auto"/>
        <w:jc w:val="both"/>
        <w:rPr>
          <w:rFonts w:ascii="Times New Roman" w:eastAsia="Times New Roman" w:hAnsi="Times New Roman" w:cs="Times New Roman"/>
          <w:sz w:val="24"/>
          <w:lang w:val="sr-Cyrl-CS" w:eastAsia="sr-Latn-CS"/>
        </w:rPr>
      </w:pPr>
    </w:p>
    <w:p w14:paraId="13854D0B"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sr-Cyrl-CS"/>
        </w:rPr>
      </w:pPr>
      <w:r w:rsidRPr="0077478B">
        <w:rPr>
          <w:rFonts w:ascii="Times New Roman" w:eastAsia="Times New Roman" w:hAnsi="Times New Roman" w:cs="Times New Roman"/>
          <w:sz w:val="24"/>
          <w:lang w:val="sr-Cyrl-CS" w:eastAsia="sr-Latn-CS"/>
        </w:rPr>
        <w:t xml:space="preserve">Такође, у извештајном периоду од стране Дирекције полиције одобрена је реализација пројеката </w:t>
      </w:r>
      <w:r w:rsidRPr="0077478B">
        <w:rPr>
          <w:rFonts w:ascii="Times New Roman" w:eastAsia="Calibri" w:hAnsi="Times New Roman" w:cs="Times New Roman"/>
          <w:sz w:val="24"/>
          <w:szCs w:val="24"/>
          <w:lang w:val="ru-RU"/>
        </w:rPr>
        <w:t>ПУ у Нишу „Стоп крађама, чувајмо своју имовину“, „Реци не насиљу у породици“ и „Увек професионално и законито“ и пројекта ПУ у Пожаревцу „Делујмо превентивно – сачувајмо имовину“.</w:t>
      </w:r>
    </w:p>
    <w:p w14:paraId="7BE95996" w14:textId="77777777" w:rsidR="0077478B" w:rsidRPr="0077478B" w:rsidRDefault="0077478B" w:rsidP="0077478B">
      <w:pPr>
        <w:spacing w:after="0" w:line="240" w:lineRule="auto"/>
        <w:jc w:val="both"/>
        <w:rPr>
          <w:rFonts w:ascii="Times New Roman" w:eastAsia="Times New Roman" w:hAnsi="Times New Roman" w:cs="Times New Roman"/>
          <w:sz w:val="24"/>
          <w:szCs w:val="24"/>
          <w:lang w:val="sr-Latn-CS"/>
        </w:rPr>
      </w:pPr>
    </w:p>
    <w:p w14:paraId="421ED158" w14:textId="77777777" w:rsidR="0077478B" w:rsidRPr="003A2EBC" w:rsidRDefault="0077478B" w:rsidP="0077478B">
      <w:pPr>
        <w:spacing w:after="0" w:line="240" w:lineRule="auto"/>
        <w:jc w:val="both"/>
        <w:rPr>
          <w:rFonts w:ascii="Times New Roman" w:eastAsia="Times New Roman" w:hAnsi="Times New Roman" w:cs="Times New Roman"/>
          <w:sz w:val="24"/>
          <w:szCs w:val="24"/>
          <w:lang w:val="sr-Cyrl-CS"/>
        </w:rPr>
      </w:pPr>
      <w:r w:rsidRPr="0077478B">
        <w:rPr>
          <w:rFonts w:ascii="Times New Roman" w:eastAsia="Times New Roman" w:hAnsi="Times New Roman" w:cs="Times New Roman"/>
          <w:sz w:val="24"/>
          <w:szCs w:val="24"/>
          <w:lang w:val="sr-Cyrl-CS"/>
        </w:rPr>
        <w:t xml:space="preserve">У оквиру Програма стручног усавршавања полицијских службеника Министарства унутрашњих послова за 2022. годину,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 коју је у извештајном периоду похађало 2900 полицијских службеника. Такође, ова област је кроз обавезну наставу у оквиру поменутог Програма стручног усавршавања полицијских </w:t>
      </w:r>
      <w:r w:rsidRPr="0077478B">
        <w:rPr>
          <w:rFonts w:ascii="Times New Roman" w:eastAsia="Times New Roman" w:hAnsi="Times New Roman" w:cs="Times New Roman"/>
          <w:sz w:val="24"/>
          <w:szCs w:val="24"/>
          <w:lang w:val="sr-Cyrl-CS"/>
        </w:rPr>
        <w:lastRenderedPageBreak/>
        <w:t>службеника, реализована и на тему „Појам, препознавање и реаговање полиције на појавне облике дискриминације“, коју је у извештајном периоду похађало 2841 полицијска службеника.</w:t>
      </w:r>
    </w:p>
    <w:p w14:paraId="3351EE91" w14:textId="77777777" w:rsidR="00ED75FE" w:rsidRPr="003A2EBC" w:rsidRDefault="00ED75FE" w:rsidP="0077478B">
      <w:pPr>
        <w:spacing w:after="0" w:line="240" w:lineRule="auto"/>
        <w:jc w:val="both"/>
        <w:rPr>
          <w:rFonts w:ascii="Times New Roman" w:eastAsia="Times New Roman" w:hAnsi="Times New Roman" w:cs="Times New Roman"/>
          <w:sz w:val="24"/>
          <w:szCs w:val="24"/>
          <w:lang w:val="sr-Cyrl-CS"/>
        </w:rPr>
      </w:pPr>
    </w:p>
    <w:p w14:paraId="60086D22" w14:textId="77777777" w:rsidR="00C555A7" w:rsidRPr="003A2EBC" w:rsidRDefault="00C555A7" w:rsidP="00C555A7">
      <w:pPr>
        <w:spacing w:after="0" w:line="276" w:lineRule="auto"/>
        <w:jc w:val="both"/>
        <w:rPr>
          <w:rFonts w:ascii="Times New Roman" w:eastAsia="Calibri" w:hAnsi="Times New Roman" w:cs="Times New Roman"/>
          <w:noProof/>
          <w:sz w:val="24"/>
          <w:szCs w:val="24"/>
          <w:u w:val="single"/>
          <w:lang w:val="sr-Cyrl-CS"/>
        </w:rPr>
      </w:pPr>
      <w:r w:rsidRPr="003A2EBC">
        <w:rPr>
          <w:rFonts w:ascii="Times New Roman" w:eastAsia="Calibri" w:hAnsi="Times New Roman" w:cs="Times New Roman"/>
          <w:b/>
          <w:bCs/>
          <w:noProof/>
          <w:sz w:val="24"/>
          <w:szCs w:val="24"/>
          <w:u w:val="single"/>
          <w:lang w:val="sr-Cyrl-CS"/>
        </w:rPr>
        <w:t>3.квартал 2021. године</w:t>
      </w:r>
    </w:p>
    <w:p w14:paraId="3E4F8B57" w14:textId="77777777" w:rsidR="00C555A7" w:rsidRPr="003A2EBC" w:rsidRDefault="00C555A7" w:rsidP="00C555A7">
      <w:pPr>
        <w:spacing w:after="0" w:line="276" w:lineRule="auto"/>
        <w:jc w:val="both"/>
        <w:rPr>
          <w:rFonts w:ascii="Times New Roman" w:eastAsia="Calibri" w:hAnsi="Times New Roman" w:cs="Times New Roman"/>
          <w:noProof/>
          <w:sz w:val="24"/>
          <w:szCs w:val="24"/>
          <w:lang w:val="sr-Cyrl-CS"/>
        </w:rPr>
      </w:pPr>
    </w:p>
    <w:p w14:paraId="0CA16838" w14:textId="77777777" w:rsidR="00C555A7" w:rsidRPr="003A2EBC" w:rsidRDefault="00C555A7" w:rsidP="00C555A7">
      <w:pPr>
        <w:spacing w:after="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У оквиру Програма стручног усавршавања полицијских службеника за 2021. годину, а у циљу подизања свести и професионалног поступања кроз обавезну наставу из наставне области „Теоријска настава“, реализована је тема „Рад полиције са маргинализованим, мањинским и социјално рањивим групама“ коју је у извештајном периоду похађало 6.746 полицијских службеника. Такође, ова област је кроз обавезну наставу у оквиру поменутог Програма стручног усавршавања полицијских службеника, реализована и на тему „Појам, препознавање и реаговање полиције на појавне облике дискриминације“, коју је у извештајном периоду похађало 6.845 полицијских службеника.</w:t>
      </w:r>
    </w:p>
    <w:p w14:paraId="693A0318" w14:textId="77777777" w:rsidR="0077478B" w:rsidRPr="00E278C5" w:rsidRDefault="0077478B" w:rsidP="0077478B">
      <w:pPr>
        <w:spacing w:after="0" w:line="240" w:lineRule="auto"/>
        <w:jc w:val="both"/>
        <w:rPr>
          <w:rFonts w:ascii="Times New Roman" w:eastAsia="Times New Roman" w:hAnsi="Times New Roman" w:cs="Times New Roman"/>
          <w:sz w:val="24"/>
          <w:szCs w:val="24"/>
          <w:lang w:val="sr-Cyrl-CS"/>
        </w:rPr>
      </w:pPr>
    </w:p>
    <w:p w14:paraId="7195A86D" w14:textId="77777777" w:rsidR="00E278C5" w:rsidRPr="003A2EBC" w:rsidRDefault="00E278C5" w:rsidP="00E278C5">
      <w:pPr>
        <w:spacing w:after="0" w:line="276" w:lineRule="auto"/>
        <w:jc w:val="both"/>
        <w:rPr>
          <w:rFonts w:ascii="Times New Roman" w:eastAsia="Calibri" w:hAnsi="Times New Roman" w:cs="Times New Roman"/>
          <w:b/>
          <w:bCs/>
          <w:noProof/>
          <w:sz w:val="24"/>
          <w:szCs w:val="24"/>
          <w:lang w:val="sr-Cyrl-CS"/>
        </w:rPr>
      </w:pPr>
      <w:r w:rsidRPr="003A2EBC">
        <w:rPr>
          <w:rFonts w:ascii="Times New Roman" w:eastAsia="Times New Roman" w:hAnsi="Times New Roman" w:cs="Times New Roman"/>
          <w:b/>
          <w:noProof/>
          <w:sz w:val="24"/>
          <w:szCs w:val="24"/>
          <w:lang w:val="sr-Cyrl-CS"/>
        </w:rPr>
        <w:t xml:space="preserve">3.4.1.15 </w:t>
      </w:r>
      <w:r w:rsidRPr="003A2EBC">
        <w:rPr>
          <w:rFonts w:ascii="Times New Roman" w:eastAsia="Calibri" w:hAnsi="Times New Roman" w:cs="Times New Roman"/>
          <w:b/>
          <w:bCs/>
          <w:noProof/>
          <w:sz w:val="24"/>
          <w:szCs w:val="24"/>
          <w:lang w:val="sr-Cyrl-CS"/>
        </w:rPr>
        <w:t>Остваривати сарадњу и унапређивати безбедносну заштиту људских и мањинских права рањивих друштвених група, кроз сарадњу са представницима цивилног сектора, посебно уз ангажовање обучених и одабраних полицијских официра за везу са рањивим друштвеним групама</w:t>
      </w:r>
    </w:p>
    <w:p w14:paraId="156B4F57" w14:textId="77777777" w:rsidR="00ED75FE" w:rsidRPr="003A2EBC" w:rsidRDefault="00ED75FE" w:rsidP="00E278C5">
      <w:pPr>
        <w:spacing w:after="0" w:line="276" w:lineRule="auto"/>
        <w:jc w:val="both"/>
        <w:rPr>
          <w:rFonts w:ascii="Times New Roman" w:eastAsia="Calibri" w:hAnsi="Times New Roman" w:cs="Times New Roman"/>
          <w:b/>
          <w:bCs/>
          <w:noProof/>
          <w:sz w:val="24"/>
          <w:szCs w:val="24"/>
          <w:lang w:val="sr-Cyrl-CS"/>
        </w:rPr>
      </w:pPr>
    </w:p>
    <w:p w14:paraId="50CF8C41"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Рок</w:t>
      </w:r>
      <w:r w:rsidRPr="003A2EBC">
        <w:rPr>
          <w:rFonts w:ascii="Times New Roman" w:eastAsia="Times New Roman" w:hAnsi="Times New Roman" w:cs="Times New Roman"/>
          <w:b/>
          <w:noProof/>
          <w:sz w:val="24"/>
          <w:szCs w:val="24"/>
          <w:lang w:val="sr-Cyrl-CS"/>
        </w:rPr>
        <w:t xml:space="preserve"> :Континуирано</w:t>
      </w:r>
    </w:p>
    <w:p w14:paraId="454476AD" w14:textId="77777777" w:rsidR="00ED75FE" w:rsidRPr="003A2EBC" w:rsidRDefault="00ED75FE" w:rsidP="00E278C5">
      <w:pPr>
        <w:spacing w:after="0" w:line="276" w:lineRule="auto"/>
        <w:jc w:val="both"/>
        <w:rPr>
          <w:rFonts w:ascii="Times New Roman" w:eastAsia="Times New Roman" w:hAnsi="Times New Roman" w:cs="Times New Roman"/>
          <w:b/>
          <w:noProof/>
          <w:sz w:val="24"/>
          <w:szCs w:val="24"/>
          <w:lang w:val="sr-Cyrl-CS"/>
        </w:rPr>
      </w:pPr>
    </w:p>
    <w:p w14:paraId="6E899540" w14:textId="77777777" w:rsidR="00E278C5" w:rsidRPr="003A2EBC" w:rsidRDefault="00E278C5" w:rsidP="00EC7CFF">
      <w:pPr>
        <w:spacing w:after="0" w:line="276" w:lineRule="auto"/>
        <w:jc w:val="both"/>
        <w:rPr>
          <w:rFonts w:ascii="Times New Roman" w:eastAsia="Calibri" w:hAnsi="Times New Roman" w:cs="Times New Roman"/>
          <w:b/>
          <w:noProof/>
          <w:color w:val="92D050"/>
          <w:sz w:val="24"/>
          <w:szCs w:val="24"/>
          <w:lang w:val="sr-Cyrl-C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C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CS"/>
        </w:rPr>
        <w:t xml:space="preserve">ст се успешно реализује. </w:t>
      </w:r>
    </w:p>
    <w:p w14:paraId="2F2FA040" w14:textId="77777777" w:rsidR="00AC6692" w:rsidRDefault="00AC6692" w:rsidP="00E278C5">
      <w:pPr>
        <w:spacing w:after="0" w:line="240" w:lineRule="auto"/>
        <w:jc w:val="both"/>
        <w:rPr>
          <w:rFonts w:ascii="Times New Roman" w:eastAsia="Times New Roman" w:hAnsi="Times New Roman" w:cs="Times New Roman"/>
          <w:sz w:val="24"/>
          <w:szCs w:val="24"/>
          <w:lang w:val="ru-RU"/>
        </w:rPr>
      </w:pPr>
    </w:p>
    <w:p w14:paraId="1F12082B" w14:textId="55911CA4" w:rsidR="00107CA3" w:rsidRDefault="00107CA3" w:rsidP="00AC6692">
      <w:pPr>
        <w:spacing w:after="0" w:line="240" w:lineRule="auto"/>
        <w:jc w:val="both"/>
        <w:rPr>
          <w:rFonts w:ascii="Times New Roman" w:eastAsia="Calibri" w:hAnsi="Times New Roman" w:cs="Times New Roman"/>
          <w:b/>
          <w:sz w:val="24"/>
          <w:u w:val="single"/>
          <w:lang w:val="ru-RU"/>
        </w:rPr>
      </w:pPr>
      <w:r>
        <w:rPr>
          <w:rFonts w:ascii="Times New Roman" w:eastAsia="Calibri" w:hAnsi="Times New Roman" w:cs="Times New Roman"/>
          <w:b/>
          <w:sz w:val="24"/>
          <w:u w:val="single"/>
          <w:lang w:val="ru-RU"/>
        </w:rPr>
        <w:t>2. квартал 2022. године</w:t>
      </w:r>
    </w:p>
    <w:p w14:paraId="2F71CF41" w14:textId="2B2C1CA4" w:rsidR="00107CA3" w:rsidRDefault="00107CA3" w:rsidP="00AC6692">
      <w:pPr>
        <w:spacing w:after="0" w:line="240" w:lineRule="auto"/>
        <w:jc w:val="both"/>
        <w:rPr>
          <w:rFonts w:ascii="Times New Roman" w:eastAsia="Calibri" w:hAnsi="Times New Roman" w:cs="Times New Roman"/>
          <w:b/>
          <w:sz w:val="24"/>
          <w:u w:val="single"/>
          <w:lang w:val="ru-RU"/>
        </w:rPr>
      </w:pPr>
    </w:p>
    <w:p w14:paraId="5AE5E15C" w14:textId="77777777" w:rsidR="00A00887" w:rsidRPr="00CB56B8" w:rsidRDefault="00A00887" w:rsidP="00A00887">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Дана 14. априла 2022. године одржан је састанак са председником Европске ЛГБТИ полицијске асоцијације Alainom Parmentierom.</w:t>
      </w:r>
    </w:p>
    <w:p w14:paraId="400375FE" w14:textId="77777777" w:rsidR="00A00887" w:rsidRPr="00CB56B8" w:rsidRDefault="00A00887" w:rsidP="00A00887">
      <w:pPr>
        <w:spacing w:after="0" w:line="240" w:lineRule="auto"/>
        <w:jc w:val="both"/>
        <w:rPr>
          <w:rFonts w:ascii="Times New Roman" w:hAnsi="Times New Roman"/>
          <w:sz w:val="24"/>
          <w:szCs w:val="24"/>
          <w:lang w:val="sr-Cyrl-RS"/>
        </w:rPr>
      </w:pPr>
    </w:p>
    <w:p w14:paraId="5FD25681" w14:textId="77777777" w:rsidR="00A00887" w:rsidRPr="00CB56B8" w:rsidRDefault="00A00887" w:rsidP="00A00887">
      <w:pPr>
        <w:spacing w:after="0" w:line="240" w:lineRule="auto"/>
        <w:jc w:val="both"/>
        <w:rPr>
          <w:rFonts w:ascii="Times New Roman" w:hAnsi="Times New Roman"/>
          <w:sz w:val="24"/>
          <w:szCs w:val="24"/>
          <w:lang w:val="sr-Cyrl-RS"/>
        </w:rPr>
      </w:pPr>
      <w:r w:rsidRPr="00CB56B8">
        <w:rPr>
          <w:rFonts w:ascii="Times New Roman" w:hAnsi="Times New Roman"/>
          <w:sz w:val="24"/>
          <w:szCs w:val="24"/>
          <w:lang w:val="sr-Cyrl-RS"/>
        </w:rPr>
        <w:t>Дана 30. маја 2022. године, узето је учешће на први координациони састанак поводом организације EuroGayPride-a у Београду, у периоду од 12. до 18. септембра 2022. године.</w:t>
      </w:r>
    </w:p>
    <w:p w14:paraId="6CF36954" w14:textId="77777777" w:rsidR="00107CA3" w:rsidRPr="00A00887" w:rsidRDefault="00107CA3" w:rsidP="00AC6692">
      <w:pPr>
        <w:spacing w:after="0" w:line="240" w:lineRule="auto"/>
        <w:jc w:val="both"/>
        <w:rPr>
          <w:rFonts w:ascii="Times New Roman" w:eastAsia="Calibri" w:hAnsi="Times New Roman" w:cs="Times New Roman"/>
          <w:bCs/>
          <w:sz w:val="24"/>
          <w:lang w:val="sr-Cyrl-RS"/>
        </w:rPr>
      </w:pPr>
    </w:p>
    <w:p w14:paraId="747EBA25" w14:textId="77777777" w:rsidR="00A00887" w:rsidRPr="00107CA3" w:rsidRDefault="00A00887" w:rsidP="00AC6692">
      <w:pPr>
        <w:spacing w:after="0" w:line="240" w:lineRule="auto"/>
        <w:jc w:val="both"/>
        <w:rPr>
          <w:rFonts w:ascii="Times New Roman" w:eastAsia="Calibri" w:hAnsi="Times New Roman" w:cs="Times New Roman"/>
          <w:bCs/>
          <w:sz w:val="24"/>
          <w:lang w:val="ru-RU"/>
        </w:rPr>
      </w:pPr>
    </w:p>
    <w:p w14:paraId="51239596" w14:textId="050EAD11" w:rsidR="00EC7CFF" w:rsidRPr="00EC7CFF" w:rsidRDefault="00EC7CFF" w:rsidP="00AC6692">
      <w:pPr>
        <w:spacing w:after="0" w:line="240" w:lineRule="auto"/>
        <w:jc w:val="both"/>
        <w:rPr>
          <w:rFonts w:ascii="Times New Roman" w:eastAsia="Calibri" w:hAnsi="Times New Roman" w:cs="Times New Roman"/>
          <w:b/>
          <w:sz w:val="24"/>
          <w:u w:val="single"/>
          <w:lang w:val="ru-RU"/>
        </w:rPr>
      </w:pPr>
      <w:r w:rsidRPr="00EC7CFF">
        <w:rPr>
          <w:rFonts w:ascii="Times New Roman" w:eastAsia="Calibri" w:hAnsi="Times New Roman" w:cs="Times New Roman"/>
          <w:b/>
          <w:sz w:val="24"/>
          <w:u w:val="single"/>
          <w:lang w:val="ru-RU"/>
        </w:rPr>
        <w:t>1. квартал 2022. године</w:t>
      </w:r>
    </w:p>
    <w:p w14:paraId="5D2E6944" w14:textId="77777777" w:rsidR="00EC7CFF" w:rsidRDefault="00EC7CFF" w:rsidP="00AC6692">
      <w:pPr>
        <w:spacing w:after="0" w:line="240" w:lineRule="auto"/>
        <w:jc w:val="both"/>
        <w:rPr>
          <w:rFonts w:ascii="Times New Roman" w:eastAsia="Calibri" w:hAnsi="Times New Roman" w:cs="Times New Roman"/>
          <w:sz w:val="24"/>
          <w:lang w:val="ru-RU"/>
        </w:rPr>
      </w:pPr>
    </w:p>
    <w:p w14:paraId="5889445F" w14:textId="77777777" w:rsidR="00AC6692" w:rsidRPr="00AC6692" w:rsidRDefault="00AC6692" w:rsidP="00AC6692">
      <w:pPr>
        <w:spacing w:after="0" w:line="240" w:lineRule="auto"/>
        <w:jc w:val="both"/>
        <w:rPr>
          <w:rFonts w:ascii="Times New Roman" w:eastAsia="Calibri" w:hAnsi="Times New Roman" w:cs="Times New Roman"/>
          <w:sz w:val="24"/>
          <w:lang w:val="ru-RU"/>
        </w:rPr>
      </w:pPr>
      <w:r w:rsidRPr="00AC6692">
        <w:rPr>
          <w:rFonts w:ascii="Times New Roman" w:eastAsia="Calibri" w:hAnsi="Times New Roman" w:cs="Times New Roman"/>
          <w:sz w:val="24"/>
          <w:lang w:val="ru-RU"/>
        </w:rPr>
        <w:t>Дана 21. јануара 2022. године снимљен је прилог за документарни филм „Утицај пандемије Ковид-19 на положај особа са инвалидитетом“, уз учешће представника Националне организације особа са инвалидитетом Србије, уз подршку Мисије ОЕБС-а.</w:t>
      </w:r>
    </w:p>
    <w:p w14:paraId="2510D538" w14:textId="77777777" w:rsidR="00AC6692" w:rsidRPr="00AC6692" w:rsidRDefault="00AC6692" w:rsidP="00AC6692">
      <w:pPr>
        <w:spacing w:after="0" w:line="240" w:lineRule="auto"/>
        <w:jc w:val="both"/>
        <w:rPr>
          <w:rFonts w:ascii="Times New Roman" w:eastAsia="Calibri" w:hAnsi="Times New Roman" w:cs="Times New Roman"/>
          <w:sz w:val="24"/>
          <w:lang w:val="ru-RU"/>
        </w:rPr>
      </w:pPr>
    </w:p>
    <w:p w14:paraId="11D07D9E" w14:textId="77777777" w:rsidR="00AC6692" w:rsidRPr="003A2EBC" w:rsidRDefault="00AC6692" w:rsidP="00E278C5">
      <w:pPr>
        <w:spacing w:after="0" w:line="240" w:lineRule="auto"/>
        <w:jc w:val="both"/>
        <w:rPr>
          <w:rFonts w:ascii="Times New Roman" w:eastAsia="Calibri" w:hAnsi="Times New Roman" w:cs="Times New Roman"/>
          <w:sz w:val="24"/>
          <w:lang w:val="ru-RU"/>
        </w:rPr>
      </w:pPr>
      <w:r w:rsidRPr="00AC6692">
        <w:rPr>
          <w:rFonts w:ascii="Times New Roman" w:eastAsia="Calibri" w:hAnsi="Times New Roman" w:cs="Times New Roman"/>
          <w:sz w:val="24"/>
          <w:lang w:val="ru-RU"/>
        </w:rPr>
        <w:t>Дана 27. јануара 2022. године полицијски службеници ПУ у Новом Саду извршили су обезбеђење скупа у просторији књижаре „Зенит“, у Новом Саду, у организацији Француског института и ЛГБТИ удр</w:t>
      </w:r>
      <w:r w:rsidRPr="00AC6692">
        <w:rPr>
          <w:rFonts w:ascii="Times New Roman" w:eastAsia="Calibri" w:hAnsi="Times New Roman" w:cs="Times New Roman"/>
          <w:sz w:val="24"/>
          <w:lang w:val="sr-Cyrl-CS"/>
        </w:rPr>
        <w:t>у</w:t>
      </w:r>
      <w:r w:rsidRPr="00AC6692">
        <w:rPr>
          <w:rFonts w:ascii="Times New Roman" w:eastAsia="Calibri" w:hAnsi="Times New Roman" w:cs="Times New Roman"/>
          <w:sz w:val="24"/>
          <w:lang w:val="ru-RU"/>
        </w:rPr>
        <w:t xml:space="preserve">жења „Изађи“, на тему „дрег перформанс“. Догађају </w:t>
      </w:r>
      <w:r w:rsidRPr="00AC6692">
        <w:rPr>
          <w:rFonts w:ascii="Times New Roman" w:eastAsia="Calibri" w:hAnsi="Times New Roman" w:cs="Times New Roman"/>
          <w:sz w:val="24"/>
          <w:lang w:val="ru-RU"/>
        </w:rPr>
        <w:lastRenderedPageBreak/>
        <w:t>је присуствовало 20 посетилаца и том приликом није било нарушавања ЈРМ-а, нити угрожавања безбедности учесника догађаја.</w:t>
      </w:r>
    </w:p>
    <w:p w14:paraId="066FD9B0" w14:textId="77777777" w:rsidR="00ED75FE" w:rsidRPr="003A2EBC" w:rsidRDefault="00ED75FE" w:rsidP="00E278C5">
      <w:pPr>
        <w:spacing w:after="0" w:line="240" w:lineRule="auto"/>
        <w:jc w:val="both"/>
        <w:rPr>
          <w:rFonts w:ascii="Times New Roman" w:eastAsia="Calibri" w:hAnsi="Times New Roman" w:cs="Times New Roman"/>
          <w:sz w:val="24"/>
          <w:lang w:val="ru-RU"/>
        </w:rPr>
      </w:pPr>
    </w:p>
    <w:p w14:paraId="0BFEECC3" w14:textId="77777777" w:rsidR="00E278C5" w:rsidRDefault="00E278C5" w:rsidP="00E278C5">
      <w:pPr>
        <w:spacing w:after="0" w:line="240" w:lineRule="auto"/>
        <w:jc w:val="both"/>
        <w:rPr>
          <w:rFonts w:ascii="Times New Roman" w:eastAsia="Times New Roman" w:hAnsi="Times New Roman" w:cs="Times New Roman"/>
          <w:sz w:val="24"/>
          <w:szCs w:val="24"/>
          <w:lang w:val="ru-RU"/>
        </w:rPr>
      </w:pPr>
    </w:p>
    <w:p w14:paraId="4DCDB4AE" w14:textId="77777777" w:rsidR="00EC7CFF" w:rsidRPr="00EC7CFF" w:rsidRDefault="00EC7CFF" w:rsidP="00EC7CFF">
      <w:pPr>
        <w:spacing w:after="0" w:line="240" w:lineRule="auto"/>
        <w:jc w:val="both"/>
        <w:rPr>
          <w:rFonts w:ascii="Times New Roman" w:eastAsia="Calibri" w:hAnsi="Times New Roman" w:cs="Times New Roman"/>
          <w:b/>
          <w:sz w:val="24"/>
          <w:u w:val="single"/>
          <w:lang w:val="ru-RU"/>
        </w:rPr>
      </w:pPr>
      <w:r>
        <w:rPr>
          <w:rFonts w:ascii="Times New Roman" w:eastAsia="Calibri" w:hAnsi="Times New Roman" w:cs="Times New Roman"/>
          <w:b/>
          <w:sz w:val="24"/>
          <w:u w:val="single"/>
          <w:lang w:val="ru-RU"/>
        </w:rPr>
        <w:t>4</w:t>
      </w:r>
      <w:r w:rsidRPr="00EC7CFF">
        <w:rPr>
          <w:rFonts w:ascii="Times New Roman" w:eastAsia="Calibri" w:hAnsi="Times New Roman" w:cs="Times New Roman"/>
          <w:b/>
          <w:sz w:val="24"/>
          <w:u w:val="single"/>
          <w:lang w:val="ru-RU"/>
        </w:rPr>
        <w:t>. квартал 2022. године</w:t>
      </w:r>
    </w:p>
    <w:p w14:paraId="679947C2" w14:textId="77777777" w:rsidR="00EC7CFF" w:rsidRDefault="00EC7CFF" w:rsidP="00EC7CFF">
      <w:pPr>
        <w:spacing w:after="0" w:line="240" w:lineRule="auto"/>
        <w:jc w:val="both"/>
        <w:rPr>
          <w:rFonts w:ascii="Times New Roman" w:eastAsia="Times New Roman" w:hAnsi="Times New Roman" w:cs="Times New Roman"/>
          <w:sz w:val="24"/>
          <w:szCs w:val="24"/>
          <w:lang w:val="ru-RU"/>
        </w:rPr>
      </w:pPr>
    </w:p>
    <w:p w14:paraId="7E62C16D"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Ступањем новог Закона о родној равноправности на снагу, Министарство унутрашњих послова је одредило лице за спровођење одредби наведеног Закона, успоставило механизме за праћење и извештавање одређивањем и тима за подршку и контакт особе које ће именованом лицу пружати помоћ и подршку у раду. Такође, 19. новембра, уз помоћ Канцеларије шведске полиције у Београду организована је и одржана и радионица о „Примени Закона о родној равноправности у систему МУП РС“, која је за циљ имала да лицу за родну равноправност, тиму за подршку и контакт особама појасни и приближи обавезе које Министарство као орган јавне управе има у складу са наведеним Законом.</w:t>
      </w:r>
    </w:p>
    <w:p w14:paraId="2DA37EA4"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p>
    <w:p w14:paraId="743E1FC8"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периоду од 25. до 26.11.2021. године, у складу са Планом имплементације пројекта „Развијање родне агенде у МУП-у“, одржан је завршни семинар трећег циклуса </w:t>
      </w:r>
      <w:r w:rsidRPr="00E278C5">
        <w:rPr>
          <w:rFonts w:ascii="Times New Roman" w:eastAsia="Times New Roman" w:hAnsi="Times New Roman" w:cs="Times New Roman"/>
          <w:sz w:val="24"/>
          <w:szCs w:val="24"/>
        </w:rPr>
        <w:t>GenderCoachingPrograma</w:t>
      </w:r>
      <w:r w:rsidRPr="00E278C5">
        <w:rPr>
          <w:rFonts w:ascii="Times New Roman" w:eastAsia="Times New Roman" w:hAnsi="Times New Roman" w:cs="Times New Roman"/>
          <w:sz w:val="24"/>
          <w:szCs w:val="24"/>
          <w:lang w:val="ru-RU"/>
        </w:rPr>
        <w:t>. Циљ овог ексклузивног програма је оспособљавање руководиалаца високог нивоа руковођења да буду лидери у имплементацији једнаких могућности и поштовању различитости, уз подршку рада „један на један“ са експертикањама на пољу родне равноправности, о интеграцији родне перспективе у свакодневни рад полиције.</w:t>
      </w:r>
    </w:p>
    <w:p w14:paraId="0E56436E"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p>
    <w:p w14:paraId="1E658B89"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Дана 28. и 29.11.2021. године и </w:t>
      </w:r>
      <w:r w:rsidRPr="00E278C5">
        <w:rPr>
          <w:rFonts w:ascii="Times New Roman" w:eastAsia="Times New Roman" w:hAnsi="Times New Roman" w:cs="Times New Roman"/>
          <w:sz w:val="24"/>
          <w:szCs w:val="24"/>
          <w:lang w:val="sr-Cyrl-CS"/>
        </w:rPr>
        <w:t>дана 8. и 9.11.2021. године</w:t>
      </w:r>
      <w:r w:rsidRPr="00E278C5">
        <w:rPr>
          <w:rFonts w:ascii="Times New Roman" w:eastAsia="Times New Roman" w:hAnsi="Times New Roman" w:cs="Times New Roman"/>
          <w:sz w:val="24"/>
          <w:szCs w:val="24"/>
          <w:lang w:val="ru-RU"/>
        </w:rPr>
        <w:t xml:space="preserve">, одржана су два дводневна семинара под називом „Интеграција родне перспективе у нормативна, стратешка и планска документа“  - основни и напредни ниво, у организацији Министарства унутрашњих послова, уз подршку полиције Краљевине Шведске. </w:t>
      </w:r>
    </w:p>
    <w:p w14:paraId="38A6BF91"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p>
    <w:p w14:paraId="700FEB60"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t>Дана 2. и 3.11</w:t>
      </w:r>
      <w:r w:rsidRPr="00E278C5">
        <w:rPr>
          <w:rFonts w:ascii="Times New Roman" w:eastAsia="Times New Roman" w:hAnsi="Times New Roman" w:cs="Times New Roman"/>
          <w:sz w:val="24"/>
          <w:szCs w:val="24"/>
          <w:lang w:val="ru-RU"/>
        </w:rPr>
        <w:t>.</w:t>
      </w:r>
      <w:r w:rsidRPr="00E278C5">
        <w:rPr>
          <w:rFonts w:ascii="Times New Roman" w:eastAsia="Times New Roman" w:hAnsi="Times New Roman" w:cs="Times New Roman"/>
          <w:sz w:val="24"/>
          <w:szCs w:val="24"/>
          <w:lang w:val="sr-Cyrl-CS"/>
        </w:rPr>
        <w:t xml:space="preserve">2021. године, у складу са Планом имплементације пројекта „Развијање родне агенде у Министарству унутрашњих послова“, одржан је семинар за контакт особе Мреже жена у полицији МУП Републике Србије </w:t>
      </w:r>
      <w:r w:rsidRPr="00E278C5">
        <w:rPr>
          <w:rFonts w:ascii="Times New Roman" w:eastAsia="Times New Roman" w:hAnsi="Times New Roman" w:cs="Times New Roman"/>
          <w:sz w:val="24"/>
          <w:szCs w:val="24"/>
          <w:lang w:val="ru-RU"/>
        </w:rPr>
        <w:t xml:space="preserve">„Дискриминација и злостављање на раду - препознавање, спречавање и заштита“. </w:t>
      </w:r>
    </w:p>
    <w:p w14:paraId="2DC5A994"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sr-Cyrl-CS"/>
        </w:rPr>
      </w:pPr>
    </w:p>
    <w:p w14:paraId="1307553B"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sr-Cyrl-CS"/>
        </w:rPr>
      </w:pPr>
      <w:r w:rsidRPr="00E278C5">
        <w:rPr>
          <w:rFonts w:ascii="Times New Roman" w:eastAsia="Times New Roman" w:hAnsi="Times New Roman" w:cs="Times New Roman"/>
          <w:sz w:val="24"/>
          <w:szCs w:val="24"/>
          <w:lang w:val="sr-Cyrl-CS"/>
        </w:rPr>
        <w:t>У периоду од 6. до 11.12</w:t>
      </w:r>
      <w:r w:rsidRPr="00E278C5">
        <w:rPr>
          <w:rFonts w:ascii="Times New Roman" w:eastAsia="Times New Roman" w:hAnsi="Times New Roman" w:cs="Times New Roman"/>
          <w:sz w:val="24"/>
          <w:szCs w:val="24"/>
          <w:lang w:val="ru-RU"/>
        </w:rPr>
        <w:t>.</w:t>
      </w:r>
      <w:r w:rsidRPr="00E278C5">
        <w:rPr>
          <w:rFonts w:ascii="Times New Roman" w:eastAsia="Times New Roman" w:hAnsi="Times New Roman" w:cs="Times New Roman"/>
          <w:sz w:val="24"/>
          <w:szCs w:val="24"/>
          <w:lang w:val="sr-Cyrl-CS"/>
        </w:rPr>
        <w:t>2021. године, у просторијама Криминалистичко-полицијског универзитета у Београду, одржана је теоријска и практична обука за поступање у случајевима спречавања породичног насиља и пружање заштите жртвама насиља.</w:t>
      </w:r>
    </w:p>
    <w:p w14:paraId="1B5D7055"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sr-Cyrl-CS"/>
        </w:rPr>
      </w:pPr>
    </w:p>
    <w:p w14:paraId="6AAB33AF"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sr-Cyrl-CS"/>
        </w:rPr>
        <w:t xml:space="preserve">Дана 19.11.2021. године, одржана је једнодневна радионица </w:t>
      </w:r>
      <w:r w:rsidRPr="00E278C5">
        <w:rPr>
          <w:rFonts w:ascii="Times New Roman" w:eastAsia="Times New Roman" w:hAnsi="Times New Roman" w:cs="Times New Roman"/>
          <w:sz w:val="24"/>
          <w:szCs w:val="24"/>
          <w:lang w:val="ru-RU"/>
        </w:rPr>
        <w:t xml:space="preserve">„Примена Закона о родној равноправности - обавезе Министарства унутрашњих послова Републике Србије“. </w:t>
      </w:r>
    </w:p>
    <w:p w14:paraId="44EAB35D" w14:textId="77777777" w:rsidR="00EC7CFF" w:rsidRPr="00E278C5" w:rsidRDefault="00EC7CFF" w:rsidP="00EC7CFF">
      <w:pPr>
        <w:spacing w:after="0" w:line="240" w:lineRule="auto"/>
        <w:jc w:val="both"/>
        <w:rPr>
          <w:rFonts w:ascii="Times New Roman" w:eastAsia="Times New Roman" w:hAnsi="Times New Roman" w:cs="Times New Roman"/>
          <w:sz w:val="24"/>
          <w:szCs w:val="24"/>
          <w:lang w:val="ru-RU"/>
        </w:rPr>
      </w:pPr>
    </w:p>
    <w:p w14:paraId="7AEFDB1C" w14:textId="77777777" w:rsidR="00EC7CFF" w:rsidRDefault="00EC7CFF" w:rsidP="00EC7CFF">
      <w:pPr>
        <w:spacing w:after="0" w:line="240"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Дана 7. децембра 2021. године, официр за везу са ЛГБТИ популацијом ПУ за град Београд, узео је учешће на састанку са представницима Светске банке, у оквиру пројекта „Разумевање и уклањање препрека приступу правди са којима се суочава ЛГБТИ популација у земљама Западног Балкана“ и истраживања које спроводе у сарадњи са Удружењем за једнака права ЛГБТИ особа на Запдни Блакан и Турску (ЕРА) у Србији, на </w:t>
      </w:r>
      <w:r w:rsidRPr="00E278C5">
        <w:rPr>
          <w:rFonts w:ascii="Times New Roman" w:eastAsia="Times New Roman" w:hAnsi="Times New Roman" w:cs="Times New Roman"/>
          <w:sz w:val="24"/>
          <w:szCs w:val="24"/>
          <w:lang w:val="ru-RU"/>
        </w:rPr>
        <w:lastRenderedPageBreak/>
        <w:t>тему „Положај ЛГБТИ особа у правосудном систему и потенцијалне препреке приступу правди са којима се ове особе суочавају“.</w:t>
      </w:r>
    </w:p>
    <w:p w14:paraId="5EB5C9B1" w14:textId="77777777" w:rsidR="00EC7CFF" w:rsidRDefault="00EC7CFF" w:rsidP="00EC7CFF">
      <w:pPr>
        <w:spacing w:after="0" w:line="240" w:lineRule="auto"/>
        <w:jc w:val="both"/>
        <w:rPr>
          <w:rFonts w:ascii="Times New Roman" w:eastAsia="Times New Roman" w:hAnsi="Times New Roman" w:cs="Times New Roman"/>
          <w:sz w:val="24"/>
          <w:szCs w:val="24"/>
          <w:lang w:val="ru-RU"/>
        </w:rPr>
      </w:pPr>
    </w:p>
    <w:p w14:paraId="7F076357" w14:textId="77777777" w:rsidR="00EC7CFF" w:rsidRDefault="00EC7CFF" w:rsidP="00EC7CFF">
      <w:pPr>
        <w:spacing w:after="0" w:line="240" w:lineRule="auto"/>
        <w:jc w:val="both"/>
        <w:rPr>
          <w:rFonts w:ascii="Times New Roman" w:eastAsia="Times New Roman" w:hAnsi="Times New Roman" w:cs="Times New Roman"/>
          <w:sz w:val="24"/>
          <w:szCs w:val="24"/>
          <w:lang w:val="ru-RU"/>
        </w:rPr>
      </w:pPr>
    </w:p>
    <w:p w14:paraId="597AEADA" w14:textId="77777777" w:rsidR="00EC7CFF" w:rsidRPr="003A2EBC" w:rsidRDefault="00EC7CFF" w:rsidP="00EC7CFF">
      <w:pPr>
        <w:spacing w:after="0" w:line="276" w:lineRule="auto"/>
        <w:jc w:val="both"/>
        <w:rPr>
          <w:rFonts w:ascii="Times New Roman" w:eastAsia="Times New Roman" w:hAnsi="Times New Roman" w:cs="Times New Roman"/>
          <w:b/>
          <w:bCs/>
          <w:noProof/>
          <w:sz w:val="24"/>
          <w:u w:val="single"/>
          <w:lang w:val="ru-RU" w:eastAsia="sr-Latn-CS"/>
        </w:rPr>
      </w:pPr>
      <w:r w:rsidRPr="003A2EBC">
        <w:rPr>
          <w:rFonts w:ascii="Times New Roman" w:eastAsia="Times New Roman" w:hAnsi="Times New Roman" w:cs="Times New Roman"/>
          <w:b/>
          <w:bCs/>
          <w:noProof/>
          <w:sz w:val="24"/>
          <w:u w:val="single"/>
          <w:lang w:val="ru-RU" w:eastAsia="sr-Latn-CS"/>
        </w:rPr>
        <w:t>3. квартал 2021. године</w:t>
      </w:r>
    </w:p>
    <w:p w14:paraId="5B909CE9" w14:textId="77777777" w:rsidR="00EC7CFF" w:rsidRPr="003A2EBC" w:rsidRDefault="00EC7CFF" w:rsidP="00EC7CFF">
      <w:pPr>
        <w:spacing w:after="0" w:line="276" w:lineRule="auto"/>
        <w:jc w:val="both"/>
        <w:rPr>
          <w:rFonts w:ascii="Times New Roman" w:eastAsia="Times New Roman" w:hAnsi="Times New Roman" w:cs="Times New Roman"/>
          <w:bCs/>
          <w:noProof/>
          <w:sz w:val="24"/>
          <w:lang w:val="ru-RU" w:eastAsia="sr-Latn-CS"/>
        </w:rPr>
      </w:pPr>
    </w:p>
    <w:p w14:paraId="55E0902D"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bCs/>
          <w:noProof/>
          <w:sz w:val="24"/>
          <w:lang w:val="ru-RU" w:eastAsia="sr-Latn-CS"/>
        </w:rPr>
        <w:t xml:space="preserve">У периоду од 27. до 29. јула 2021. године одржана је радионица која је организована за чланове Аналитичке групе за спровођење НАП за примену Резолуције 1325 СБ УН „Жене, мир и безбедност“ (2017-2020) у Републици Србији, са темом „Израда збирне родне анализе МУП за период 2017-2020. година“. </w:t>
      </w:r>
      <w:r w:rsidRPr="003A2EBC">
        <w:rPr>
          <w:rFonts w:ascii="Times New Roman" w:eastAsia="Times New Roman" w:hAnsi="Times New Roman" w:cs="Times New Roman"/>
          <w:noProof/>
          <w:sz w:val="24"/>
          <w:szCs w:val="24"/>
          <w:lang w:val="ru-RU"/>
        </w:rPr>
        <w:t>Дана 25.08.2021. године, одржан је једнодневни семинар на тему „Лидерство жена у полицији“, на коме су поред представника МУП-а и КПУ, присуствовали и представници ИЦИТАП, Амбасаде САД у Београду и агенције АТФ из САД.  Дана 15.09.2021. године одржан је састанак са организационим одбором манифестацје ,,Парада поноса 2021. године, коме је присуствовао официр за везу са ЛГБТИ заједницом, који се односио на прикупљање безбедносно интересантних сазнања везано за манифестацију која је одржана дана 18.09.2021. године.</w:t>
      </w:r>
    </w:p>
    <w:p w14:paraId="23080004"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p>
    <w:p w14:paraId="04F561FD"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У периоду од 20. до 24.09.2021. године, у складу са Планом имплементације пројекта „Развијање родне агенде у МУП-у“, одржана је обука за медијаторе за поступање у оквиру интерних механизама заштите МУП-а Р. Србије.  Током месеца септембра 2021. године, након успешних припрема и ефикасног ангажовања полиције, омогућено је безбедно одржавање манифестације под називом ,,Недеља поноса 2021“, као и јавног окупљања у покрету под називом ,,Београд Прајд 2021“. Јавном окупљању ,,Београд Прајд 2021“ присуствовало је око 1.100 учесника.</w:t>
      </w:r>
    </w:p>
    <w:p w14:paraId="54BCD3CB" w14:textId="77777777" w:rsidR="00EC7CFF" w:rsidRDefault="00EC7CFF" w:rsidP="00EC7CFF">
      <w:pPr>
        <w:spacing w:after="0" w:line="240" w:lineRule="auto"/>
        <w:jc w:val="both"/>
        <w:rPr>
          <w:rFonts w:ascii="Times New Roman" w:eastAsia="Times New Roman" w:hAnsi="Times New Roman" w:cs="Times New Roman"/>
          <w:sz w:val="24"/>
          <w:szCs w:val="24"/>
          <w:lang w:val="ru-RU"/>
        </w:rPr>
      </w:pPr>
    </w:p>
    <w:p w14:paraId="6B15E504" w14:textId="77777777" w:rsidR="00EC7CFF" w:rsidRPr="003A2EBC" w:rsidRDefault="00EC7CFF" w:rsidP="00EC7CFF">
      <w:pPr>
        <w:spacing w:after="0" w:line="276" w:lineRule="auto"/>
        <w:jc w:val="both"/>
        <w:rPr>
          <w:rFonts w:ascii="Times New Roman" w:eastAsia="Calibri" w:hAnsi="Times New Roman" w:cs="Times New Roman"/>
          <w:b/>
          <w:noProof/>
          <w:sz w:val="24"/>
          <w:szCs w:val="24"/>
          <w:u w:val="single"/>
          <w:lang w:val="ru-RU"/>
        </w:rPr>
      </w:pPr>
    </w:p>
    <w:p w14:paraId="41FFB53A" w14:textId="77777777" w:rsidR="00EC7CFF" w:rsidRPr="003A2EBC" w:rsidRDefault="00EC7CFF" w:rsidP="00EC7CFF">
      <w:pPr>
        <w:spacing w:after="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1. квартал 2021. године</w:t>
      </w:r>
    </w:p>
    <w:p w14:paraId="09D845C5"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p>
    <w:p w14:paraId="48F945EC"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Дана 1. фебруара 2021. године, у згради СИВ 1, канцеларија Мреже жена, одржан је састанак представника Управног одбора и контакт особа Мреже жена из организационих јединица министарства и полицијских управа, поводом одржане Друге редовне седнице Скупштине Удружења „Мреже жена у полицији“ и договора око даљих активности.</w:t>
      </w:r>
    </w:p>
    <w:p w14:paraId="1DFC40C9" w14:textId="77777777" w:rsidR="00EC7CFF" w:rsidRPr="003A2EBC" w:rsidRDefault="00EC7CFF" w:rsidP="00EC7CFF">
      <w:pPr>
        <w:spacing w:after="0" w:line="276" w:lineRule="auto"/>
        <w:jc w:val="both"/>
        <w:rPr>
          <w:rFonts w:ascii="Times New Roman" w:eastAsia="Calibri" w:hAnsi="Times New Roman" w:cs="Times New Roman"/>
          <w:b/>
          <w:noProof/>
          <w:color w:val="92D050"/>
          <w:sz w:val="24"/>
          <w:szCs w:val="24"/>
          <w:lang w:val="ru-RU"/>
        </w:rPr>
      </w:pPr>
    </w:p>
    <w:p w14:paraId="714E0E85"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 xml:space="preserve">Дана 26. фебруара 2021. године официр за везу са ЛГБТИ популацијом ПУ у Новом Саду, узео је учешће на састанку Локалне мреже за превенцију дискриминације и подршку ЛГБТИ особама, на коме се разматрала могућност предлога кандидатуре Града Новог Сада за </w:t>
      </w:r>
      <w:r w:rsidRPr="00E278C5">
        <w:rPr>
          <w:rFonts w:ascii="Times New Roman" w:eastAsia="Times New Roman" w:hAnsi="Times New Roman" w:cs="Times New Roman"/>
          <w:noProof/>
          <w:sz w:val="24"/>
          <w:szCs w:val="24"/>
        </w:rPr>
        <w:t>Rainbow</w:t>
      </w:r>
      <w:r w:rsidRPr="003A2EBC">
        <w:rPr>
          <w:rFonts w:ascii="Times New Roman" w:eastAsia="Times New Roman" w:hAnsi="Times New Roman" w:cs="Times New Roman"/>
          <w:noProof/>
          <w:sz w:val="24"/>
          <w:szCs w:val="24"/>
          <w:lang w:val="ru-RU"/>
        </w:rPr>
        <w:t xml:space="preserve"> </w:t>
      </w:r>
      <w:r w:rsidRPr="00E278C5">
        <w:rPr>
          <w:rFonts w:ascii="Times New Roman" w:eastAsia="Times New Roman" w:hAnsi="Times New Roman" w:cs="Times New Roman"/>
          <w:noProof/>
          <w:sz w:val="24"/>
          <w:szCs w:val="24"/>
        </w:rPr>
        <w:t>Cities</w:t>
      </w:r>
      <w:r w:rsidRPr="003A2EBC">
        <w:rPr>
          <w:rFonts w:ascii="Times New Roman" w:eastAsia="Times New Roman" w:hAnsi="Times New Roman" w:cs="Times New Roman"/>
          <w:noProof/>
          <w:sz w:val="24"/>
          <w:szCs w:val="24"/>
          <w:lang w:val="ru-RU"/>
        </w:rPr>
        <w:t xml:space="preserve"> </w:t>
      </w:r>
      <w:r w:rsidRPr="00E278C5">
        <w:rPr>
          <w:rFonts w:ascii="Times New Roman" w:eastAsia="Times New Roman" w:hAnsi="Times New Roman" w:cs="Times New Roman"/>
          <w:noProof/>
          <w:sz w:val="24"/>
          <w:szCs w:val="24"/>
        </w:rPr>
        <w:t>Network</w:t>
      </w:r>
      <w:r w:rsidRPr="003A2EBC">
        <w:rPr>
          <w:rFonts w:ascii="Times New Roman" w:eastAsia="Times New Roman" w:hAnsi="Times New Roman" w:cs="Times New Roman"/>
          <w:noProof/>
          <w:sz w:val="24"/>
          <w:szCs w:val="24"/>
          <w:lang w:val="ru-RU"/>
        </w:rPr>
        <w:t xml:space="preserve"> (Мрежа дугиних градова), као и активности за наредни период.</w:t>
      </w:r>
    </w:p>
    <w:p w14:paraId="5A900AA9"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p>
    <w:p w14:paraId="62F5E975" w14:textId="77777777" w:rsidR="00EC7CFF" w:rsidRPr="003A2EBC" w:rsidRDefault="00EC7CFF" w:rsidP="00EC7CFF">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lastRenderedPageBreak/>
        <w:t xml:space="preserve">Дана 12, 17. и 19. фебруара 2021. године, на основу одобрења министра унутрашњих послова официр за везу са ЛГБТИ популацијом ПУ за град Београд, узео је учешће на </w:t>
      </w:r>
      <w:r w:rsidRPr="00E278C5">
        <w:rPr>
          <w:rFonts w:ascii="Times New Roman" w:eastAsia="Times New Roman" w:hAnsi="Times New Roman" w:cs="Times New Roman"/>
          <w:noProof/>
          <w:sz w:val="24"/>
          <w:szCs w:val="24"/>
        </w:rPr>
        <w:t>online</w:t>
      </w:r>
      <w:r w:rsidRPr="003A2EBC">
        <w:rPr>
          <w:rFonts w:ascii="Times New Roman" w:eastAsia="Times New Roman" w:hAnsi="Times New Roman" w:cs="Times New Roman"/>
          <w:noProof/>
          <w:sz w:val="24"/>
          <w:szCs w:val="24"/>
          <w:lang w:val="ru-RU"/>
        </w:rPr>
        <w:t xml:space="preserve"> обуци за тренере, која је организована од стране МУП-а Црне Горе, у сарадњи са Јединицом за сексуалну оријентацију и родни идентитет Савета Европе (</w:t>
      </w:r>
      <w:r w:rsidRPr="00E278C5">
        <w:rPr>
          <w:rFonts w:ascii="Times New Roman" w:eastAsia="Times New Roman" w:hAnsi="Times New Roman" w:cs="Times New Roman"/>
          <w:noProof/>
          <w:sz w:val="24"/>
          <w:szCs w:val="24"/>
        </w:rPr>
        <w:t>SOGI</w:t>
      </w:r>
      <w:r w:rsidRPr="003A2EBC">
        <w:rPr>
          <w:rFonts w:ascii="Times New Roman" w:eastAsia="Times New Roman" w:hAnsi="Times New Roman" w:cs="Times New Roman"/>
          <w:noProof/>
          <w:sz w:val="24"/>
          <w:szCs w:val="24"/>
          <w:lang w:val="ru-RU"/>
        </w:rPr>
        <w:t xml:space="preserve">), Одељења за борбу против дискриминације Савета Европе, на тему борбе против „злочина из мржње“ и размене добрих пракси по питању заштите права ЛГБТИ заједнице.  Дана 7. априла 2021. године путем апликације </w:t>
      </w:r>
      <w:r w:rsidRPr="00E278C5">
        <w:rPr>
          <w:rFonts w:ascii="Times New Roman" w:eastAsia="Times New Roman" w:hAnsi="Times New Roman" w:cs="Times New Roman"/>
          <w:noProof/>
          <w:sz w:val="24"/>
          <w:szCs w:val="24"/>
        </w:rPr>
        <w:t>ZOOM</w:t>
      </w:r>
      <w:r w:rsidRPr="003A2EBC">
        <w:rPr>
          <w:rFonts w:ascii="Times New Roman" w:eastAsia="Times New Roman" w:hAnsi="Times New Roman" w:cs="Times New Roman"/>
          <w:noProof/>
          <w:sz w:val="24"/>
          <w:szCs w:val="24"/>
          <w:lang w:val="ru-RU"/>
        </w:rPr>
        <w:t xml:space="preserve">, у времену од 12,00 до 13,30 часова, узето је учешће на конференцији која је била посвећена представљању резултата истраживања у оквиру пројекта „Подршка систему управљања ванредним ситуацијама који укључује особе са инвалидитетом“, а који је финансијски подржан од стране Мисије ОЕБС-а и спроведен од стране националне организације особа са инвалидитетом. Дана 28.04.2021.године, у просторијама Групе Изађи, у Новом Сада, узето је учешће на састанку Локалне мреже за превенцију дискриминације и подршку ЛГБТ особама. Тема састанка била је планирање активности поводом обележавања Међународног дана борбе против хомофобије, трансфобије и бифобије. Током јуна 2021. године, на основу одобрења министра унутрашњих послова, организационим јединицима МУП-а, извршена је подела Приручника „Полицијско поступање у случајевима кривичних дела учињених из мржње према ЛГБТИ особама“, који је израђен од стране Јединице за сексуалну оријентацију и родни иднетитет Савета Европе (СОГИ). </w:t>
      </w:r>
    </w:p>
    <w:p w14:paraId="0F0A1535" w14:textId="77777777" w:rsidR="00EC7CFF" w:rsidRPr="003A2EBC" w:rsidRDefault="00EC7CFF" w:rsidP="00E278C5">
      <w:pPr>
        <w:spacing w:after="0" w:line="240" w:lineRule="auto"/>
        <w:jc w:val="both"/>
        <w:rPr>
          <w:rFonts w:ascii="Times New Roman" w:eastAsia="Times New Roman" w:hAnsi="Times New Roman" w:cs="Times New Roman"/>
          <w:sz w:val="24"/>
          <w:szCs w:val="24"/>
          <w:lang w:val="ru-RU"/>
        </w:rPr>
      </w:pPr>
    </w:p>
    <w:p w14:paraId="10DC54B8" w14:textId="77777777" w:rsidR="00EC7CFF" w:rsidRPr="00E278C5" w:rsidRDefault="00EC7CFF" w:rsidP="00E278C5">
      <w:pPr>
        <w:spacing w:after="0" w:line="240" w:lineRule="auto"/>
        <w:jc w:val="both"/>
        <w:rPr>
          <w:rFonts w:ascii="Times New Roman" w:eastAsia="Times New Roman" w:hAnsi="Times New Roman" w:cs="Times New Roman"/>
          <w:sz w:val="24"/>
          <w:szCs w:val="24"/>
          <w:lang w:val="ru-RU"/>
        </w:rPr>
      </w:pPr>
    </w:p>
    <w:p w14:paraId="6FAACEBD" w14:textId="77777777" w:rsidR="00E278C5" w:rsidRPr="003A2EBC" w:rsidRDefault="00E278C5" w:rsidP="00E278C5">
      <w:pPr>
        <w:spacing w:after="0" w:line="276" w:lineRule="auto"/>
        <w:jc w:val="both"/>
        <w:rPr>
          <w:rFonts w:ascii="Times New Roman" w:eastAsia="Calibri" w:hAnsi="Times New Roman" w:cs="Times New Roman"/>
          <w:b/>
          <w:bCs/>
          <w:noProof/>
          <w:sz w:val="24"/>
          <w:szCs w:val="24"/>
          <w:lang w:val="ru-RU"/>
        </w:rPr>
      </w:pPr>
      <w:r w:rsidRPr="003A2EBC">
        <w:rPr>
          <w:rFonts w:ascii="Times New Roman" w:eastAsia="Times New Roman" w:hAnsi="Times New Roman" w:cs="Times New Roman"/>
          <w:b/>
          <w:noProof/>
          <w:sz w:val="24"/>
          <w:szCs w:val="24"/>
          <w:lang w:val="ru-RU"/>
        </w:rPr>
        <w:t xml:space="preserve">3.4.1.16. </w:t>
      </w:r>
      <w:r w:rsidRPr="003A2EBC">
        <w:rPr>
          <w:rFonts w:ascii="Times New Roman" w:eastAsia="Calibri" w:hAnsi="Times New Roman" w:cs="Times New Roman"/>
          <w:b/>
          <w:bCs/>
          <w:noProof/>
          <w:sz w:val="24"/>
          <w:szCs w:val="24"/>
          <w:lang w:val="ru-RU"/>
        </w:rPr>
        <w:t>Спровођење обуке полицијских службеника у погледу обезбеђивања реда на јавним скуповима и другим масовним догађајима у сагласности са међународним инструментима за заштиту људских и мањинских права.</w:t>
      </w:r>
    </w:p>
    <w:p w14:paraId="06CA15D6" w14:textId="77777777" w:rsidR="00ED75FE" w:rsidRPr="003A2EBC" w:rsidRDefault="00ED75FE" w:rsidP="00E278C5">
      <w:pPr>
        <w:spacing w:after="0" w:line="276" w:lineRule="auto"/>
        <w:jc w:val="both"/>
        <w:rPr>
          <w:rFonts w:ascii="Times New Roman" w:eastAsia="Calibri" w:hAnsi="Times New Roman" w:cs="Times New Roman"/>
          <w:b/>
          <w:bCs/>
          <w:noProof/>
          <w:sz w:val="24"/>
          <w:szCs w:val="24"/>
          <w:lang w:val="ru-RU"/>
        </w:rPr>
      </w:pPr>
    </w:p>
    <w:p w14:paraId="11B458E2"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w:t>
      </w:r>
      <w:r w:rsidRPr="003A2EBC">
        <w:rPr>
          <w:rFonts w:ascii="Times New Roman" w:eastAsia="Times New Roman" w:hAnsi="Times New Roman" w:cs="Times New Roman"/>
          <w:b/>
          <w:noProof/>
          <w:sz w:val="24"/>
          <w:szCs w:val="24"/>
          <w:lang w:val="ru-RU"/>
        </w:rPr>
        <w:t xml:space="preserve"> :Континуирано</w:t>
      </w:r>
    </w:p>
    <w:p w14:paraId="4EC29B09" w14:textId="77777777" w:rsidR="00ED75FE" w:rsidRPr="003A2EBC" w:rsidRDefault="00ED75FE" w:rsidP="00E278C5">
      <w:pPr>
        <w:spacing w:after="0" w:line="276" w:lineRule="auto"/>
        <w:jc w:val="both"/>
        <w:rPr>
          <w:rFonts w:ascii="Times New Roman" w:eastAsia="Times New Roman" w:hAnsi="Times New Roman" w:cs="Times New Roman"/>
          <w:b/>
          <w:noProof/>
          <w:sz w:val="24"/>
          <w:szCs w:val="24"/>
          <w:lang w:val="ru-RU"/>
        </w:rPr>
      </w:pPr>
    </w:p>
    <w:p w14:paraId="1AC2864F" w14:textId="77777777" w:rsidR="00ED75FE" w:rsidRPr="003A2EBC" w:rsidRDefault="00E278C5" w:rsidP="00E278C5">
      <w:pPr>
        <w:spacing w:after="0" w:line="276" w:lineRule="auto"/>
        <w:jc w:val="both"/>
        <w:rPr>
          <w:rFonts w:ascii="Times New Roman" w:eastAsia="Calibri" w:hAnsi="Times New Roman" w:cs="Times New Roman"/>
          <w:noProof/>
          <w:color w:val="92D050"/>
          <w:sz w:val="24"/>
          <w:szCs w:val="24"/>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ст се успешно реализује.</w:t>
      </w:r>
    </w:p>
    <w:p w14:paraId="33A7369A" w14:textId="77777777" w:rsidR="00ED75FE" w:rsidRPr="003A2EBC" w:rsidRDefault="00ED75FE" w:rsidP="00E278C5">
      <w:pPr>
        <w:spacing w:after="0" w:line="276" w:lineRule="auto"/>
        <w:jc w:val="both"/>
        <w:rPr>
          <w:rFonts w:ascii="Times New Roman" w:eastAsia="Calibri" w:hAnsi="Times New Roman" w:cs="Times New Roman"/>
          <w:noProof/>
          <w:color w:val="92D050"/>
          <w:sz w:val="24"/>
          <w:szCs w:val="24"/>
          <w:lang w:val="ru-RU"/>
        </w:rPr>
      </w:pPr>
    </w:p>
    <w:p w14:paraId="3E7521E4" w14:textId="23EAE1E6" w:rsidR="00107CA3" w:rsidRDefault="00107CA3" w:rsidP="00E278C5">
      <w:pPr>
        <w:spacing w:after="0" w:line="276" w:lineRule="auto"/>
        <w:jc w:val="both"/>
        <w:rPr>
          <w:rFonts w:ascii="Times New Roman" w:eastAsia="Calibri" w:hAnsi="Times New Roman" w:cs="Times New Roman"/>
          <w:b/>
          <w:bCs/>
          <w:iCs/>
          <w:noProof/>
          <w:sz w:val="24"/>
          <w:szCs w:val="24"/>
          <w:u w:val="single"/>
          <w:lang w:val="ru-RU"/>
        </w:rPr>
      </w:pPr>
      <w:bookmarkStart w:id="56" w:name="_Hlk108353560"/>
      <w:r>
        <w:rPr>
          <w:rFonts w:ascii="Times New Roman" w:eastAsia="Calibri" w:hAnsi="Times New Roman" w:cs="Times New Roman"/>
          <w:b/>
          <w:bCs/>
          <w:iCs/>
          <w:noProof/>
          <w:sz w:val="24"/>
          <w:szCs w:val="24"/>
          <w:u w:val="single"/>
          <w:lang w:val="ru-RU"/>
        </w:rPr>
        <w:t>2. квартал 2022. године</w:t>
      </w:r>
    </w:p>
    <w:p w14:paraId="7938095E" w14:textId="4E063857" w:rsidR="00107CA3" w:rsidRDefault="00107CA3" w:rsidP="00E278C5">
      <w:pPr>
        <w:spacing w:after="0" w:line="276" w:lineRule="auto"/>
        <w:jc w:val="both"/>
        <w:rPr>
          <w:rFonts w:ascii="Times New Roman" w:eastAsia="Calibri" w:hAnsi="Times New Roman" w:cs="Times New Roman"/>
          <w:b/>
          <w:bCs/>
          <w:iCs/>
          <w:noProof/>
          <w:sz w:val="24"/>
          <w:szCs w:val="24"/>
          <w:u w:val="single"/>
          <w:lang w:val="ru-RU"/>
        </w:rPr>
      </w:pPr>
    </w:p>
    <w:bookmarkEnd w:id="56"/>
    <w:p w14:paraId="0214F081" w14:textId="785B3809" w:rsidR="00532899" w:rsidRPr="00CB56B8" w:rsidRDefault="00532899" w:rsidP="00532899">
      <w:pPr>
        <w:tabs>
          <w:tab w:val="left" w:pos="6555"/>
        </w:tabs>
        <w:spacing w:after="0" w:line="240" w:lineRule="auto"/>
        <w:jc w:val="both"/>
        <w:rPr>
          <w:rFonts w:ascii="Times New Roman" w:hAnsi="Times New Roman" w:cs="Times New Roman"/>
          <w:iCs/>
          <w:sz w:val="24"/>
          <w:szCs w:val="24"/>
          <w:lang w:val="sr-Cyrl-RS"/>
        </w:rPr>
      </w:pPr>
      <w:r w:rsidRPr="00CB56B8">
        <w:rPr>
          <w:rFonts w:ascii="Times New Roman" w:hAnsi="Times New Roman" w:cs="Times New Roman"/>
          <w:iCs/>
          <w:sz w:val="24"/>
          <w:szCs w:val="24"/>
          <w:lang w:val="sr-Cyrl-RS"/>
        </w:rPr>
        <w:t>Без промена у извештајном периоду.</w:t>
      </w:r>
    </w:p>
    <w:p w14:paraId="4A0C478B" w14:textId="77777777" w:rsidR="00107CA3" w:rsidRDefault="00107CA3" w:rsidP="00E278C5">
      <w:pPr>
        <w:spacing w:after="0" w:line="276" w:lineRule="auto"/>
        <w:jc w:val="both"/>
        <w:rPr>
          <w:rFonts w:ascii="Times New Roman" w:eastAsia="Calibri" w:hAnsi="Times New Roman" w:cs="Times New Roman"/>
          <w:iCs/>
          <w:noProof/>
          <w:sz w:val="24"/>
          <w:szCs w:val="24"/>
          <w:lang w:val="ru-RU"/>
        </w:rPr>
      </w:pPr>
    </w:p>
    <w:p w14:paraId="380A66C2" w14:textId="77777777" w:rsidR="00532899" w:rsidRPr="00107CA3" w:rsidRDefault="00532899" w:rsidP="00E278C5">
      <w:pPr>
        <w:spacing w:after="0" w:line="276" w:lineRule="auto"/>
        <w:jc w:val="both"/>
        <w:rPr>
          <w:rFonts w:ascii="Times New Roman" w:eastAsia="Calibri" w:hAnsi="Times New Roman" w:cs="Times New Roman"/>
          <w:iCs/>
          <w:noProof/>
          <w:sz w:val="24"/>
          <w:szCs w:val="24"/>
          <w:lang w:val="ru-RU"/>
        </w:rPr>
      </w:pPr>
    </w:p>
    <w:p w14:paraId="30E68ABD" w14:textId="3B04B3DE" w:rsidR="000928A4" w:rsidRPr="000928A4" w:rsidRDefault="000928A4" w:rsidP="00E278C5">
      <w:pPr>
        <w:spacing w:after="0" w:line="276" w:lineRule="auto"/>
        <w:jc w:val="both"/>
        <w:rPr>
          <w:rFonts w:ascii="Times New Roman" w:eastAsia="Calibri" w:hAnsi="Times New Roman" w:cs="Times New Roman"/>
          <w:iCs/>
          <w:noProof/>
          <w:sz w:val="24"/>
          <w:szCs w:val="24"/>
          <w:u w:val="single"/>
          <w:lang w:val="ru-RU"/>
        </w:rPr>
      </w:pPr>
      <w:r w:rsidRPr="000928A4">
        <w:rPr>
          <w:rFonts w:ascii="Times New Roman" w:eastAsia="Calibri" w:hAnsi="Times New Roman" w:cs="Times New Roman"/>
          <w:b/>
          <w:bCs/>
          <w:iCs/>
          <w:noProof/>
          <w:sz w:val="24"/>
          <w:szCs w:val="24"/>
          <w:u w:val="single"/>
          <w:lang w:val="ru-RU"/>
        </w:rPr>
        <w:t>1.</w:t>
      </w:r>
      <w:r w:rsidR="00A36825" w:rsidRPr="000928A4">
        <w:rPr>
          <w:rFonts w:ascii="Times New Roman" w:eastAsia="Calibri" w:hAnsi="Times New Roman" w:cs="Times New Roman"/>
          <w:b/>
          <w:bCs/>
          <w:iCs/>
          <w:noProof/>
          <w:sz w:val="24"/>
          <w:szCs w:val="24"/>
          <w:u w:val="single"/>
          <w:lang w:val="ru-RU"/>
        </w:rPr>
        <w:t xml:space="preserve"> квартал 2022. године</w:t>
      </w:r>
    </w:p>
    <w:p w14:paraId="17653181" w14:textId="77777777" w:rsidR="000928A4" w:rsidRDefault="000928A4" w:rsidP="00E278C5">
      <w:pPr>
        <w:spacing w:after="0" w:line="276" w:lineRule="auto"/>
        <w:jc w:val="both"/>
        <w:rPr>
          <w:rFonts w:ascii="Times New Roman" w:eastAsia="Calibri" w:hAnsi="Times New Roman" w:cs="Times New Roman"/>
          <w:iCs/>
          <w:noProof/>
          <w:sz w:val="24"/>
          <w:szCs w:val="24"/>
          <w:lang w:val="ru-RU"/>
        </w:rPr>
      </w:pPr>
    </w:p>
    <w:p w14:paraId="2028E839" w14:textId="77777777" w:rsidR="00A36825" w:rsidRPr="00A36825" w:rsidRDefault="000928A4" w:rsidP="00E278C5">
      <w:pPr>
        <w:spacing w:after="0" w:line="276" w:lineRule="auto"/>
        <w:jc w:val="both"/>
        <w:rPr>
          <w:rFonts w:ascii="Times New Roman" w:eastAsia="Calibri" w:hAnsi="Times New Roman" w:cs="Times New Roman"/>
          <w:iCs/>
          <w:noProof/>
          <w:sz w:val="24"/>
          <w:szCs w:val="24"/>
          <w:lang w:val="ru-RU"/>
        </w:rPr>
      </w:pPr>
      <w:r>
        <w:rPr>
          <w:rFonts w:ascii="Times New Roman" w:eastAsia="Calibri" w:hAnsi="Times New Roman" w:cs="Times New Roman"/>
          <w:iCs/>
          <w:noProof/>
          <w:sz w:val="24"/>
          <w:szCs w:val="24"/>
          <w:lang w:val="ru-RU"/>
        </w:rPr>
        <w:t>Н</w:t>
      </w:r>
      <w:r w:rsidR="00A36825" w:rsidRPr="00A36825">
        <w:rPr>
          <w:rFonts w:ascii="Times New Roman" w:eastAsia="Calibri" w:hAnsi="Times New Roman" w:cs="Times New Roman"/>
          <w:iCs/>
          <w:noProof/>
          <w:sz w:val="24"/>
          <w:szCs w:val="24"/>
          <w:lang w:val="ru-RU"/>
        </w:rPr>
        <w:t xml:space="preserve">ије било реализованих активности због тога што је Програм стручног усавршавања полицијских службеника Министарства унутрашњих послова за 2022. годину 01.03.2022. године, тако да организационе јединице, услед недостатка времена, нису биле у могућности да приступе организацији и реализацији конкретних обука. У складу са </w:t>
      </w:r>
      <w:r w:rsidR="00A36825" w:rsidRPr="00A36825">
        <w:rPr>
          <w:rFonts w:ascii="Times New Roman" w:eastAsia="Calibri" w:hAnsi="Times New Roman" w:cs="Times New Roman"/>
          <w:iCs/>
          <w:noProof/>
          <w:sz w:val="24"/>
          <w:szCs w:val="24"/>
          <w:lang w:val="ru-RU"/>
        </w:rPr>
        <w:lastRenderedPageBreak/>
        <w:t>одредбама поменутог Програма, током другог кваратала 2022. године обуке ће бити реализоване.</w:t>
      </w:r>
    </w:p>
    <w:p w14:paraId="5C619BB0" w14:textId="77777777" w:rsidR="00A36825" w:rsidRPr="00A36825" w:rsidRDefault="00A36825" w:rsidP="00E278C5">
      <w:pPr>
        <w:spacing w:after="0" w:line="276" w:lineRule="auto"/>
        <w:jc w:val="both"/>
        <w:rPr>
          <w:rFonts w:ascii="Times New Roman" w:eastAsia="Calibri" w:hAnsi="Times New Roman" w:cs="Times New Roman"/>
          <w:iCs/>
          <w:noProof/>
          <w:color w:val="92D050"/>
          <w:sz w:val="24"/>
          <w:szCs w:val="24"/>
          <w:lang w:val="ru-RU"/>
        </w:rPr>
      </w:pPr>
    </w:p>
    <w:p w14:paraId="52722ADB" w14:textId="2FB65C67" w:rsidR="004A4D31" w:rsidRPr="000928A4" w:rsidRDefault="004A4D31" w:rsidP="004A4D31">
      <w:pPr>
        <w:spacing w:after="0" w:line="276" w:lineRule="auto"/>
        <w:jc w:val="both"/>
        <w:rPr>
          <w:rFonts w:ascii="Times New Roman" w:eastAsia="Calibri" w:hAnsi="Times New Roman" w:cs="Times New Roman"/>
          <w:iCs/>
          <w:noProof/>
          <w:sz w:val="24"/>
          <w:szCs w:val="24"/>
          <w:u w:val="single"/>
          <w:lang w:val="ru-RU"/>
        </w:rPr>
      </w:pPr>
      <w:r>
        <w:rPr>
          <w:rFonts w:ascii="Times New Roman" w:eastAsia="Calibri" w:hAnsi="Times New Roman" w:cs="Times New Roman"/>
          <w:b/>
          <w:bCs/>
          <w:iCs/>
          <w:noProof/>
          <w:sz w:val="24"/>
          <w:szCs w:val="24"/>
          <w:u w:val="single"/>
          <w:lang w:val="ru-RU"/>
        </w:rPr>
        <w:t>4</w:t>
      </w:r>
      <w:r w:rsidRPr="000928A4">
        <w:rPr>
          <w:rFonts w:ascii="Times New Roman" w:eastAsia="Calibri" w:hAnsi="Times New Roman" w:cs="Times New Roman"/>
          <w:b/>
          <w:bCs/>
          <w:iCs/>
          <w:noProof/>
          <w:sz w:val="24"/>
          <w:szCs w:val="24"/>
          <w:u w:val="single"/>
          <w:lang w:val="ru-RU"/>
        </w:rPr>
        <w:t>.</w:t>
      </w:r>
      <w:r>
        <w:rPr>
          <w:rFonts w:ascii="Times New Roman" w:eastAsia="Calibri" w:hAnsi="Times New Roman" w:cs="Times New Roman"/>
          <w:b/>
          <w:bCs/>
          <w:iCs/>
          <w:noProof/>
          <w:sz w:val="24"/>
          <w:szCs w:val="24"/>
          <w:u w:val="single"/>
          <w:lang w:val="ru-RU"/>
        </w:rPr>
        <w:t xml:space="preserve"> квартал 2021</w:t>
      </w:r>
      <w:r w:rsidRPr="000928A4">
        <w:rPr>
          <w:rFonts w:ascii="Times New Roman" w:eastAsia="Calibri" w:hAnsi="Times New Roman" w:cs="Times New Roman"/>
          <w:b/>
          <w:bCs/>
          <w:iCs/>
          <w:noProof/>
          <w:sz w:val="24"/>
          <w:szCs w:val="24"/>
          <w:u w:val="single"/>
          <w:lang w:val="ru-RU"/>
        </w:rPr>
        <w:t>. године</w:t>
      </w:r>
    </w:p>
    <w:p w14:paraId="3E2F457C" w14:textId="77777777" w:rsidR="004A4D31" w:rsidRDefault="004A4D31" w:rsidP="00E278C5">
      <w:pPr>
        <w:spacing w:after="0" w:line="276" w:lineRule="auto"/>
        <w:jc w:val="both"/>
        <w:rPr>
          <w:rFonts w:ascii="Times New Roman" w:eastAsia="Calibri" w:hAnsi="Times New Roman" w:cs="Times New Roman"/>
          <w:sz w:val="24"/>
          <w:szCs w:val="24"/>
          <w:lang w:val="sr-Cyrl-CS"/>
        </w:rPr>
      </w:pPr>
    </w:p>
    <w:p w14:paraId="279E85A2" w14:textId="194D1BC6" w:rsidR="00E278C5" w:rsidRDefault="00E278C5" w:rsidP="00E278C5">
      <w:pPr>
        <w:spacing w:after="0" w:line="276" w:lineRule="auto"/>
        <w:jc w:val="both"/>
        <w:rPr>
          <w:rFonts w:ascii="Times New Roman" w:eastAsia="Calibri" w:hAnsi="Times New Roman" w:cs="Times New Roman"/>
          <w:bCs/>
          <w:sz w:val="24"/>
          <w:szCs w:val="24"/>
          <w:lang w:val="ru-RU"/>
        </w:rPr>
      </w:pPr>
      <w:r w:rsidRPr="00E278C5">
        <w:rPr>
          <w:rFonts w:ascii="Times New Roman" w:eastAsia="Calibri" w:hAnsi="Times New Roman" w:cs="Times New Roman"/>
          <w:sz w:val="24"/>
          <w:szCs w:val="24"/>
          <w:lang w:val="sr-Cyrl-CS"/>
        </w:rPr>
        <w:t xml:space="preserve">У складу са Програмом стручног усавршавања полицијских службеника за 2021. годину 01 број 1621/21, </w:t>
      </w:r>
      <w:r w:rsidRPr="00E278C5">
        <w:rPr>
          <w:rFonts w:ascii="Times New Roman" w:eastAsia="Calibri" w:hAnsi="Times New Roman" w:cs="Times New Roman"/>
          <w:sz w:val="24"/>
          <w:szCs w:val="24"/>
          <w:lang w:val="ru-RU"/>
        </w:rPr>
        <w:t>организован је и реализован један семинар „Правно-институционални оквир спречавања насиља и недоличног понашања на спортским приредбама“ који је похађало 35 полицијских службеника из Полицијске управе за град Београд и подручних полицијских управа</w:t>
      </w:r>
      <w:r w:rsidRPr="00E278C5">
        <w:rPr>
          <w:rFonts w:ascii="Times New Roman" w:eastAsia="Calibri" w:hAnsi="Times New Roman" w:cs="Times New Roman"/>
          <w:bCs/>
          <w:sz w:val="24"/>
          <w:szCs w:val="24"/>
          <w:lang w:val="ru-RU"/>
        </w:rPr>
        <w:t>.</w:t>
      </w:r>
    </w:p>
    <w:p w14:paraId="07795166" w14:textId="77777777" w:rsidR="000928A4" w:rsidRPr="003A2EBC" w:rsidRDefault="000928A4" w:rsidP="00E278C5">
      <w:pPr>
        <w:spacing w:after="0" w:line="276" w:lineRule="auto"/>
        <w:jc w:val="both"/>
        <w:rPr>
          <w:rFonts w:ascii="Times New Roman" w:eastAsia="Calibri" w:hAnsi="Times New Roman" w:cs="Times New Roman"/>
          <w:noProof/>
          <w:color w:val="92D050"/>
          <w:sz w:val="24"/>
          <w:szCs w:val="24"/>
          <w:lang w:val="ru-RU"/>
        </w:rPr>
      </w:pPr>
    </w:p>
    <w:p w14:paraId="54347CB6" w14:textId="77777777" w:rsidR="00E278C5" w:rsidRPr="003A2EBC" w:rsidRDefault="00E278C5" w:rsidP="00E278C5">
      <w:pPr>
        <w:shd w:val="clear" w:color="auto" w:fill="FFFFFF"/>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ru-RU"/>
        </w:rPr>
        <w:t>У периоду од 15. до 29. новембра 2021. године, на Краснодарском универзитету у Краснодару, Руска Федерација, реализована је обука на тему „Оперативне активности током одржавања масовних јавних окупљања“, којој је присуствовало 9 представника Министарства унутрашњих послова Р. Србије (представници Управе полиције, Управе криминалистичке полиције, Полицијске управе за град Београд и Подручне полицијске управе у Нишу и Новом Саду).</w:t>
      </w:r>
    </w:p>
    <w:p w14:paraId="7CA136F8" w14:textId="77777777" w:rsidR="00ED75FE" w:rsidRPr="003A2EBC" w:rsidRDefault="00ED75FE" w:rsidP="00E278C5">
      <w:pPr>
        <w:shd w:val="clear" w:color="auto" w:fill="FFFFFF"/>
        <w:spacing w:after="0" w:line="240" w:lineRule="auto"/>
        <w:jc w:val="both"/>
        <w:rPr>
          <w:rFonts w:ascii="Times New Roman" w:eastAsia="Calibri" w:hAnsi="Times New Roman" w:cs="Times New Roman"/>
          <w:sz w:val="24"/>
          <w:szCs w:val="24"/>
          <w:lang w:val="ru-RU"/>
        </w:rPr>
      </w:pPr>
    </w:p>
    <w:p w14:paraId="4FC6B4AA" w14:textId="77777777" w:rsidR="00E278C5" w:rsidRPr="003A2EBC" w:rsidRDefault="00E278C5" w:rsidP="00E278C5">
      <w:pPr>
        <w:spacing w:after="0" w:line="276" w:lineRule="auto"/>
        <w:jc w:val="both"/>
        <w:rPr>
          <w:rFonts w:ascii="Times New Roman" w:eastAsia="Times New Roman" w:hAnsi="Times New Roman" w:cs="Times New Roman"/>
          <w:b/>
          <w:noProof/>
          <w:color w:val="000000"/>
          <w:sz w:val="24"/>
          <w:szCs w:val="24"/>
          <w:lang w:val="ru-RU"/>
        </w:rPr>
      </w:pPr>
    </w:p>
    <w:p w14:paraId="150DBF3E" w14:textId="77777777" w:rsidR="00E278C5" w:rsidRPr="003A2EBC" w:rsidRDefault="00E278C5" w:rsidP="00E278C5">
      <w:pPr>
        <w:spacing w:after="0" w:line="276" w:lineRule="auto"/>
        <w:jc w:val="both"/>
        <w:rPr>
          <w:rFonts w:ascii="Times New Roman" w:eastAsia="Calibri" w:hAnsi="Times New Roman" w:cs="Times New Roman"/>
          <w:b/>
          <w:bCs/>
          <w:noProof/>
          <w:color w:val="000000"/>
          <w:sz w:val="24"/>
          <w:szCs w:val="24"/>
          <w:lang w:val="ru-RU"/>
        </w:rPr>
      </w:pPr>
      <w:r w:rsidRPr="003A2EBC">
        <w:rPr>
          <w:rFonts w:ascii="Times New Roman" w:eastAsia="Calibri" w:hAnsi="Times New Roman" w:cs="Times New Roman"/>
          <w:b/>
          <w:bCs/>
          <w:noProof/>
          <w:color w:val="000000"/>
          <w:sz w:val="24"/>
          <w:szCs w:val="24"/>
          <w:lang w:val="ru-RU"/>
        </w:rPr>
        <w:t>3.4.1.17. Организација обуке за полицијске службенике о управљању конфликтима и посредовању у локалној заједници.</w:t>
      </w:r>
    </w:p>
    <w:p w14:paraId="4B6E6D10" w14:textId="77777777" w:rsidR="00ED75FE" w:rsidRPr="003A2EBC" w:rsidRDefault="00ED75FE" w:rsidP="00E278C5">
      <w:pPr>
        <w:spacing w:after="0" w:line="276" w:lineRule="auto"/>
        <w:jc w:val="both"/>
        <w:rPr>
          <w:rFonts w:ascii="Times New Roman" w:eastAsia="Calibri" w:hAnsi="Times New Roman" w:cs="Times New Roman"/>
          <w:b/>
          <w:bCs/>
          <w:noProof/>
          <w:color w:val="000000"/>
          <w:sz w:val="24"/>
          <w:szCs w:val="24"/>
          <w:lang w:val="ru-RU"/>
        </w:rPr>
      </w:pPr>
    </w:p>
    <w:p w14:paraId="665AD9D9"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w:t>
      </w:r>
      <w:r w:rsidRPr="003A2EBC">
        <w:rPr>
          <w:rFonts w:ascii="Times New Roman" w:eastAsia="Times New Roman" w:hAnsi="Times New Roman" w:cs="Times New Roman"/>
          <w:b/>
          <w:noProof/>
          <w:sz w:val="24"/>
          <w:szCs w:val="24"/>
          <w:lang w:val="ru-RU"/>
        </w:rPr>
        <w:t xml:space="preserve"> :Континуирано</w:t>
      </w:r>
    </w:p>
    <w:p w14:paraId="46644E45" w14:textId="77777777" w:rsidR="00ED75FE" w:rsidRPr="003A2EBC" w:rsidRDefault="00ED75FE" w:rsidP="00E278C5">
      <w:pPr>
        <w:spacing w:after="0" w:line="276" w:lineRule="auto"/>
        <w:jc w:val="both"/>
        <w:rPr>
          <w:rFonts w:ascii="Times New Roman" w:eastAsia="Times New Roman" w:hAnsi="Times New Roman" w:cs="Times New Roman"/>
          <w:b/>
          <w:noProof/>
          <w:sz w:val="24"/>
          <w:szCs w:val="24"/>
          <w:lang w:val="ru-RU"/>
        </w:rPr>
      </w:pPr>
    </w:p>
    <w:p w14:paraId="111B9140" w14:textId="77777777" w:rsidR="00ED75FE" w:rsidRPr="003A2EBC" w:rsidRDefault="00E278C5"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699FF21B" w14:textId="77777777" w:rsidR="00ED75FE" w:rsidRPr="003A2EBC" w:rsidRDefault="00ED75FE"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8"/>
          <w:lang w:val="ru-RU"/>
        </w:rPr>
      </w:pPr>
    </w:p>
    <w:p w14:paraId="2994D418" w14:textId="77777777" w:rsidR="00642232" w:rsidRDefault="00642232" w:rsidP="00642232">
      <w:pPr>
        <w:spacing w:after="0" w:line="276" w:lineRule="auto"/>
        <w:jc w:val="both"/>
        <w:rPr>
          <w:rFonts w:ascii="Times New Roman" w:eastAsia="Calibri" w:hAnsi="Times New Roman" w:cs="Times New Roman"/>
          <w:b/>
          <w:bCs/>
          <w:iCs/>
          <w:noProof/>
          <w:sz w:val="24"/>
          <w:szCs w:val="24"/>
          <w:u w:val="single"/>
          <w:lang w:val="ru-RU"/>
        </w:rPr>
      </w:pPr>
      <w:r>
        <w:rPr>
          <w:rFonts w:ascii="Times New Roman" w:eastAsia="Calibri" w:hAnsi="Times New Roman" w:cs="Times New Roman"/>
          <w:b/>
          <w:bCs/>
          <w:iCs/>
          <w:noProof/>
          <w:sz w:val="24"/>
          <w:szCs w:val="24"/>
          <w:u w:val="single"/>
          <w:lang w:val="ru-RU"/>
        </w:rPr>
        <w:t>2. квартал 2022. године</w:t>
      </w:r>
    </w:p>
    <w:p w14:paraId="4D996360" w14:textId="77777777" w:rsidR="00642232" w:rsidRDefault="00642232" w:rsidP="00642232">
      <w:pPr>
        <w:spacing w:after="0" w:line="276" w:lineRule="auto"/>
        <w:jc w:val="both"/>
        <w:rPr>
          <w:rFonts w:ascii="Times New Roman" w:eastAsia="Calibri" w:hAnsi="Times New Roman" w:cs="Times New Roman"/>
          <w:b/>
          <w:bCs/>
          <w:iCs/>
          <w:noProof/>
          <w:sz w:val="24"/>
          <w:szCs w:val="24"/>
          <w:u w:val="single"/>
          <w:lang w:val="ru-RU"/>
        </w:rPr>
      </w:pPr>
    </w:p>
    <w:p w14:paraId="3592E062" w14:textId="792C761F" w:rsidR="00642232" w:rsidRPr="00231019" w:rsidRDefault="00975B96"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sr-Cyrl-RS"/>
        </w:rPr>
        <w:t>Без промене у извештајном периоду.</w:t>
      </w:r>
    </w:p>
    <w:p w14:paraId="0C656C56" w14:textId="77777777" w:rsidR="007A287B" w:rsidRPr="00231019" w:rsidRDefault="007A287B"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bCs/>
          <w:noProof/>
          <w:sz w:val="24"/>
          <w:szCs w:val="28"/>
          <w:u w:val="single"/>
          <w:lang w:val="ru-RU"/>
        </w:rPr>
      </w:pPr>
    </w:p>
    <w:p w14:paraId="3817D5F1" w14:textId="182A9B42" w:rsidR="000928A4" w:rsidRPr="000928A4" w:rsidRDefault="000928A4"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bCs/>
          <w:noProof/>
          <w:sz w:val="24"/>
          <w:szCs w:val="28"/>
          <w:u w:val="single"/>
          <w:lang w:val="ru-RU"/>
        </w:rPr>
      </w:pPr>
      <w:r w:rsidRPr="000928A4">
        <w:rPr>
          <w:rFonts w:ascii="Times New Roman" w:eastAsia="Calibri" w:hAnsi="Times New Roman" w:cs="Times New Roman"/>
          <w:b/>
          <w:bCs/>
          <w:noProof/>
          <w:sz w:val="24"/>
          <w:szCs w:val="28"/>
          <w:u w:val="single"/>
          <w:lang w:val="ru-RU"/>
        </w:rPr>
        <w:t>1. квартал 2022. године</w:t>
      </w:r>
    </w:p>
    <w:p w14:paraId="05775A1E" w14:textId="77777777" w:rsidR="000928A4" w:rsidRDefault="000928A4"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bCs/>
          <w:noProof/>
          <w:sz w:val="24"/>
          <w:szCs w:val="28"/>
          <w:lang w:val="ru-RU"/>
        </w:rPr>
      </w:pPr>
    </w:p>
    <w:p w14:paraId="4EC8E306" w14:textId="77777777" w:rsidR="000A32A9" w:rsidRPr="000A32A9" w:rsidRDefault="000A32A9"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Cs/>
          <w:noProof/>
          <w:sz w:val="24"/>
          <w:szCs w:val="28"/>
          <w:lang w:val="ru-RU"/>
        </w:rPr>
      </w:pPr>
      <w:r w:rsidRPr="003C5B7A">
        <w:rPr>
          <w:rFonts w:ascii="Times New Roman" w:eastAsia="Calibri" w:hAnsi="Times New Roman" w:cs="Times New Roman"/>
          <w:bCs/>
          <w:noProof/>
          <w:sz w:val="24"/>
          <w:szCs w:val="28"/>
          <w:lang w:val="ru-RU"/>
        </w:rPr>
        <w:t>Заштитник грађана,</w:t>
      </w:r>
      <w:r w:rsidRPr="000A32A9">
        <w:rPr>
          <w:rFonts w:ascii="Times New Roman" w:eastAsia="Calibri" w:hAnsi="Times New Roman" w:cs="Times New Roman"/>
          <w:bCs/>
          <w:noProof/>
          <w:sz w:val="24"/>
          <w:szCs w:val="28"/>
          <w:lang w:val="ru-RU"/>
        </w:rPr>
        <w:t xml:space="preserve"> </w:t>
      </w:r>
      <w:r w:rsidRPr="00ED75FE">
        <w:rPr>
          <w:rFonts w:ascii="Times New Roman" w:eastAsia="Calibri" w:hAnsi="Times New Roman" w:cs="Times New Roman"/>
          <w:bCs/>
          <w:noProof/>
          <w:sz w:val="24"/>
          <w:szCs w:val="28"/>
        </w:rPr>
        <w:t>je</w:t>
      </w:r>
      <w:r w:rsidRPr="000A32A9">
        <w:rPr>
          <w:rFonts w:ascii="Times New Roman" w:eastAsia="Calibri" w:hAnsi="Times New Roman" w:cs="Times New Roman"/>
          <w:bCs/>
          <w:noProof/>
          <w:sz w:val="24"/>
          <w:szCs w:val="28"/>
          <w:lang w:val="ru-RU"/>
        </w:rPr>
        <w:t xml:space="preserve"> 20.01.2022, приликом обављања послова Националног механизма за превенцију тортуре, односно надзора над принудним удаљењем странаца у периоду јул – децембар 2021. године, </w:t>
      </w:r>
      <w:r w:rsidRPr="000A32A9">
        <w:rPr>
          <w:rFonts w:ascii="Times New Roman" w:eastAsia="Calibri" w:hAnsi="Times New Roman" w:cs="Times New Roman"/>
          <w:bCs/>
          <w:noProof/>
          <w:sz w:val="24"/>
          <w:szCs w:val="28"/>
          <w:lang w:val="sr-Cyrl-CS"/>
        </w:rPr>
        <w:t xml:space="preserve">сачинио извештај </w:t>
      </w:r>
      <w:r w:rsidRPr="000A32A9">
        <w:rPr>
          <w:rFonts w:ascii="Times New Roman" w:eastAsia="Calibri" w:hAnsi="Times New Roman" w:cs="Times New Roman"/>
          <w:bCs/>
          <w:noProof/>
          <w:sz w:val="24"/>
          <w:szCs w:val="28"/>
          <w:lang w:val="ru-RU"/>
        </w:rPr>
        <w:t xml:space="preserve">где је у тачки 2.4. констатовао </w:t>
      </w:r>
      <w:r w:rsidRPr="000A32A9">
        <w:rPr>
          <w:rFonts w:ascii="Times New Roman" w:eastAsia="Calibri" w:hAnsi="Times New Roman" w:cs="Times New Roman"/>
          <w:bCs/>
          <w:i/>
          <w:iCs/>
          <w:noProof/>
          <w:sz w:val="24"/>
          <w:szCs w:val="28"/>
          <w:lang w:val="ru-RU"/>
        </w:rPr>
        <w:t xml:space="preserve">„Национални механизам за превенцију тортуре би желео да од Министарства унутрашњих послова добије више информација о обукама полицијских службеника Прихватилишта за странце о поступању према малолетним лицима“. </w:t>
      </w:r>
      <w:r w:rsidRPr="000A32A9">
        <w:rPr>
          <w:rFonts w:ascii="Times New Roman" w:eastAsia="Calibri" w:hAnsi="Times New Roman" w:cs="Times New Roman"/>
          <w:bCs/>
          <w:noProof/>
          <w:sz w:val="24"/>
          <w:szCs w:val="28"/>
          <w:lang w:val="ru-RU"/>
        </w:rPr>
        <w:t xml:space="preserve"> Поводом наведеног, дато је изјашњење да, у складу са Споразумом о сарадњи у области обуке и стручног усавршавања полицијских службеника Министарства унутрашњих послова за примену Закона о малолетним учиниоцима кривичних дела и кривичноправној заштити малолетних лица, обуку </w:t>
      </w:r>
      <w:r w:rsidRPr="000A32A9">
        <w:rPr>
          <w:rFonts w:ascii="Times New Roman" w:eastAsia="Calibri" w:hAnsi="Times New Roman" w:cs="Times New Roman"/>
          <w:bCs/>
          <w:noProof/>
          <w:sz w:val="24"/>
          <w:szCs w:val="28"/>
          <w:lang w:val="ru-RU"/>
        </w:rPr>
        <w:lastRenderedPageBreak/>
        <w:t>полицијских службеника за примену Закона о малолетним учиниоцима кривичних дела и кривичноправној заштити малолетних лица реализује Правосудна академија. Током извештајног периода није било реализације наведеног семинара.</w:t>
      </w:r>
    </w:p>
    <w:p w14:paraId="0BBA4AE1" w14:textId="13378766" w:rsidR="000A32A9" w:rsidRPr="003A2EBC" w:rsidRDefault="003C5B7A"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Cs/>
          <w:noProof/>
          <w:sz w:val="24"/>
          <w:szCs w:val="28"/>
          <w:lang w:val="ru-RU"/>
        </w:rPr>
      </w:pPr>
      <w:r>
        <w:rPr>
          <w:rFonts w:ascii="Times New Roman" w:eastAsia="Calibri" w:hAnsi="Times New Roman" w:cs="Times New Roman"/>
          <w:bCs/>
          <w:noProof/>
          <w:sz w:val="24"/>
          <w:szCs w:val="28"/>
          <w:lang w:val="ru-RU"/>
        </w:rPr>
        <w:t xml:space="preserve"> </w:t>
      </w:r>
    </w:p>
    <w:p w14:paraId="04D74A39" w14:textId="5452080E" w:rsidR="00E278C5" w:rsidRPr="003A2EBC" w:rsidRDefault="000A32A9"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8"/>
          <w:lang w:val="ru-RU"/>
        </w:rPr>
      </w:pPr>
      <w:r w:rsidRPr="003A2EBC">
        <w:rPr>
          <w:rFonts w:ascii="Times New Roman" w:eastAsia="Times New Roman" w:hAnsi="Times New Roman" w:cs="Times New Roman"/>
          <w:noProof/>
          <w:color w:val="000000"/>
          <w:sz w:val="24"/>
          <w:szCs w:val="24"/>
          <w:lang w:val="ru-RU"/>
        </w:rPr>
        <w:t xml:space="preserve">У </w:t>
      </w:r>
      <w:r w:rsidRPr="003A2EBC">
        <w:rPr>
          <w:rFonts w:ascii="Times New Roman" w:eastAsia="Times New Roman" w:hAnsi="Times New Roman" w:cs="Times New Roman"/>
          <w:b/>
          <w:noProof/>
          <w:color w:val="000000"/>
          <w:sz w:val="24"/>
          <w:szCs w:val="24"/>
          <w:u w:val="single"/>
          <w:lang w:val="ru-RU"/>
        </w:rPr>
        <w:t>претходним извештајним периодима</w:t>
      </w:r>
      <w:r w:rsidR="003C5B7A">
        <w:rPr>
          <w:rFonts w:ascii="Times New Roman" w:eastAsia="Times New Roman" w:hAnsi="Times New Roman" w:cs="Times New Roman"/>
          <w:b/>
          <w:noProof/>
          <w:color w:val="000000"/>
          <w:sz w:val="24"/>
          <w:szCs w:val="24"/>
          <w:u w:val="single"/>
          <w:lang w:val="ru-RU"/>
        </w:rPr>
        <w:t xml:space="preserve"> </w:t>
      </w:r>
      <w:r w:rsidR="00E278C5" w:rsidRPr="003A2EBC">
        <w:rPr>
          <w:rFonts w:ascii="Times New Roman" w:eastAsia="Times New Roman" w:hAnsi="Times New Roman" w:cs="Times New Roman"/>
          <w:noProof/>
          <w:color w:val="000000"/>
          <w:sz w:val="24"/>
          <w:szCs w:val="24"/>
          <w:lang w:val="ru-RU"/>
        </w:rPr>
        <w:t xml:space="preserve">Центар за специјалистичку обуку </w:t>
      </w:r>
      <w:r w:rsidR="00E278C5" w:rsidRPr="003A2EBC">
        <w:rPr>
          <w:rFonts w:ascii="Times New Roman" w:eastAsia="Times New Roman" w:hAnsi="Times New Roman" w:cs="Times New Roman"/>
          <w:b/>
          <w:noProof/>
          <w:color w:val="000000"/>
          <w:sz w:val="24"/>
          <w:szCs w:val="24"/>
          <w:lang w:val="ru-RU"/>
        </w:rPr>
        <w:t>Министарства унутрашњих послова</w:t>
      </w:r>
      <w:r w:rsidR="00E278C5" w:rsidRPr="003A2EBC">
        <w:rPr>
          <w:rFonts w:ascii="Times New Roman" w:eastAsia="Times New Roman" w:hAnsi="Times New Roman" w:cs="Times New Roman"/>
          <w:noProof/>
          <w:color w:val="000000"/>
          <w:sz w:val="24"/>
          <w:szCs w:val="24"/>
          <w:lang w:val="ru-RU"/>
        </w:rPr>
        <w:t xml:space="preserve"> н</w:t>
      </w:r>
      <w:r w:rsidRPr="003A2EBC">
        <w:rPr>
          <w:rFonts w:ascii="Times New Roman" w:eastAsia="Times New Roman" w:hAnsi="Times New Roman" w:cs="Times New Roman"/>
          <w:noProof/>
          <w:color w:val="000000"/>
          <w:sz w:val="24"/>
          <w:szCs w:val="24"/>
          <w:lang w:val="ru-RU"/>
        </w:rPr>
        <w:t>ије</w:t>
      </w:r>
      <w:r w:rsidR="00E278C5" w:rsidRPr="003A2EBC">
        <w:rPr>
          <w:rFonts w:ascii="Times New Roman" w:eastAsia="Times New Roman" w:hAnsi="Times New Roman" w:cs="Times New Roman"/>
          <w:noProof/>
          <w:color w:val="000000"/>
          <w:sz w:val="24"/>
          <w:szCs w:val="24"/>
          <w:lang w:val="ru-RU"/>
        </w:rPr>
        <w:t xml:space="preserve"> реализ</w:t>
      </w:r>
      <w:r w:rsidRPr="003A2EBC">
        <w:rPr>
          <w:rFonts w:ascii="Times New Roman" w:eastAsia="Times New Roman" w:hAnsi="Times New Roman" w:cs="Times New Roman"/>
          <w:noProof/>
          <w:color w:val="000000"/>
          <w:sz w:val="24"/>
          <w:szCs w:val="24"/>
          <w:lang w:val="ru-RU"/>
        </w:rPr>
        <w:t>овао</w:t>
      </w:r>
      <w:r w:rsidR="00E278C5" w:rsidRPr="003A2EBC">
        <w:rPr>
          <w:rFonts w:ascii="Times New Roman" w:eastAsia="Times New Roman" w:hAnsi="Times New Roman" w:cs="Times New Roman"/>
          <w:noProof/>
          <w:color w:val="000000"/>
          <w:sz w:val="24"/>
          <w:szCs w:val="24"/>
          <w:lang w:val="ru-RU"/>
        </w:rPr>
        <w:t xml:space="preserve"> обуку о Управљању конфликтима и посредовању у локалној заједници, нити је иста предвиђена Програмом стручног усавршавања полицијских службеника Министарства унутрашњих послова за 2021. годину.</w:t>
      </w:r>
    </w:p>
    <w:p w14:paraId="52470DD3" w14:textId="77777777" w:rsidR="00E278C5" w:rsidRPr="003A2EBC" w:rsidRDefault="00E278C5" w:rsidP="00E278C5">
      <w:pPr>
        <w:widowControl w:val="0"/>
        <w:autoSpaceDE w:val="0"/>
        <w:autoSpaceDN w:val="0"/>
        <w:adjustRightInd w:val="0"/>
        <w:spacing w:after="0" w:line="276" w:lineRule="auto"/>
        <w:ind w:right="48"/>
        <w:contextualSpacing/>
        <w:rPr>
          <w:rFonts w:ascii="Times New Roman" w:eastAsia="Times New Roman" w:hAnsi="Times New Roman" w:cs="Times New Roman"/>
          <w:noProof/>
          <w:color w:val="000000"/>
          <w:sz w:val="24"/>
          <w:szCs w:val="24"/>
          <w:lang w:val="ru-RU"/>
        </w:rPr>
      </w:pPr>
    </w:p>
    <w:p w14:paraId="0AEA3C6F" w14:textId="77777777" w:rsidR="00E278C5" w:rsidRPr="003A2EBC" w:rsidRDefault="00E278C5" w:rsidP="00E278C5">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000000"/>
          <w:sz w:val="24"/>
          <w:szCs w:val="24"/>
          <w:lang w:val="ru-RU"/>
        </w:rPr>
      </w:pPr>
      <w:r w:rsidRPr="003A2EBC">
        <w:rPr>
          <w:rFonts w:ascii="Times New Roman" w:eastAsia="Times New Roman" w:hAnsi="Times New Roman" w:cs="Times New Roman"/>
          <w:noProof/>
          <w:color w:val="000000"/>
          <w:sz w:val="24"/>
          <w:szCs w:val="24"/>
          <w:lang w:val="ru-RU"/>
        </w:rPr>
        <w:t xml:space="preserve">Међутим, на основу исказаних потреба Управе полиције и подручних полицијских управа, Центар за полицијску обуку у сарадњи са Управом полиције реализује Специјалистичку обуку за рад полиције у заједници. Настава на тој обуци се изводи у складу са Програмом специјалистичке обуке за рад полиције у заједници. Тим програмом је предвиђено да се полазници те обуке, између осталог, оспособљавају да у комуникацији са грађанима предлажу решење безбедносних проблема на локалном нивоу, а за проблеме које нису у њиховој надлежности или надлежности Министарства, усмеравају грађане на надлежне субјекте, као и да остварују контакте и иницирају сарадњу са носиоцима друштвених и маргинализованих, социјално рањивих заједница. </w:t>
      </w:r>
    </w:p>
    <w:p w14:paraId="571D2D90" w14:textId="77777777" w:rsidR="00E278C5" w:rsidRPr="003A2EBC" w:rsidRDefault="00E278C5" w:rsidP="00E278C5">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000000"/>
          <w:sz w:val="24"/>
          <w:szCs w:val="24"/>
          <w:lang w:val="ru-RU"/>
        </w:rPr>
      </w:pPr>
    </w:p>
    <w:p w14:paraId="1569D2D8" w14:textId="77777777" w:rsidR="00E278C5" w:rsidRPr="003A2EBC" w:rsidRDefault="00E278C5" w:rsidP="00E278C5">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color w:val="000000"/>
          <w:sz w:val="24"/>
          <w:szCs w:val="24"/>
          <w:lang w:val="ru-RU"/>
        </w:rPr>
      </w:pPr>
      <w:r w:rsidRPr="003A2EBC">
        <w:rPr>
          <w:rFonts w:ascii="Times New Roman" w:eastAsia="Times New Roman" w:hAnsi="Times New Roman" w:cs="Times New Roman"/>
          <w:noProof/>
          <w:color w:val="000000"/>
          <w:sz w:val="24"/>
          <w:szCs w:val="24"/>
          <w:lang w:val="ru-RU"/>
        </w:rPr>
        <w:t>Специјалистичку обуку за рад полиције у заједници у извештајном периоду завршило је 49 полицијских службеника.</w:t>
      </w:r>
    </w:p>
    <w:p w14:paraId="17CA60AB" w14:textId="77777777" w:rsidR="00E278C5" w:rsidRPr="003A2EBC" w:rsidRDefault="00E278C5" w:rsidP="00E278C5">
      <w:pPr>
        <w:widowControl w:val="0"/>
        <w:autoSpaceDE w:val="0"/>
        <w:autoSpaceDN w:val="0"/>
        <w:adjustRightInd w:val="0"/>
        <w:spacing w:after="0" w:line="276" w:lineRule="auto"/>
        <w:ind w:right="48"/>
        <w:contextualSpacing/>
        <w:jc w:val="both"/>
        <w:rPr>
          <w:rFonts w:ascii="Times New Roman" w:eastAsia="Times New Roman" w:hAnsi="Times New Roman" w:cs="Times New Roman"/>
          <w:b/>
          <w:noProof/>
          <w:color w:val="000000"/>
          <w:sz w:val="24"/>
          <w:szCs w:val="24"/>
          <w:u w:val="single"/>
          <w:lang w:val="ru-RU"/>
        </w:rPr>
      </w:pPr>
    </w:p>
    <w:p w14:paraId="49EB3C70" w14:textId="77777777" w:rsidR="00E278C5" w:rsidRPr="00E278C5" w:rsidRDefault="00E278C5" w:rsidP="00E278C5">
      <w:pPr>
        <w:spacing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sr-Cyrl-CS" w:eastAsia="sr-Latn-CS"/>
        </w:rPr>
        <w:t xml:space="preserve">У складу са </w:t>
      </w:r>
      <w:r w:rsidRPr="00E278C5">
        <w:rPr>
          <w:rFonts w:ascii="Times New Roman" w:eastAsia="Calibri" w:hAnsi="Times New Roman" w:cs="Times New Roman"/>
          <w:sz w:val="24"/>
          <w:szCs w:val="24"/>
          <w:lang w:val="ru-RU" w:eastAsia="sr-Latn-CS"/>
        </w:rPr>
        <w:t xml:space="preserve">препоруком Заштитника грађана, </w:t>
      </w:r>
      <w:r w:rsidRPr="00E278C5">
        <w:rPr>
          <w:rFonts w:ascii="Times New Roman" w:eastAsia="Calibri" w:hAnsi="Times New Roman" w:cs="Times New Roman"/>
          <w:sz w:val="24"/>
          <w:szCs w:val="24"/>
          <w:lang w:val="ru-RU"/>
        </w:rPr>
        <w:t>24.03.2021 године, да „Министарство унутрашњих послова организује и спроведе обуке за полицијске службенике Полицијске управе за град Београд о поступању полицијских службеника по пријему навода грађана да су били изложени недозвољеном поступању при примени полицијских овлашћења, а посебно о поступању по пријему обавештења од стране здравствене установе да се у истој налази лице којем су констатоване повреде за које наводи да су му нанете од стране полицијских службеника, као и по пријему навода о извршеном кривичном делу од стране полицијских службеника за које се гоњење предузима по службеној дужности“, спроведене су следеће активности:</w:t>
      </w:r>
    </w:p>
    <w:p w14:paraId="607A76FE" w14:textId="77777777" w:rsidR="00E278C5" w:rsidRPr="00E278C5" w:rsidRDefault="00E278C5" w:rsidP="00F96022">
      <w:pPr>
        <w:numPr>
          <w:ilvl w:val="0"/>
          <w:numId w:val="25"/>
        </w:num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bCs/>
          <w:sz w:val="24"/>
          <w:szCs w:val="24"/>
          <w:lang w:val="ru-RU"/>
        </w:rPr>
        <w:t>У</w:t>
      </w:r>
      <w:r w:rsidRPr="00E278C5">
        <w:rPr>
          <w:rFonts w:ascii="Times New Roman" w:eastAsia="Calibri" w:hAnsi="Times New Roman" w:cs="Times New Roman"/>
          <w:bCs/>
          <w:sz w:val="24"/>
          <w:szCs w:val="24"/>
          <w:lang w:val="sr-Cyrl-CS"/>
        </w:rPr>
        <w:t xml:space="preserve"> наставној области „Теоријска настава“ предвиђене обавезне теме „Комисија за спровођење стандарда полицијског поступања у области превенције тортуре“, „Закон о малолетним учиниоцима кривичних дела и кривично-правној заштити малолетних лица“ и „Полицијска овлашћења“, које су обавезне за све полицијске службенике </w:t>
      </w:r>
      <w:r w:rsidRPr="00E278C5">
        <w:rPr>
          <w:rFonts w:ascii="Times New Roman" w:eastAsia="Calibri" w:hAnsi="Times New Roman" w:cs="Times New Roman"/>
          <w:sz w:val="24"/>
          <w:szCs w:val="24"/>
          <w:lang w:val="sr-Cyrl-CS"/>
        </w:rPr>
        <w:t>(у статусу овлашћеног службеног лица)</w:t>
      </w:r>
      <w:r w:rsidRPr="00E278C5">
        <w:rPr>
          <w:rFonts w:ascii="Times New Roman" w:eastAsia="Calibri" w:hAnsi="Times New Roman" w:cs="Times New Roman"/>
          <w:sz w:val="24"/>
          <w:szCs w:val="24"/>
          <w:lang w:val="ru-RU"/>
        </w:rPr>
        <w:t>. Наведене теме обавезне наставе у извештајном периоду 2021. године похађао је 4721 полицијски службеник Полицијске управе за град Београд</w:t>
      </w:r>
      <w:r w:rsidRPr="00E278C5">
        <w:rPr>
          <w:rFonts w:ascii="Times New Roman" w:eastAsia="Calibri" w:hAnsi="Times New Roman" w:cs="Times New Roman"/>
          <w:bCs/>
          <w:sz w:val="24"/>
          <w:szCs w:val="24"/>
          <w:lang w:val="sr-Cyrl-CS"/>
        </w:rPr>
        <w:t>;</w:t>
      </w:r>
    </w:p>
    <w:p w14:paraId="5533D41A" w14:textId="77777777" w:rsidR="00E278C5" w:rsidRPr="00E278C5" w:rsidRDefault="00E278C5" w:rsidP="00F96022">
      <w:pPr>
        <w:numPr>
          <w:ilvl w:val="0"/>
          <w:numId w:val="25"/>
        </w:num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ru-RU"/>
        </w:rPr>
        <w:t xml:space="preserve">У истој </w:t>
      </w:r>
      <w:r w:rsidRPr="00E278C5">
        <w:rPr>
          <w:rFonts w:ascii="Times New Roman" w:eastAsia="Calibri" w:hAnsi="Times New Roman" w:cs="Times New Roman"/>
          <w:bCs/>
          <w:sz w:val="24"/>
          <w:szCs w:val="24"/>
          <w:lang w:val="ru-RU"/>
        </w:rPr>
        <w:t xml:space="preserve">наставној области дефинисани су и тематски садржаји </w:t>
      </w:r>
      <w:r w:rsidRPr="00E278C5">
        <w:rPr>
          <w:rFonts w:ascii="Times New Roman" w:eastAsia="Calibri" w:hAnsi="Times New Roman" w:cs="Times New Roman"/>
          <w:bCs/>
          <w:sz w:val="24"/>
          <w:szCs w:val="24"/>
          <w:lang w:val="sr-Cyrl-CS"/>
        </w:rPr>
        <w:t>факултативне</w:t>
      </w:r>
      <w:r w:rsidRPr="00E278C5">
        <w:rPr>
          <w:rFonts w:ascii="Times New Roman" w:eastAsia="Calibri" w:hAnsi="Times New Roman" w:cs="Times New Roman"/>
          <w:bCs/>
          <w:sz w:val="24"/>
          <w:szCs w:val="24"/>
          <w:lang w:val="ru-RU"/>
        </w:rPr>
        <w:t xml:space="preserve"> наставе за полицијске службенике полиције опште надлежности, конкретно </w:t>
      </w:r>
      <w:r w:rsidRPr="00E278C5">
        <w:rPr>
          <w:rFonts w:ascii="Times New Roman" w:eastAsia="Calibri" w:hAnsi="Times New Roman" w:cs="Times New Roman"/>
          <w:bCs/>
          <w:sz w:val="24"/>
          <w:szCs w:val="24"/>
          <w:lang w:val="sr-Cyrl-CS"/>
        </w:rPr>
        <w:t>„Обављање послова сталног дежурства“</w:t>
      </w:r>
      <w:r w:rsidRPr="00E278C5">
        <w:rPr>
          <w:rFonts w:ascii="Times New Roman" w:eastAsia="Calibri" w:hAnsi="Times New Roman" w:cs="Times New Roman"/>
          <w:bCs/>
          <w:spacing w:val="5"/>
          <w:sz w:val="24"/>
          <w:szCs w:val="24"/>
          <w:lang w:val="sr-Cyrl-CS"/>
        </w:rPr>
        <w:t xml:space="preserve"> и </w:t>
      </w:r>
      <w:r w:rsidRPr="00E278C5">
        <w:rPr>
          <w:rFonts w:ascii="Times New Roman" w:eastAsia="Calibri" w:hAnsi="Times New Roman" w:cs="Times New Roman"/>
          <w:bCs/>
          <w:sz w:val="24"/>
          <w:szCs w:val="24"/>
          <w:lang w:val="sr-Cyrl-CS"/>
        </w:rPr>
        <w:t>„</w:t>
      </w:r>
      <w:r w:rsidRPr="00E278C5">
        <w:rPr>
          <w:rFonts w:ascii="Times New Roman" w:eastAsia="Calibri" w:hAnsi="Times New Roman" w:cs="Times New Roman"/>
          <w:bCs/>
          <w:spacing w:val="5"/>
          <w:sz w:val="24"/>
          <w:szCs w:val="24"/>
          <w:lang w:val="sr-Cyrl-CS"/>
        </w:rPr>
        <w:t xml:space="preserve">Поступак полицијских службеника </w:t>
      </w:r>
      <w:r w:rsidRPr="00E278C5">
        <w:rPr>
          <w:rFonts w:ascii="Times New Roman" w:eastAsia="Calibri" w:hAnsi="Times New Roman" w:cs="Times New Roman"/>
          <w:bCs/>
          <w:spacing w:val="5"/>
          <w:sz w:val="24"/>
          <w:szCs w:val="24"/>
          <w:lang w:val="sr-Cyrl-CS"/>
        </w:rPr>
        <w:lastRenderedPageBreak/>
        <w:t>приликом довођења лица</w:t>
      </w:r>
      <w:r w:rsidRPr="00E278C5">
        <w:rPr>
          <w:rFonts w:ascii="Times New Roman" w:eastAsia="Calibri" w:hAnsi="Times New Roman" w:cs="Times New Roman"/>
          <w:bCs/>
          <w:sz w:val="24"/>
          <w:szCs w:val="24"/>
          <w:lang w:val="sr-Cyrl-CS"/>
        </w:rPr>
        <w:t>“. Током извештајног периода 2021. године Полицијска управа за град Београд није реализовала наведене тематске садржаје факултативне наставе;</w:t>
      </w:r>
    </w:p>
    <w:p w14:paraId="405CBD84" w14:textId="77777777" w:rsidR="00E278C5" w:rsidRPr="00E278C5" w:rsidRDefault="00E278C5" w:rsidP="00F96022">
      <w:pPr>
        <w:numPr>
          <w:ilvl w:val="0"/>
          <w:numId w:val="25"/>
        </w:num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ru-RU"/>
        </w:rPr>
        <w:t xml:space="preserve">У оквиру наставне области „Примена полицијских овлашћења“ предвиђена </w:t>
      </w:r>
      <w:r w:rsidRPr="00E278C5">
        <w:rPr>
          <w:rFonts w:ascii="Times New Roman" w:eastAsia="Calibri" w:hAnsi="Times New Roman" w:cs="Times New Roman"/>
          <w:sz w:val="24"/>
          <w:szCs w:val="24"/>
          <w:lang w:val="sr-Cyrl-CS"/>
        </w:rPr>
        <w:t>обавезна настава на тему „Заштита људских права лица лишених слободе и полицијских службеника“, која је намењена свим полицијским службеницима (у статусу овлашћеног службеног лица) у Полицијској управи за град Београд и подручним полицијским управама. Наставу из наведене теме, у извештајном периоду 2021. године похађало је 4562 полицијска службеника Полицијске управе за град Београд</w:t>
      </w:r>
      <w:r w:rsidRPr="00E278C5">
        <w:rPr>
          <w:rFonts w:ascii="Times New Roman" w:eastAsia="Calibri" w:hAnsi="Times New Roman" w:cs="Times New Roman"/>
          <w:sz w:val="24"/>
          <w:szCs w:val="24"/>
          <w:lang w:val="ru-RU"/>
        </w:rPr>
        <w:t>;</w:t>
      </w:r>
    </w:p>
    <w:p w14:paraId="40DF4326" w14:textId="77777777" w:rsidR="00E278C5" w:rsidRPr="00E278C5" w:rsidRDefault="00E278C5" w:rsidP="00F96022">
      <w:pPr>
        <w:numPr>
          <w:ilvl w:val="0"/>
          <w:numId w:val="25"/>
        </w:numPr>
        <w:spacing w:after="0" w:line="240" w:lineRule="auto"/>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ru-RU"/>
        </w:rPr>
        <w:t xml:space="preserve">У оквиру додатне обуке предвиђени семинари „Примена полицијских овлашћења </w:t>
      </w:r>
      <w:r w:rsidRPr="00E278C5">
        <w:rPr>
          <w:rFonts w:ascii="Times New Roman" w:eastAsia="Calibri" w:hAnsi="Times New Roman" w:cs="Times New Roman"/>
          <w:sz w:val="24"/>
          <w:szCs w:val="24"/>
          <w:lang w:val="sr-Cyrl-CS"/>
        </w:rPr>
        <w:t>у циљу заштите људских права лица лишених слободе и полицијских службеника</w:t>
      </w:r>
      <w:r w:rsidRPr="00E278C5">
        <w:rPr>
          <w:rFonts w:ascii="Times New Roman" w:eastAsia="Calibri" w:hAnsi="Times New Roman" w:cs="Times New Roman"/>
          <w:bCs/>
          <w:sz w:val="24"/>
          <w:szCs w:val="24"/>
          <w:lang w:val="sr-Cyrl-CS"/>
        </w:rPr>
        <w:t>“</w:t>
      </w:r>
      <w:r w:rsidRPr="00E278C5">
        <w:rPr>
          <w:rFonts w:ascii="Times New Roman" w:eastAsia="Calibri" w:hAnsi="Times New Roman" w:cs="Times New Roman"/>
          <w:sz w:val="24"/>
          <w:szCs w:val="24"/>
          <w:lang w:val="sr-Cyrl-CS"/>
        </w:rPr>
        <w:t xml:space="preserve"> и </w:t>
      </w:r>
      <w:r w:rsidRPr="00E278C5">
        <w:rPr>
          <w:rFonts w:ascii="Times New Roman" w:eastAsia="Calibri" w:hAnsi="Times New Roman" w:cs="Times New Roman"/>
          <w:sz w:val="24"/>
          <w:szCs w:val="24"/>
          <w:lang w:val="ru-RU"/>
        </w:rPr>
        <w:t>„</w:t>
      </w:r>
      <w:r w:rsidRPr="00E278C5">
        <w:rPr>
          <w:rFonts w:ascii="Times New Roman" w:eastAsia="Calibri" w:hAnsi="Times New Roman" w:cs="Times New Roman"/>
          <w:sz w:val="24"/>
          <w:szCs w:val="24"/>
          <w:shd w:val="clear" w:color="auto" w:fill="FFFFFF"/>
          <w:lang w:val="ru-RU"/>
        </w:rPr>
        <w:t>“РЕАСЕ“ – модел за обављање службеног разговора</w:t>
      </w:r>
      <w:r w:rsidRPr="00E278C5">
        <w:rPr>
          <w:rFonts w:ascii="Times New Roman" w:eastAsia="Calibri" w:hAnsi="Times New Roman" w:cs="Times New Roman"/>
          <w:bCs/>
          <w:sz w:val="24"/>
          <w:szCs w:val="24"/>
          <w:lang w:val="sr-Cyrl-CS"/>
        </w:rPr>
        <w:t>“</w:t>
      </w:r>
      <w:r w:rsidRPr="00E278C5">
        <w:rPr>
          <w:rFonts w:ascii="Times New Roman" w:eastAsia="Calibri" w:hAnsi="Times New Roman" w:cs="Times New Roman"/>
          <w:sz w:val="24"/>
          <w:szCs w:val="24"/>
          <w:shd w:val="clear" w:color="auto" w:fill="FFFFFF"/>
          <w:lang w:val="ru-RU"/>
        </w:rPr>
        <w:t xml:space="preserve">. </w:t>
      </w:r>
      <w:r w:rsidRPr="00E278C5">
        <w:rPr>
          <w:rFonts w:ascii="Times New Roman" w:eastAsia="Calibri" w:hAnsi="Times New Roman" w:cs="Times New Roman"/>
          <w:sz w:val="24"/>
          <w:szCs w:val="24"/>
          <w:lang w:val="ru-RU"/>
        </w:rPr>
        <w:t>Наведени семинари су намењени</w:t>
      </w:r>
      <w:r w:rsidRPr="00E278C5">
        <w:rPr>
          <w:rFonts w:ascii="Times New Roman" w:eastAsia="Calibri" w:hAnsi="Times New Roman" w:cs="Times New Roman"/>
          <w:sz w:val="24"/>
          <w:szCs w:val="24"/>
          <w:lang w:val="sr-Cyrl-CS"/>
        </w:rPr>
        <w:t xml:space="preserve"> свим полицијским службеницима (у статусу овлашћеног службеног лица) у Полицијској управи за град Београд и подручним полицијским управама. Семинар </w:t>
      </w:r>
      <w:r w:rsidRPr="00E278C5">
        <w:rPr>
          <w:rFonts w:ascii="Times New Roman" w:eastAsia="Calibri" w:hAnsi="Times New Roman" w:cs="Times New Roman"/>
          <w:sz w:val="24"/>
          <w:szCs w:val="24"/>
          <w:lang w:val="ru-RU"/>
        </w:rPr>
        <w:t>„</w:t>
      </w:r>
      <w:r w:rsidRPr="00E278C5">
        <w:rPr>
          <w:rFonts w:ascii="Times New Roman" w:eastAsia="Calibri" w:hAnsi="Times New Roman" w:cs="Times New Roman"/>
          <w:sz w:val="24"/>
          <w:szCs w:val="24"/>
          <w:shd w:val="clear" w:color="auto" w:fill="FFFFFF"/>
          <w:lang w:val="ru-RU"/>
        </w:rPr>
        <w:t>“РЕАСЕ“ – модел за обављање службеног разговора</w:t>
      </w:r>
      <w:r w:rsidRPr="00E278C5">
        <w:rPr>
          <w:rFonts w:ascii="Times New Roman" w:eastAsia="Calibri" w:hAnsi="Times New Roman" w:cs="Times New Roman"/>
          <w:bCs/>
          <w:sz w:val="24"/>
          <w:szCs w:val="24"/>
          <w:lang w:val="sr-Cyrl-CS"/>
        </w:rPr>
        <w:t>“ током извештајног дела 2021. године похађало је 393 полицијска службеника Полицијске управе за град Београд</w:t>
      </w:r>
      <w:r w:rsidRPr="00E278C5">
        <w:rPr>
          <w:rFonts w:ascii="Times New Roman" w:eastAsia="Calibri" w:hAnsi="Times New Roman" w:cs="Times New Roman"/>
          <w:sz w:val="24"/>
          <w:szCs w:val="24"/>
          <w:lang w:val="ru-RU"/>
        </w:rPr>
        <w:t xml:space="preserve">. </w:t>
      </w:r>
    </w:p>
    <w:p w14:paraId="501FEC9C" w14:textId="77777777" w:rsidR="00E278C5" w:rsidRPr="00E278C5" w:rsidRDefault="00E278C5" w:rsidP="00E278C5">
      <w:pPr>
        <w:spacing w:after="0" w:line="240" w:lineRule="auto"/>
        <w:ind w:left="720"/>
        <w:jc w:val="both"/>
        <w:rPr>
          <w:rFonts w:ascii="Times New Roman" w:eastAsia="Calibri" w:hAnsi="Times New Roman" w:cs="Times New Roman"/>
          <w:sz w:val="24"/>
          <w:szCs w:val="24"/>
          <w:lang w:val="ru-RU"/>
        </w:rPr>
      </w:pPr>
      <w:r w:rsidRPr="00E278C5">
        <w:rPr>
          <w:rFonts w:ascii="Times New Roman" w:eastAsia="Calibri" w:hAnsi="Times New Roman" w:cs="Times New Roman"/>
          <w:sz w:val="24"/>
          <w:szCs w:val="24"/>
          <w:lang w:val="ru-RU"/>
        </w:rPr>
        <w:t xml:space="preserve">Семинар „Примена полицијских овлашћења </w:t>
      </w:r>
      <w:r w:rsidRPr="00E278C5">
        <w:rPr>
          <w:rFonts w:ascii="Times New Roman" w:eastAsia="Calibri" w:hAnsi="Times New Roman" w:cs="Times New Roman"/>
          <w:sz w:val="24"/>
          <w:szCs w:val="24"/>
          <w:lang w:val="sr-Cyrl-CS"/>
        </w:rPr>
        <w:t>у циљу заштите људских права лица лишених слободе и полицијских службеника</w:t>
      </w:r>
      <w:r w:rsidRPr="00E278C5">
        <w:rPr>
          <w:rFonts w:ascii="Times New Roman" w:eastAsia="Calibri" w:hAnsi="Times New Roman" w:cs="Times New Roman"/>
          <w:bCs/>
          <w:sz w:val="24"/>
          <w:szCs w:val="24"/>
          <w:lang w:val="sr-Cyrl-CS"/>
        </w:rPr>
        <w:t>“</w:t>
      </w:r>
      <w:r w:rsidRPr="00E278C5">
        <w:rPr>
          <w:rFonts w:ascii="Times New Roman" w:eastAsia="Calibri" w:hAnsi="Times New Roman" w:cs="Times New Roman"/>
          <w:sz w:val="24"/>
          <w:szCs w:val="24"/>
          <w:lang w:val="sr-Cyrl-CS"/>
        </w:rPr>
        <w:t xml:space="preserve"> није похађао нити један полицијски службеник Полицијске управе за град Београд;</w:t>
      </w:r>
    </w:p>
    <w:p w14:paraId="73C4F469" w14:textId="77777777" w:rsidR="00E278C5" w:rsidRPr="00E278C5" w:rsidRDefault="00E278C5" w:rsidP="00F96022">
      <w:pPr>
        <w:numPr>
          <w:ilvl w:val="0"/>
          <w:numId w:val="25"/>
        </w:numPr>
        <w:spacing w:after="0" w:line="240" w:lineRule="auto"/>
        <w:jc w:val="both"/>
        <w:rPr>
          <w:rFonts w:ascii="Times New Roman" w:eastAsia="Calibri" w:hAnsi="Times New Roman" w:cs="Times New Roman"/>
          <w:bCs/>
          <w:sz w:val="24"/>
          <w:szCs w:val="24"/>
          <w:lang w:val="sr-Cyrl-CS"/>
        </w:rPr>
      </w:pPr>
      <w:r w:rsidRPr="00E278C5">
        <w:rPr>
          <w:rFonts w:ascii="Times New Roman" w:eastAsia="Calibri" w:hAnsi="Times New Roman" w:cs="Times New Roman"/>
          <w:sz w:val="24"/>
          <w:szCs w:val="24"/>
          <w:lang w:val="sr-Cyrl-CS"/>
        </w:rPr>
        <w:t>У оквиру „Проблемске наставе“ све организационе јединице Министарства унутрашњих послова могу, сходно утврђеној образовној потреби, обиму и карактеру, самостално реализовати проблемску наставу.</w:t>
      </w:r>
      <w:r w:rsidRPr="00E278C5">
        <w:rPr>
          <w:rFonts w:ascii="Times New Roman" w:eastAsia="Calibri" w:hAnsi="Times New Roman" w:cs="Times New Roman"/>
          <w:bCs/>
          <w:sz w:val="24"/>
          <w:szCs w:val="24"/>
          <w:lang w:val="sr-Cyrl-CS"/>
        </w:rPr>
        <w:t>Током извештајног периода 2021. године Полицијска управа за град Београд није реализовала проблемску наставу.</w:t>
      </w:r>
    </w:p>
    <w:p w14:paraId="65E154E1" w14:textId="77777777" w:rsidR="00E278C5" w:rsidRPr="00E278C5" w:rsidRDefault="00E278C5" w:rsidP="00E278C5">
      <w:pPr>
        <w:suppressAutoHyphens/>
        <w:spacing w:after="200" w:line="276" w:lineRule="auto"/>
        <w:jc w:val="both"/>
        <w:rPr>
          <w:rFonts w:ascii="Times New Roman" w:eastAsia="Calibri" w:hAnsi="Times New Roman" w:cs="Times New Roman"/>
          <w:noProof/>
          <w:sz w:val="24"/>
          <w:lang w:val="sr-Cyrl-CS" w:eastAsia="zh-CN"/>
        </w:rPr>
      </w:pPr>
    </w:p>
    <w:p w14:paraId="10823BF2"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3.4.2.1. Усвајање новог Закона о родној равноправности у циљу пуног усклађивања са </w:t>
      </w:r>
      <w:r w:rsidRPr="00E278C5">
        <w:rPr>
          <w:rFonts w:ascii="Times New Roman" w:eastAsia="Calibri" w:hAnsi="Times New Roman" w:cs="Times New Roman"/>
          <w:b/>
          <w:noProof/>
          <w:sz w:val="24"/>
          <w:szCs w:val="24"/>
        </w:rPr>
        <w:t>acquis</w:t>
      </w:r>
      <w:r w:rsidRPr="003A2EBC">
        <w:rPr>
          <w:rFonts w:ascii="Times New Roman" w:eastAsia="Calibri" w:hAnsi="Times New Roman" w:cs="Times New Roman"/>
          <w:b/>
          <w:noProof/>
          <w:sz w:val="24"/>
          <w:szCs w:val="24"/>
          <w:lang w:val="sr-Cyrl-CS"/>
        </w:rPr>
        <w:t xml:space="preserve"> и одредбама Конвенције Савета Европе о спречавању и сузбијању насиља над женама и насиља у породици (Истанбулска конвенција) кроз увођење или унапређење доступности и квалитета:</w:t>
      </w:r>
    </w:p>
    <w:p w14:paraId="6F425E38"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-сигурних кућа; </w:t>
      </w:r>
    </w:p>
    <w:p w14:paraId="60258A18"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-услуга психолошког саветовања;</w:t>
      </w:r>
    </w:p>
    <w:p w14:paraId="1B2FAF62"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-националних бесплатних СОС телефона;</w:t>
      </w:r>
    </w:p>
    <w:p w14:paraId="0F681553"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-програма третмана починилаца, посебно починилаца сексуалног насиља у циљу          </w:t>
      </w:r>
    </w:p>
    <w:p w14:paraId="2706D903"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 спречавања повратништва;</w:t>
      </w:r>
    </w:p>
    <w:p w14:paraId="4CC002FC" w14:textId="77777777" w:rsidR="00E278C5" w:rsidRPr="003A2EBC" w:rsidRDefault="00E278C5" w:rsidP="00E278C5">
      <w:pPr>
        <w:tabs>
          <w:tab w:val="left" w:pos="3483"/>
        </w:tabs>
        <w:spacing w:after="0" w:line="276" w:lineRule="auto"/>
        <w:jc w:val="both"/>
        <w:rPr>
          <w:rFonts w:ascii="Times New Roman" w:eastAsia="Calibri" w:hAnsi="Times New Roman" w:cs="Times New Roman"/>
          <w:b/>
          <w:noProof/>
          <w:sz w:val="24"/>
          <w:szCs w:val="24"/>
          <w:lang w:val="sr-Cyrl-CS"/>
        </w:rPr>
      </w:pPr>
    </w:p>
    <w:p w14:paraId="7D3F4E8A"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-принципа дужне приљежности;</w:t>
      </w:r>
    </w:p>
    <w:p w14:paraId="00B511E7"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-мултисекторске сарадње и сарадње са организацијама цивилног друштва;</w:t>
      </w:r>
    </w:p>
    <w:p w14:paraId="3D7C7182"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lastRenderedPageBreak/>
        <w:t xml:space="preserve">-услуга подршке жртвама сексуалног насиља и услуга заштите и подршке за децу    </w:t>
      </w:r>
    </w:p>
    <w:p w14:paraId="6A1B509B"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 сведоке насиља над женама и насиља у породици.</w:t>
      </w:r>
    </w:p>
    <w:p w14:paraId="34F04172"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p>
    <w:p w14:paraId="000B84EA"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Рок: До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CS"/>
        </w:rPr>
        <w:t xml:space="preserve"> квартала 2020.</w:t>
      </w:r>
    </w:p>
    <w:p w14:paraId="54F6B7F5"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p>
    <w:p w14:paraId="17FC1FA1" w14:textId="77777777" w:rsidR="00ED75FE" w:rsidRPr="003A2EBC" w:rsidRDefault="00E278C5" w:rsidP="00E278C5">
      <w:pPr>
        <w:spacing w:line="276" w:lineRule="auto"/>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sr-Cyrl-CS"/>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sr-Cyrl-CS"/>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w:t>
      </w:r>
    </w:p>
    <w:p w14:paraId="3E561AA3"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sr-Cyrl-CS"/>
        </w:rPr>
      </w:pPr>
      <w:r w:rsidRPr="003A2EBC">
        <w:rPr>
          <w:rFonts w:ascii="Times New Roman" w:eastAsia="Times New Roman" w:hAnsi="Times New Roman" w:cs="Times New Roman"/>
          <w:noProof/>
          <w:sz w:val="24"/>
          <w:szCs w:val="24"/>
          <w:lang w:val="sr-Cyrl-CS" w:eastAsia="zh-CN"/>
        </w:rPr>
        <w:t>Дана 20. маја 2021. године, Народна скупштина Републике Србије усвојила је Закон о родној равноправности, који је ступио на снагу 01. јуна. 2021. године.</w:t>
      </w:r>
    </w:p>
    <w:p w14:paraId="0848AD12"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Законом о родној равноправности регулише се стварање једнаких могућности за учешће и равноправан третман жена и мушкараца у области рада, запошљавања, самозапошљавања, социјалног осигурања, социјалне и здравствене заштите, образовања, одбране и безбедности, саобраћаја, енергетике и комуникација, заштите животне средине, културе, јавног информисања, спорта, политичког деловања и јавних послова, репродуктивних и сексуалних права, приступа роби и услугама, употреба родно осетљивог језика, појам неплаћеног кућног рада, као и мере за сузбијање и спречавање свих облика родно заснованог насиља, насиља над женама и насиља у породици.</w:t>
      </w:r>
    </w:p>
    <w:p w14:paraId="67243473"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Законом о родној равноправности, чланом 55, одређене су специјализоване услуге у виду подршке жртвама насиља и то:</w:t>
      </w:r>
    </w:p>
    <w:p w14:paraId="72FD005B"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1) пружање услуге СОС телефона за девојке и жене са искуством родно заснованог насиља, поштујући принцип приватности и заштите података, коју на територији Републике Србије у виду бесплатног националног СОС телефона обезбеђује и финансира надлежно министарство за социјалну заштиту, а на територији јединице локалне самоуправе или у управним окрузима надлежни орган или органи аутономне покрајине и јединице локалне самоуправе;</w:t>
      </w:r>
    </w:p>
    <w:p w14:paraId="6F03A86E"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 xml:space="preserve">2) обезбеђивање сигурног смештаја женама жртвама насиља и њиховој деци у сигурним кућама или прихватилиштима, који су бесплатни за све жене и њихову децу без обзира на њихово место пребивалишта или боравишта и доступни 24 часа, седам дана у недељи, прилагођени потребама жена жртава насиља; </w:t>
      </w:r>
    </w:p>
    <w:p w14:paraId="7A616A16"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3) обављање специјалистичких и судскомедицинских (форензичких) лекарских и лабораторијских прегледа и пружање психолошке подршке, у складу са потребама жртава насиља;</w:t>
      </w:r>
    </w:p>
    <w:p w14:paraId="062FBE04"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4) пружање бесплатне подршке жртвама сексуалног насиља, који су доступни 24 часа, седам дана у недељи, као и пружање контрацептивне заштите и заштите од полно преносивих болести и судскомедицинског прегледа;</w:t>
      </w:r>
    </w:p>
    <w:p w14:paraId="709941D8"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5) спровођење програма специјализованих саветовалишта за жртве насиља, прилагођених индивидуалним потребама жртава насиља укључујући и жртве из осетљивих друштвених група.</w:t>
      </w:r>
    </w:p>
    <w:p w14:paraId="427FE39F" w14:textId="77777777" w:rsidR="00E278C5" w:rsidRPr="003A2EBC" w:rsidRDefault="00E278C5" w:rsidP="00E278C5">
      <w:pPr>
        <w:spacing w:after="12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lastRenderedPageBreak/>
        <w:t>Специјализоване услуге подршке морају бити приступачне свима и прилагођене индивидуалним потребама жртава насиља, укључујући и жртве из осетљивих друштвених група.</w:t>
      </w:r>
    </w:p>
    <w:p w14:paraId="3F4C10D2"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Програми за лица која су извршила насиље прописани су у члану 56. ЗРР који одређује да Министарствонадлежно за област људских права, која се односе на равноправност полова</w:t>
      </w:r>
    </w:p>
    <w:p w14:paraId="642E1BC2"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и питања у вези са родном равноправношћу, у сарадњи са другим органима, организацијама и установама које се баве заштитом од насиља, обезбеђује спровођење програма за рад са лицима која су извршила насиље.</w:t>
      </w:r>
    </w:p>
    <w:p w14:paraId="57EBC8A7"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0B7D8D15"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 xml:space="preserve">Циљеви програма из става 1. овог члана су да лица која су извршила насиље усвоје ненасилни модел понашања у међуљудским односима и да се спречи понављање кривичног дела насиља. </w:t>
      </w:r>
    </w:p>
    <w:p w14:paraId="6A9A0D02" w14:textId="77777777" w:rsidR="000928A4" w:rsidRPr="003A2EBC" w:rsidRDefault="000928A4"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32F1F047"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 xml:space="preserve">У програме из става 1. овог члана лица која су извршила насиље могу се укључити на основу одлуке надлежног органа или на сопствени захтев. </w:t>
      </w:r>
    </w:p>
    <w:p w14:paraId="069B9283" w14:textId="77777777" w:rsidR="000928A4" w:rsidRPr="003A2EBC" w:rsidRDefault="000928A4"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19506058"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Органи, организације и установе које спроводе програме за лица која су извршила насиље дужни су да осигурају да безбедност, права и подршка за жртве насиља буду од примарног значаја, као и да се спровођење ових програма остварује у блиској сарадњи са специјализованим службама за подршку лицима која трпе насиље.</w:t>
      </w:r>
    </w:p>
    <w:p w14:paraId="3B8CBEA6" w14:textId="77777777" w:rsidR="000928A4" w:rsidRPr="003A2EBC" w:rsidRDefault="000928A4" w:rsidP="00E278C5">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217AC65D" w14:textId="77777777" w:rsidR="00E278C5" w:rsidRPr="003A2EBC" w:rsidRDefault="00E278C5" w:rsidP="000B0056">
      <w:pPr>
        <w:shd w:val="clear" w:color="auto" w:fill="FFFFFF"/>
        <w:spacing w:after="0" w:line="276" w:lineRule="auto"/>
        <w:jc w:val="both"/>
        <w:rPr>
          <w:rFonts w:ascii="Times New Roman" w:eastAsia="Times New Roman" w:hAnsi="Times New Roman" w:cs="Times New Roman"/>
          <w:noProof/>
          <w:sz w:val="24"/>
          <w:szCs w:val="24"/>
          <w:lang w:val="sr-Cyrl-CS" w:eastAsia="zh-CN"/>
        </w:rPr>
      </w:pPr>
      <w:r w:rsidRPr="003A2EBC">
        <w:rPr>
          <w:rFonts w:ascii="Times New Roman" w:eastAsia="Times New Roman" w:hAnsi="Times New Roman" w:cs="Times New Roman"/>
          <w:noProof/>
          <w:sz w:val="24"/>
          <w:szCs w:val="24"/>
          <w:lang w:val="sr-Cyrl-CS" w:eastAsia="zh-CN"/>
        </w:rPr>
        <w:t>Професионална лица и лица која су пријавила насиље, а која учествују у заштити жртава насиља и њихове деце не могу истовремено учествовати и у спровођењу програма за рад са лицима која су извршила насиље нити се ове услуге могу организовати у истом простору, односно у истом о</w:t>
      </w:r>
      <w:r w:rsidR="000B0056" w:rsidRPr="003A2EBC">
        <w:rPr>
          <w:rFonts w:ascii="Times New Roman" w:eastAsia="Times New Roman" w:hAnsi="Times New Roman" w:cs="Times New Roman"/>
          <w:noProof/>
          <w:sz w:val="24"/>
          <w:szCs w:val="24"/>
          <w:lang w:val="sr-Cyrl-CS" w:eastAsia="zh-CN"/>
        </w:rPr>
        <w:t>ргану, организацији и установи.</w:t>
      </w:r>
    </w:p>
    <w:p w14:paraId="7E18B260" w14:textId="77777777" w:rsidR="000928A4" w:rsidRPr="003A2EBC" w:rsidRDefault="000928A4" w:rsidP="000B0056">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14800FDA" w14:textId="77777777" w:rsidR="000B0056" w:rsidRPr="003A2EBC" w:rsidRDefault="000B0056" w:rsidP="000B0056">
      <w:pPr>
        <w:shd w:val="clear" w:color="auto" w:fill="FFFFFF"/>
        <w:spacing w:after="0" w:line="276" w:lineRule="auto"/>
        <w:jc w:val="both"/>
        <w:rPr>
          <w:rFonts w:ascii="Times New Roman" w:eastAsia="Times New Roman" w:hAnsi="Times New Roman" w:cs="Times New Roman"/>
          <w:noProof/>
          <w:sz w:val="24"/>
          <w:szCs w:val="24"/>
          <w:lang w:val="sr-Cyrl-CS" w:eastAsia="zh-CN"/>
        </w:rPr>
      </w:pPr>
    </w:p>
    <w:p w14:paraId="0FECE528"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3.4.2.2. Извршити анализу утицаја Националне стратегије за родну равноправност за период од 2016. до 2020. године.</w:t>
      </w:r>
    </w:p>
    <w:p w14:paraId="0E1FE389"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Рок: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CS"/>
        </w:rPr>
        <w:t xml:space="preserve"> квартал 2020 до </w:t>
      </w:r>
      <w:r w:rsidRPr="00E278C5">
        <w:rPr>
          <w:rFonts w:ascii="Times New Roman" w:eastAsia="Calibri" w:hAnsi="Times New Roman" w:cs="Times New Roman"/>
          <w:b/>
          <w:noProof/>
          <w:sz w:val="24"/>
          <w:szCs w:val="24"/>
        </w:rPr>
        <w:t>II</w:t>
      </w:r>
      <w:r w:rsidRPr="003A2EBC">
        <w:rPr>
          <w:rFonts w:ascii="Times New Roman" w:eastAsia="Calibri" w:hAnsi="Times New Roman" w:cs="Times New Roman"/>
          <w:b/>
          <w:noProof/>
          <w:sz w:val="24"/>
          <w:szCs w:val="24"/>
          <w:lang w:val="sr-Cyrl-CS"/>
        </w:rPr>
        <w:t xml:space="preserve"> квартала 2021.</w:t>
      </w:r>
    </w:p>
    <w:p w14:paraId="7868B47D" w14:textId="77777777" w:rsidR="00ED75FE" w:rsidRPr="003A2EBC" w:rsidRDefault="00ED75FE" w:rsidP="00E278C5">
      <w:pPr>
        <w:tabs>
          <w:tab w:val="left" w:pos="3483"/>
        </w:tabs>
        <w:spacing w:after="0" w:line="276" w:lineRule="auto"/>
        <w:rPr>
          <w:rFonts w:ascii="Times New Roman" w:eastAsia="Calibri" w:hAnsi="Times New Roman" w:cs="Times New Roman"/>
          <w:b/>
          <w:noProof/>
          <w:sz w:val="24"/>
          <w:szCs w:val="24"/>
          <w:lang w:val="sr-Cyrl-CS"/>
        </w:rPr>
      </w:pPr>
    </w:p>
    <w:p w14:paraId="63E128AD" w14:textId="77777777" w:rsidR="00ED75FE" w:rsidRPr="003A2EBC" w:rsidRDefault="00E278C5" w:rsidP="00E278C5">
      <w:pPr>
        <w:spacing w:line="276" w:lineRule="auto"/>
        <w:jc w:val="both"/>
        <w:rPr>
          <w:rFonts w:ascii="Times New Roman" w:eastAsia="Calibri" w:hAnsi="Times New Roman" w:cs="Times New Roman"/>
          <w:b/>
          <w:noProof/>
          <w:color w:val="92D050"/>
          <w:sz w:val="24"/>
          <w:szCs w:val="28"/>
          <w:lang w:val="sr-Cyrl-CS"/>
        </w:rPr>
      </w:pPr>
      <w:bookmarkStart w:id="57" w:name="_Hlk86567292"/>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sr-Cyrl-CS"/>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sr-Cyrl-CS"/>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w:t>
      </w:r>
      <w:bookmarkEnd w:id="57"/>
    </w:p>
    <w:p w14:paraId="4FE26C0F"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sr-Cyrl-CS"/>
        </w:rPr>
      </w:pPr>
      <w:r w:rsidRPr="003A2EBC">
        <w:rPr>
          <w:rFonts w:ascii="Times New Roman" w:eastAsia="Calibri" w:hAnsi="Times New Roman" w:cs="Times New Roman"/>
          <w:noProof/>
          <w:sz w:val="24"/>
          <w:szCs w:val="24"/>
          <w:lang w:val="sr-Cyrl-CS"/>
        </w:rPr>
        <w:t xml:space="preserve">Влада РС усвојила је Националну стратегију за родну равноправност за период од 2016-2020 са Акционим планом 2016-2018 („Службени гласник РС”, број 4/16). Национална стратегија представљала је кровну политику унапређивања родне равноправности у Србији током овог петогодишњег периода.  Стратегијом су предвиђена три општа циља: </w:t>
      </w:r>
    </w:p>
    <w:p w14:paraId="3C5854EA" w14:textId="77777777" w:rsidR="00E278C5" w:rsidRPr="003A2EBC" w:rsidRDefault="00E278C5" w:rsidP="00E278C5">
      <w:pPr>
        <w:tabs>
          <w:tab w:val="left" w:pos="3483"/>
        </w:tabs>
        <w:spacing w:after="0" w:line="276" w:lineRule="auto"/>
        <w:jc w:val="both"/>
        <w:rPr>
          <w:rFonts w:ascii="Times New Roman" w:eastAsia="Calibri" w:hAnsi="Times New Roman" w:cs="Times New Roman"/>
          <w:bCs/>
          <w:noProof/>
          <w:sz w:val="24"/>
          <w:szCs w:val="24"/>
          <w:lang w:val="sr-Cyrl-CS"/>
        </w:rPr>
      </w:pPr>
      <w:r w:rsidRPr="003A2EBC">
        <w:rPr>
          <w:rFonts w:ascii="Times New Roman" w:eastAsia="Calibri" w:hAnsi="Times New Roman" w:cs="Times New Roman"/>
          <w:bCs/>
          <w:noProof/>
          <w:sz w:val="24"/>
          <w:szCs w:val="24"/>
          <w:lang w:val="sr-Cyrl-CS"/>
        </w:rPr>
        <w:t>1.Промењени родни обрасци и унапређена култура родне равноправности;</w:t>
      </w:r>
    </w:p>
    <w:p w14:paraId="23BE6A34" w14:textId="77777777" w:rsidR="00E278C5" w:rsidRPr="003A2EBC" w:rsidRDefault="00E278C5" w:rsidP="00E278C5">
      <w:pPr>
        <w:tabs>
          <w:tab w:val="left" w:pos="3483"/>
        </w:tabs>
        <w:spacing w:after="0" w:line="276" w:lineRule="auto"/>
        <w:jc w:val="both"/>
        <w:rPr>
          <w:rFonts w:ascii="Times New Roman" w:eastAsia="Calibri" w:hAnsi="Times New Roman" w:cs="Times New Roman"/>
          <w:bCs/>
          <w:noProof/>
          <w:sz w:val="24"/>
          <w:szCs w:val="24"/>
          <w:lang w:val="sr-Cyrl-CS"/>
        </w:rPr>
      </w:pPr>
      <w:r w:rsidRPr="003A2EBC">
        <w:rPr>
          <w:rFonts w:ascii="Times New Roman" w:eastAsia="Calibri" w:hAnsi="Times New Roman" w:cs="Times New Roman"/>
          <w:bCs/>
          <w:noProof/>
          <w:sz w:val="24"/>
          <w:szCs w:val="24"/>
          <w:lang w:val="sr-Cyrl-CS"/>
        </w:rPr>
        <w:lastRenderedPageBreak/>
        <w:t>2.Повећана равноправност жена и мушкараца применом политика и мера једнаких могућности;</w:t>
      </w:r>
    </w:p>
    <w:p w14:paraId="5AFD1485" w14:textId="77777777" w:rsidR="00E278C5" w:rsidRPr="003A2EBC" w:rsidRDefault="00E278C5" w:rsidP="00E278C5">
      <w:pPr>
        <w:tabs>
          <w:tab w:val="left" w:pos="3483"/>
        </w:tabs>
        <w:spacing w:after="0" w:line="276" w:lineRule="auto"/>
        <w:jc w:val="both"/>
        <w:rPr>
          <w:rFonts w:ascii="Times New Roman" w:eastAsia="Calibri" w:hAnsi="Times New Roman" w:cs="Times New Roman"/>
          <w:bCs/>
          <w:noProof/>
          <w:sz w:val="24"/>
          <w:szCs w:val="24"/>
          <w:lang w:val="sr-Cyrl-CS"/>
        </w:rPr>
      </w:pPr>
      <w:r w:rsidRPr="003A2EBC">
        <w:rPr>
          <w:rFonts w:ascii="Times New Roman" w:eastAsia="Calibri" w:hAnsi="Times New Roman" w:cs="Times New Roman"/>
          <w:bCs/>
          <w:noProof/>
          <w:sz w:val="24"/>
          <w:szCs w:val="24"/>
          <w:lang w:val="sr-Cyrl-CS"/>
        </w:rPr>
        <w:t xml:space="preserve">3.Системско увођење родне перспективе у доношење, спровођење и праћење јавних политика. </w:t>
      </w:r>
    </w:p>
    <w:p w14:paraId="3A092508" w14:textId="77777777" w:rsidR="00E278C5" w:rsidRPr="003A2EBC" w:rsidRDefault="00E278C5" w:rsidP="00E278C5">
      <w:pPr>
        <w:tabs>
          <w:tab w:val="left" w:pos="3483"/>
        </w:tabs>
        <w:spacing w:after="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 xml:space="preserve">Имплементација Стратегије била је операционализована Националним акционим планом (НАП) само за период 2016-2018. године за који је спроведена независна евалуација и сачињене су препоруке за израду НАП за други стратешки циклус 2019-2020.  Иако је Координационо тело за родну равноправност (КТРР), као носилац Стратегије, сачинило (уз подршку </w:t>
      </w:r>
      <w:r w:rsidRPr="00E278C5">
        <w:rPr>
          <w:rFonts w:ascii="Times New Roman" w:eastAsia="Calibri" w:hAnsi="Times New Roman" w:cs="Times New Roman"/>
          <w:noProof/>
          <w:sz w:val="24"/>
          <w:szCs w:val="24"/>
        </w:rPr>
        <w:t>UN</w:t>
      </w:r>
      <w:r w:rsidRPr="003A2EBC">
        <w:rPr>
          <w:rFonts w:ascii="Times New Roman" w:eastAsia="Calibri" w:hAnsi="Times New Roman" w:cs="Times New Roman"/>
          <w:noProof/>
          <w:sz w:val="24"/>
          <w:szCs w:val="24"/>
          <w:lang w:val="sr-Cyrl-CS"/>
        </w:rPr>
        <w:t xml:space="preserve"> </w:t>
      </w:r>
      <w:r w:rsidRPr="00E278C5">
        <w:rPr>
          <w:rFonts w:ascii="Times New Roman" w:eastAsia="Calibri" w:hAnsi="Times New Roman" w:cs="Times New Roman"/>
          <w:noProof/>
          <w:sz w:val="24"/>
          <w:szCs w:val="24"/>
        </w:rPr>
        <w:t>Women</w:t>
      </w:r>
      <w:r w:rsidRPr="003A2EBC">
        <w:rPr>
          <w:rFonts w:ascii="Times New Roman" w:eastAsia="Calibri" w:hAnsi="Times New Roman" w:cs="Times New Roman"/>
          <w:noProof/>
          <w:sz w:val="24"/>
          <w:szCs w:val="24"/>
          <w:lang w:val="sr-Cyrl-CS"/>
        </w:rPr>
        <w:t xml:space="preserve"> уз финансијску подршку Европске уније) НАП за другу половину стратешког циклуса, он није никада усвојен и током последње две године Стратегија је имплементирана без оперативног плана. </w:t>
      </w:r>
    </w:p>
    <w:p w14:paraId="0BDE8145" w14:textId="77777777" w:rsidR="00E278C5" w:rsidRPr="003A2EBC" w:rsidRDefault="00E278C5" w:rsidP="00E278C5">
      <w:pPr>
        <w:tabs>
          <w:tab w:val="left" w:pos="3483"/>
        </w:tabs>
        <w:spacing w:after="0" w:line="276" w:lineRule="auto"/>
        <w:jc w:val="both"/>
        <w:rPr>
          <w:rFonts w:ascii="Times New Roman" w:eastAsia="Calibri" w:hAnsi="Times New Roman" w:cs="Times New Roman"/>
          <w:noProof/>
          <w:sz w:val="24"/>
          <w:szCs w:val="24"/>
          <w:lang w:val="sr-Cyrl-CS"/>
        </w:rPr>
      </w:pPr>
    </w:p>
    <w:p w14:paraId="7211F3FA" w14:textId="77777777" w:rsidR="00E278C5" w:rsidRPr="003A2EBC" w:rsidRDefault="00E278C5" w:rsidP="00E278C5">
      <w:pPr>
        <w:jc w:val="both"/>
        <w:rPr>
          <w:rFonts w:ascii="Times New Roman" w:eastAsia="Calibri" w:hAnsi="Times New Roman" w:cs="Times New Roman"/>
          <w:color w:val="1F497D"/>
          <w:sz w:val="24"/>
          <w:lang w:val="sr-Cyrl-CS"/>
        </w:rPr>
      </w:pPr>
      <w:r w:rsidRPr="003A2EBC">
        <w:rPr>
          <w:rFonts w:ascii="Times New Roman" w:eastAsia="Calibri" w:hAnsi="Times New Roman" w:cs="Times New Roman"/>
          <w:noProof/>
          <w:sz w:val="24"/>
          <w:szCs w:val="24"/>
          <w:lang w:val="sr-Cyrl-CS"/>
        </w:rPr>
        <w:t>Евалуација је спроведена у складу са Законом о планском систему, Уредбом о методологији управљања јавним политикама, анализи ефеката јавних политика и прописа и садржају појединачних докумената јавних политика и Приручником за анализу ефеката јавних политика и прописа Републичког секретаријата за јавне политике Владе РС.</w:t>
      </w:r>
      <w:r w:rsidRPr="003A2EBC">
        <w:rPr>
          <w:rFonts w:ascii="Times New Roman" w:eastAsia="Calibri" w:hAnsi="Times New Roman" w:cs="Times New Roman"/>
          <w:sz w:val="24"/>
          <w:lang w:val="sr-Cyrl-CS"/>
        </w:rPr>
        <w:t xml:space="preserve">Публикација је јавно доступна </w:t>
      </w:r>
      <w:r w:rsidRPr="003A2EBC">
        <w:rPr>
          <w:rFonts w:ascii="Times New Roman" w:eastAsia="Calibri" w:hAnsi="Times New Roman" w:cs="Times New Roman"/>
          <w:bCs/>
          <w:sz w:val="24"/>
          <w:lang w:val="sr-Cyrl-CS"/>
        </w:rPr>
        <w:t xml:space="preserve">на интернет страници Координационог тела за родну равноправност Владе </w:t>
      </w:r>
      <w:r w:rsidRPr="003A2EBC">
        <w:rPr>
          <w:rFonts w:ascii="Times New Roman" w:eastAsia="Calibri" w:hAnsi="Times New Roman" w:cs="Times New Roman"/>
          <w:sz w:val="24"/>
          <w:lang w:val="sr-Cyrl-CS"/>
        </w:rPr>
        <w:t xml:space="preserve">путем следећег линка:  </w:t>
      </w:r>
      <w:hyperlink r:id="rId57" w:history="1">
        <w:r w:rsidRPr="00E278C5">
          <w:rPr>
            <w:rFonts w:ascii="Times New Roman" w:eastAsia="Calibri" w:hAnsi="Times New Roman" w:cs="Times New Roman"/>
            <w:sz w:val="24"/>
            <w:u w:val="single"/>
          </w:rPr>
          <w:t>https</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www</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rodnaravnopravnost</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gov</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rs</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sr</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dokumenti</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strategije</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i</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akcioni</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planovi</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evaluacija</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strategije</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za</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rodnu</w:t>
        </w:r>
        <w:r w:rsidRPr="003A2EBC">
          <w:rPr>
            <w:rFonts w:ascii="Times New Roman" w:eastAsia="Calibri" w:hAnsi="Times New Roman" w:cs="Times New Roman"/>
            <w:sz w:val="24"/>
            <w:u w:val="single"/>
            <w:lang w:val="sr-Cyrl-CS"/>
          </w:rPr>
          <w:t>-</w:t>
        </w:r>
        <w:r w:rsidRPr="00E278C5">
          <w:rPr>
            <w:rFonts w:ascii="Times New Roman" w:eastAsia="Calibri" w:hAnsi="Times New Roman" w:cs="Times New Roman"/>
            <w:sz w:val="24"/>
            <w:u w:val="single"/>
          </w:rPr>
          <w:t>ravnopravnost</w:t>
        </w:r>
        <w:r w:rsidRPr="003A2EBC">
          <w:rPr>
            <w:rFonts w:ascii="Times New Roman" w:eastAsia="Calibri" w:hAnsi="Times New Roman" w:cs="Times New Roman"/>
            <w:sz w:val="24"/>
            <w:u w:val="single"/>
            <w:lang w:val="sr-Cyrl-CS"/>
          </w:rPr>
          <w:t>-2016-2020</w:t>
        </w:r>
      </w:hyperlink>
    </w:p>
    <w:p w14:paraId="35C9BBB3" w14:textId="77777777" w:rsidR="00E278C5" w:rsidRPr="003A2EBC" w:rsidRDefault="00E278C5" w:rsidP="00E278C5">
      <w:pPr>
        <w:tabs>
          <w:tab w:val="left" w:pos="3483"/>
        </w:tabs>
        <w:spacing w:after="0" w:line="276" w:lineRule="auto"/>
        <w:jc w:val="both"/>
        <w:rPr>
          <w:rFonts w:ascii="Times New Roman" w:eastAsia="Calibri" w:hAnsi="Times New Roman" w:cs="Times New Roman"/>
          <w:b/>
          <w:noProof/>
          <w:sz w:val="24"/>
          <w:szCs w:val="24"/>
          <w:lang w:val="sr-Cyrl-CS"/>
        </w:rPr>
      </w:pPr>
    </w:p>
    <w:p w14:paraId="1732A1DD" w14:textId="77777777" w:rsidR="00E278C5" w:rsidRPr="003A2EBC" w:rsidRDefault="00E278C5" w:rsidP="00E278C5">
      <w:pPr>
        <w:tabs>
          <w:tab w:val="left" w:pos="3483"/>
        </w:tabs>
        <w:spacing w:after="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Циљ евалуације је да се процене релевантност, ефективност, ефикасност и одрживост резултата Стратегије, извуку поуке и изложе препоруке за наредни стратешки циклус.</w:t>
      </w:r>
    </w:p>
    <w:p w14:paraId="0C785AFA" w14:textId="77777777" w:rsidR="00E278C5" w:rsidRPr="003A2EBC" w:rsidRDefault="00E278C5" w:rsidP="00E278C5">
      <w:pPr>
        <w:tabs>
          <w:tab w:val="left" w:pos="3483"/>
        </w:tabs>
        <w:spacing w:after="0" w:line="276" w:lineRule="auto"/>
        <w:jc w:val="both"/>
        <w:rPr>
          <w:rFonts w:ascii="Times New Roman" w:eastAsia="Calibri" w:hAnsi="Times New Roman" w:cs="Times New Roman"/>
          <w:noProof/>
          <w:sz w:val="24"/>
          <w:szCs w:val="24"/>
          <w:lang w:val="sr-Cyrl-CS"/>
        </w:rPr>
      </w:pPr>
    </w:p>
    <w:p w14:paraId="0046EB70" w14:textId="77777777" w:rsidR="000928A4"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 xml:space="preserve">Евалуација је спроведена на основу методологије предложене у Припручнику за анализу ефеката јавних политика и прописа, која утемељује процес евалуације у четири </w:t>
      </w:r>
      <w:r w:rsidRPr="00E278C5">
        <w:rPr>
          <w:rFonts w:ascii="Times New Roman" w:eastAsia="Calibri" w:hAnsi="Times New Roman" w:cs="Times New Roman"/>
          <w:noProof/>
          <w:sz w:val="24"/>
          <w:szCs w:val="24"/>
        </w:rPr>
        <w:t>OECD</w:t>
      </w:r>
      <w:r w:rsidRPr="003A2EBC">
        <w:rPr>
          <w:rFonts w:ascii="Times New Roman" w:eastAsia="Calibri" w:hAnsi="Times New Roman" w:cs="Times New Roman"/>
          <w:noProof/>
          <w:sz w:val="24"/>
          <w:szCs w:val="24"/>
          <w:lang w:val="sr-Cyrl-CS"/>
        </w:rPr>
        <w:t>-</w:t>
      </w:r>
      <w:r w:rsidRPr="00E278C5">
        <w:rPr>
          <w:rFonts w:ascii="Times New Roman" w:eastAsia="Calibri" w:hAnsi="Times New Roman" w:cs="Times New Roman"/>
          <w:noProof/>
          <w:sz w:val="24"/>
          <w:szCs w:val="24"/>
        </w:rPr>
        <w:t>DAC</w:t>
      </w:r>
      <w:r w:rsidRPr="003A2EBC">
        <w:rPr>
          <w:rFonts w:ascii="Times New Roman" w:eastAsia="Calibri" w:hAnsi="Times New Roman" w:cs="Times New Roman"/>
          <w:noProof/>
          <w:sz w:val="24"/>
          <w:szCs w:val="24"/>
          <w:lang w:val="sr-Cyrl-CS"/>
        </w:rPr>
        <w:t xml:space="preserve"> критеријума: </w:t>
      </w:r>
      <w:r w:rsidRPr="003A2EBC">
        <w:rPr>
          <w:rFonts w:ascii="Times New Roman" w:eastAsia="Calibri" w:hAnsi="Times New Roman" w:cs="Times New Roman"/>
          <w:b/>
          <w:noProof/>
          <w:sz w:val="24"/>
          <w:szCs w:val="24"/>
          <w:lang w:val="sr-Cyrl-CS"/>
        </w:rPr>
        <w:t>релевантност, ефективност, ефикасност и одрживост</w:t>
      </w:r>
      <w:r w:rsidRPr="003A2EBC">
        <w:rPr>
          <w:rFonts w:ascii="Times New Roman" w:eastAsia="Calibri" w:hAnsi="Times New Roman" w:cs="Times New Roman"/>
          <w:noProof/>
          <w:sz w:val="24"/>
          <w:szCs w:val="24"/>
          <w:lang w:val="sr-Cyrl-CS"/>
        </w:rPr>
        <w:t xml:space="preserve">. </w:t>
      </w:r>
    </w:p>
    <w:p w14:paraId="3BC2C728" w14:textId="77777777" w:rsidR="000928A4" w:rsidRPr="003A2EBC" w:rsidRDefault="000928A4" w:rsidP="00E278C5">
      <w:pPr>
        <w:spacing w:line="276" w:lineRule="auto"/>
        <w:jc w:val="both"/>
        <w:rPr>
          <w:rFonts w:ascii="Times New Roman" w:eastAsia="Calibri" w:hAnsi="Times New Roman" w:cs="Times New Roman"/>
          <w:noProof/>
          <w:sz w:val="24"/>
          <w:szCs w:val="24"/>
          <w:lang w:val="sr-Cyrl-CS"/>
        </w:rPr>
      </w:pPr>
    </w:p>
    <w:p w14:paraId="3A5F2E76"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Релевантност:</w:t>
      </w:r>
    </w:p>
    <w:p w14:paraId="7086406D"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w:t>
      </w:r>
      <w:r w:rsidRPr="003A2EBC">
        <w:rPr>
          <w:rFonts w:ascii="Times New Roman" w:eastAsia="Calibri" w:hAnsi="Times New Roman" w:cs="Times New Roman"/>
          <w:noProof/>
          <w:sz w:val="24"/>
          <w:szCs w:val="24"/>
          <w:lang w:val="sr-Cyrl-CS"/>
        </w:rPr>
        <w:t xml:space="preserve"> Стратегија је у потпуности релевантна за приоритете у области родне равноправности – први стратешки циљ је усмерен на промене у културним обрасцима који представљају основу родних неједнакости, други стратешки циљ је усмерен на структурне неједнакости које се манифестују у различитим областима партиципације и права, а трећи циљ је усмерен на уродњавање политика, институција, механизама и процеса координације и сарадње, чиме се стварају системски услови за унапређење родне равноправности.</w:t>
      </w:r>
    </w:p>
    <w:p w14:paraId="69629473"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2:</w:t>
      </w:r>
      <w:r w:rsidRPr="003A2EBC">
        <w:rPr>
          <w:rFonts w:ascii="Times New Roman" w:eastAsia="Calibri" w:hAnsi="Times New Roman" w:cs="Times New Roman"/>
          <w:noProof/>
          <w:sz w:val="24"/>
          <w:szCs w:val="24"/>
          <w:lang w:val="sr-Cyrl-CS"/>
        </w:rPr>
        <w:t xml:space="preserve"> Стратегија одговара на потребе различитих друштвених група, укључујући и жене из маргинализованих и вишеструко дискриминисаних група. Стратегија предвиђа да </w:t>
      </w:r>
      <w:r w:rsidRPr="003A2EBC">
        <w:rPr>
          <w:rFonts w:ascii="Times New Roman" w:eastAsia="Calibri" w:hAnsi="Times New Roman" w:cs="Times New Roman"/>
          <w:noProof/>
          <w:sz w:val="24"/>
          <w:szCs w:val="24"/>
          <w:lang w:val="sr-Cyrl-CS"/>
        </w:rPr>
        <w:lastRenderedPageBreak/>
        <w:t>се у оквиру различитих специфичних циљева формулишу мере за жене из рањивих група а два специфична циља су и посебно усмерена на побољшање положаја жена из рањивих група – циљ 2.5 посвећен је женама на селу а циљ 2.6 различитим групама жена које су изложене маргинализацији или вишеструкој дискриминацији.</w:t>
      </w:r>
    </w:p>
    <w:p w14:paraId="05E5ED8D"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3:</w:t>
      </w:r>
      <w:r w:rsidRPr="003A2EBC">
        <w:rPr>
          <w:rFonts w:ascii="Times New Roman" w:eastAsia="Calibri" w:hAnsi="Times New Roman" w:cs="Times New Roman"/>
          <w:noProof/>
          <w:sz w:val="24"/>
          <w:szCs w:val="24"/>
          <w:lang w:val="sr-Cyrl-CS"/>
        </w:rPr>
        <w:t xml:space="preserve"> Стратегија је заснована на основној анализи стања и </w:t>
      </w:r>
      <w:r w:rsidRPr="00E278C5">
        <w:rPr>
          <w:rFonts w:ascii="Times New Roman" w:eastAsia="Calibri" w:hAnsi="Times New Roman" w:cs="Times New Roman"/>
          <w:noProof/>
          <w:sz w:val="24"/>
          <w:szCs w:val="24"/>
        </w:rPr>
        <w:t>SW</w:t>
      </w:r>
      <w:r w:rsidRPr="003A2EBC">
        <w:rPr>
          <w:rFonts w:ascii="Times New Roman" w:eastAsia="Calibri" w:hAnsi="Times New Roman" w:cs="Times New Roman"/>
          <w:noProof/>
          <w:sz w:val="24"/>
          <w:szCs w:val="24"/>
          <w:lang w:val="sr-Cyrl-CS"/>
        </w:rPr>
        <w:t>ОТ анализи. У припреми основа Стратегије спроведена је анализа која се заснивала на различитим истраживањима, званичним статистикама, студијама и тиме је створена емпиријска основа за сагледавање стања и дефинисање приоритета. Међутим, оно што недостаје Стратегији јесте теорија промене која полази од стања забележеног у анализи и показује логику интервенције која треба да доведе до жељених циљева.</w:t>
      </w:r>
    </w:p>
    <w:p w14:paraId="60D6F1AB"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4:</w:t>
      </w:r>
      <w:r w:rsidRPr="003A2EBC">
        <w:rPr>
          <w:rFonts w:ascii="Times New Roman" w:eastAsia="Calibri" w:hAnsi="Times New Roman" w:cs="Times New Roman"/>
          <w:noProof/>
          <w:sz w:val="24"/>
          <w:szCs w:val="24"/>
          <w:lang w:val="sr-Cyrl-CS"/>
        </w:rPr>
        <w:t xml:space="preserve"> Циљеви и мере дефинисани Стратегијом су усклађени са кључним међународним конвенцијама, попут </w:t>
      </w:r>
      <w:r w:rsidRPr="00E278C5">
        <w:rPr>
          <w:rFonts w:ascii="Times New Roman" w:eastAsia="Calibri" w:hAnsi="Times New Roman" w:cs="Times New Roman"/>
          <w:noProof/>
          <w:sz w:val="24"/>
          <w:szCs w:val="24"/>
        </w:rPr>
        <w:t>CEDAW</w:t>
      </w:r>
      <w:r w:rsidRPr="003A2EBC">
        <w:rPr>
          <w:rFonts w:ascii="Times New Roman" w:eastAsia="Calibri" w:hAnsi="Times New Roman" w:cs="Times New Roman"/>
          <w:noProof/>
          <w:sz w:val="24"/>
          <w:szCs w:val="24"/>
          <w:lang w:val="sr-Cyrl-CS"/>
        </w:rPr>
        <w:t>, Пекиншке декларације и платформе за акцију, као и са процесима приступања ЕУ и циљевима одрживог развоја обухваћених Агендом одрживог развоја до 2030. године.</w:t>
      </w:r>
    </w:p>
    <w:p w14:paraId="310216D9"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5:</w:t>
      </w:r>
      <w:r w:rsidRPr="003A2EBC">
        <w:rPr>
          <w:rFonts w:ascii="Times New Roman" w:eastAsia="Calibri" w:hAnsi="Times New Roman" w:cs="Times New Roman"/>
          <w:noProof/>
          <w:sz w:val="24"/>
          <w:szCs w:val="24"/>
          <w:lang w:val="sr-Cyrl-CS"/>
        </w:rPr>
        <w:t xml:space="preserve"> Циљеви и мере који су дефинисани Стратегијом су и даље релевантни за актуелно стање родне равноправности, а неки су у међувремену добили и већи значај због покренутих процеса којима је потребна даља подршка, попут уродњавања механизама и политика.</w:t>
      </w:r>
    </w:p>
    <w:p w14:paraId="3833419F" w14:textId="77777777" w:rsidR="000928A4" w:rsidRPr="003A2EBC" w:rsidRDefault="000928A4" w:rsidP="00E278C5">
      <w:pPr>
        <w:spacing w:line="276" w:lineRule="auto"/>
        <w:jc w:val="both"/>
        <w:rPr>
          <w:rFonts w:ascii="Times New Roman" w:eastAsia="Calibri" w:hAnsi="Times New Roman" w:cs="Times New Roman"/>
          <w:noProof/>
          <w:sz w:val="24"/>
          <w:szCs w:val="24"/>
          <w:lang w:val="sr-Cyrl-CS"/>
        </w:rPr>
      </w:pPr>
    </w:p>
    <w:p w14:paraId="216952D8"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Ефективност:</w:t>
      </w:r>
    </w:p>
    <w:p w14:paraId="609BF964"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6:</w:t>
      </w:r>
      <w:r w:rsidRPr="003A2EBC">
        <w:rPr>
          <w:rFonts w:ascii="Times New Roman" w:eastAsia="Calibri" w:hAnsi="Times New Roman" w:cs="Times New Roman"/>
          <w:noProof/>
          <w:sz w:val="24"/>
          <w:szCs w:val="24"/>
          <w:lang w:val="sr-Cyrl-CS"/>
        </w:rPr>
        <w:t xml:space="preserve"> Стратегија је покренула значајне процесе и остварила значајне почетне резултате у појединим областима. Упркос одсуству НАП за период 2019-2020 и пандемије КОВИД-19, многи процеси унапређивања родне равноправности су настављени, управо зато што су у претходној фази били релативно ефективно покренути. Међутим, евиденција указује на неравномерну ефективност у имплементацији Стратегије у различитим циљним областима, уз већу ефективност у уродњавању политика, институција, процеса одлучивања, буџетирања, спречавања и сузбијања насиља над женама, а нижу ефективност у областима економског оснаживања жена, унапређивања положаја жена из рањивих група, родно осетљивог образовања.</w:t>
      </w:r>
    </w:p>
    <w:p w14:paraId="5ABB51C2"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7:</w:t>
      </w:r>
      <w:r w:rsidRPr="003A2EBC">
        <w:rPr>
          <w:rFonts w:ascii="Times New Roman" w:eastAsia="Calibri" w:hAnsi="Times New Roman" w:cs="Times New Roman"/>
          <w:noProof/>
          <w:sz w:val="24"/>
          <w:szCs w:val="24"/>
          <w:lang w:val="sr-Cyrl-CS"/>
        </w:rPr>
        <w:t xml:space="preserve"> Области у којима је ефективније спроведена Стратегија указују да су важни фактори успеха комбинација различитих врста интервенције, широка мобилизација различитих актера, висока  посвећеност актера који учествују у имплементацији задатку, солидан нормативни оквир, институционализација и стандардизација пракси, кохерентност и конзистентност интервенције, препознавање области као националног приоритета и уклопљеност у процесе реформи повезане са придруживањем ЕУ.</w:t>
      </w:r>
    </w:p>
    <w:p w14:paraId="5F3C76E9"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lastRenderedPageBreak/>
        <w:t>Налаз 8:</w:t>
      </w:r>
      <w:r w:rsidRPr="003A2EBC">
        <w:rPr>
          <w:rFonts w:ascii="Times New Roman" w:eastAsia="Calibri" w:hAnsi="Times New Roman" w:cs="Times New Roman"/>
          <w:noProof/>
          <w:sz w:val="24"/>
          <w:szCs w:val="24"/>
          <w:lang w:val="sr-Cyrl-CS"/>
        </w:rPr>
        <w:t xml:space="preserve"> Фактори који су инхибирали ефективност Стратегије делимично су повезани са слабостима првог НАП (2016-2018), попут недоследности у операционализацији појединих циљева, недовољно јасно дефинисаних појединих мера, фрагментисаним и интервенцијама малог обима, а делимично су повезани са одсуством НАП у другој фази имплементације Стратегије, јер је изостао план интервенција, координација ресурса и механизми праћења. У целини, фактори који су умањили ефективност Стратегије су недовољно јаки механизми за родну равноправност који је требало да носе имплементацију на различитим нивоима, неконзистентни институционални механизми са чак конфликтним мандатима или сукобом интереса услед чега су биле блокиране реформе, као и недовољна финансијска и друга средства.</w:t>
      </w:r>
    </w:p>
    <w:p w14:paraId="2DAAB704" w14:textId="77777777" w:rsidR="000928A4" w:rsidRPr="003A2EBC" w:rsidRDefault="000928A4" w:rsidP="00E278C5">
      <w:pPr>
        <w:spacing w:line="276" w:lineRule="auto"/>
        <w:jc w:val="both"/>
        <w:rPr>
          <w:rFonts w:ascii="Times New Roman" w:eastAsia="Calibri" w:hAnsi="Times New Roman" w:cs="Times New Roman"/>
          <w:noProof/>
          <w:sz w:val="24"/>
          <w:szCs w:val="24"/>
          <w:lang w:val="sr-Cyrl-CS"/>
        </w:rPr>
      </w:pPr>
    </w:p>
    <w:p w14:paraId="093BDD49"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Ефикасност:</w:t>
      </w:r>
    </w:p>
    <w:p w14:paraId="58A50246"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9:</w:t>
      </w:r>
      <w:r w:rsidRPr="003A2EBC">
        <w:rPr>
          <w:rFonts w:ascii="Times New Roman" w:eastAsia="Calibri" w:hAnsi="Times New Roman" w:cs="Times New Roman"/>
          <w:noProof/>
          <w:sz w:val="24"/>
          <w:szCs w:val="24"/>
          <w:lang w:val="sr-Cyrl-CS"/>
        </w:rPr>
        <w:t xml:space="preserve"> Стратегија није подржана јединственим финансијским механизмом, нити механизмом за праћење уложених ресурса услед чега је тешко установити да ли је довољно средстава издвојено за остваривање резултата, посебно у условима када последње две године имплементације нису биле ни усмераване оперативним планом који јасно дефинише мере, активности и уложена средства.</w:t>
      </w:r>
    </w:p>
    <w:p w14:paraId="4D551F94"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10:</w:t>
      </w:r>
      <w:r w:rsidRPr="003A2EBC">
        <w:rPr>
          <w:rFonts w:ascii="Times New Roman" w:eastAsia="Calibri" w:hAnsi="Times New Roman" w:cs="Times New Roman"/>
          <w:noProof/>
          <w:sz w:val="24"/>
          <w:szCs w:val="24"/>
          <w:lang w:val="sr-Cyrl-CS"/>
        </w:rPr>
        <w:t xml:space="preserve"> Услед непостојања јединственог механизма финансирања и робусног механизма праћења није било могуће проценити да ли су средства утрошена на најделотворнији начин или су могла бити боље искоришћена.</w:t>
      </w:r>
    </w:p>
    <w:p w14:paraId="55A95D09"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11:</w:t>
      </w:r>
      <w:r w:rsidRPr="003A2EBC">
        <w:rPr>
          <w:rFonts w:ascii="Times New Roman" w:eastAsia="Calibri" w:hAnsi="Times New Roman" w:cs="Times New Roman"/>
          <w:noProof/>
          <w:sz w:val="24"/>
          <w:szCs w:val="24"/>
          <w:lang w:val="sr-Cyrl-CS"/>
        </w:rPr>
        <w:t xml:space="preserve"> Механизми координације и праћења имплементације Стратегије били су бољи него у случају претходне петогодишње стратегије, али и даље далеко од оптималних.</w:t>
      </w:r>
    </w:p>
    <w:p w14:paraId="5D630E2A" w14:textId="77777777" w:rsidR="000928A4" w:rsidRPr="003A2EBC" w:rsidRDefault="000928A4" w:rsidP="00E278C5">
      <w:pPr>
        <w:spacing w:line="276" w:lineRule="auto"/>
        <w:jc w:val="both"/>
        <w:rPr>
          <w:rFonts w:ascii="Times New Roman" w:eastAsia="Calibri" w:hAnsi="Times New Roman" w:cs="Times New Roman"/>
          <w:noProof/>
          <w:sz w:val="24"/>
          <w:szCs w:val="24"/>
          <w:lang w:val="sr-Cyrl-CS"/>
        </w:rPr>
      </w:pPr>
    </w:p>
    <w:p w14:paraId="3C2350AD"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Одрживост:</w:t>
      </w:r>
    </w:p>
    <w:p w14:paraId="31DADA82"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12:</w:t>
      </w:r>
      <w:r w:rsidRPr="003A2EBC">
        <w:rPr>
          <w:rFonts w:ascii="Times New Roman" w:eastAsia="Calibri" w:hAnsi="Times New Roman" w:cs="Times New Roman"/>
          <w:noProof/>
          <w:sz w:val="24"/>
          <w:szCs w:val="24"/>
          <w:lang w:val="sr-Cyrl-CS"/>
        </w:rPr>
        <w:t xml:space="preserve"> Вероватноћа да ће резултати и покренуте промене бити одрживи већа је у областима где су резултати интегрисани у системска решења – законе, прописе, регуларне процедуре -, када постоји висока свест и посвећеност актера да промене подрже, те када су промене интегрални део приоритетних процеса реформи, посебно оних повезаних са приступањем ЕУ.</w:t>
      </w:r>
    </w:p>
    <w:p w14:paraId="33FD8904"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13:</w:t>
      </w:r>
      <w:r w:rsidRPr="003A2EBC">
        <w:rPr>
          <w:rFonts w:ascii="Times New Roman" w:eastAsia="Calibri" w:hAnsi="Times New Roman" w:cs="Times New Roman"/>
          <w:noProof/>
          <w:sz w:val="24"/>
          <w:szCs w:val="24"/>
          <w:lang w:val="sr-Cyrl-CS"/>
        </w:rPr>
        <w:t xml:space="preserve"> Институционална структура за одржавање резултата постоји, али је недовољно снажна, пре свега због оскудних људских и техничких ресурса којима располаже кључни национални механизам за родну равноправност (КТРР), те најчешће слабих и нефункционалних локалних механизама. Остаје да се види да ли ће ново Министарство за љуска и мањинска права и друштвени дијалог допринети јачању институционалне структуре за родну равноправност.</w:t>
      </w:r>
    </w:p>
    <w:p w14:paraId="207E257D"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lastRenderedPageBreak/>
        <w:t>Налаз 14:</w:t>
      </w:r>
      <w:r w:rsidRPr="003A2EBC">
        <w:rPr>
          <w:rFonts w:ascii="Times New Roman" w:eastAsia="Calibri" w:hAnsi="Times New Roman" w:cs="Times New Roman"/>
          <w:noProof/>
          <w:sz w:val="24"/>
          <w:szCs w:val="24"/>
          <w:lang w:val="sr-Cyrl-CS"/>
        </w:rPr>
        <w:t xml:space="preserve"> Родно одговорно буџетирање је системски процес који је уведен имплементацијом Стратегије а који треба да омогући систематско алоцирање средстава на унапређивање родне равноправности. Ипак, за време стратешког циклуса они није још достигло зрелост која би омогућила да се редовно, систематски и према плану имплементације усклађеном са стратешким приоритетима обезбеде буџетска средства.</w:t>
      </w:r>
    </w:p>
    <w:p w14:paraId="2270E761" w14:textId="77777777" w:rsidR="00E278C5" w:rsidRPr="003A2EBC" w:rsidRDefault="00E278C5" w:rsidP="00E278C5">
      <w:pPr>
        <w:spacing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Налаз 15:</w:t>
      </w:r>
      <w:r w:rsidRPr="003A2EBC">
        <w:rPr>
          <w:rFonts w:ascii="Times New Roman" w:eastAsia="Calibri" w:hAnsi="Times New Roman" w:cs="Times New Roman"/>
          <w:noProof/>
          <w:sz w:val="24"/>
          <w:szCs w:val="24"/>
          <w:lang w:val="sr-Cyrl-CS"/>
        </w:rPr>
        <w:t xml:space="preserve"> Имплементација Стратегије мобилисала је различите актере: државне институције, експерте, међународне партнере, али је потенцијал женских и феминистичких ОЦД остао недовољно искоришћен, а партнерство између КТРР и ових организација није успостављено кроз трајни формални механизам.</w:t>
      </w:r>
    </w:p>
    <w:p w14:paraId="60694C34"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CS"/>
        </w:rPr>
      </w:pPr>
    </w:p>
    <w:p w14:paraId="429D4A2C" w14:textId="77777777" w:rsidR="00E278C5" w:rsidRPr="003A2EBC" w:rsidRDefault="00E278C5" w:rsidP="00E278C5">
      <w:pPr>
        <w:tabs>
          <w:tab w:val="left" w:pos="3483"/>
        </w:tabs>
        <w:spacing w:after="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ПРЕПОРУКЕ </w:t>
      </w:r>
    </w:p>
    <w:p w14:paraId="27334750" w14:textId="77777777" w:rsidR="000928A4" w:rsidRPr="003A2EBC" w:rsidRDefault="000928A4" w:rsidP="00E278C5">
      <w:pPr>
        <w:tabs>
          <w:tab w:val="left" w:pos="3483"/>
        </w:tabs>
        <w:spacing w:after="0" w:line="276" w:lineRule="auto"/>
        <w:jc w:val="both"/>
        <w:rPr>
          <w:rFonts w:ascii="Times New Roman" w:eastAsia="Calibri" w:hAnsi="Times New Roman" w:cs="Times New Roman"/>
          <w:b/>
          <w:noProof/>
          <w:sz w:val="24"/>
          <w:szCs w:val="24"/>
          <w:lang w:val="sr-Cyrl-CS"/>
        </w:rPr>
      </w:pPr>
    </w:p>
    <w:p w14:paraId="75438CE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 xml:space="preserve">Препорукезасноване на евалуацији </w:t>
      </w:r>
      <w:r w:rsidRPr="003A2EBC">
        <w:rPr>
          <w:rFonts w:ascii="Times New Roman" w:eastAsia="Calibri" w:hAnsi="Times New Roman" w:cs="Times New Roman"/>
          <w:noProof/>
          <w:sz w:val="24"/>
          <w:szCs w:val="24"/>
          <w:lang w:val="sr-Cyrl-CS"/>
        </w:rPr>
        <w:t>груписане су у две групе: препоруке које се односе на процес стратешког планирања и имплементације и препоруке које се односе на тематске области родне равноправности.</w:t>
      </w:r>
    </w:p>
    <w:p w14:paraId="3B8210CD"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Препоруке које се односе на процес</w:t>
      </w:r>
      <w:r w:rsidRPr="003A2EBC">
        <w:rPr>
          <w:rFonts w:ascii="Times New Roman" w:eastAsia="Calibri" w:hAnsi="Times New Roman" w:cs="Times New Roman"/>
          <w:noProof/>
          <w:sz w:val="24"/>
          <w:szCs w:val="24"/>
          <w:lang w:val="sr-Cyrl-CS"/>
        </w:rPr>
        <w:t>:</w:t>
      </w:r>
    </w:p>
    <w:p w14:paraId="07CB6503"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1)</w:t>
      </w:r>
      <w:r w:rsidRPr="003A2EBC">
        <w:rPr>
          <w:rFonts w:ascii="Times New Roman" w:eastAsia="Calibri" w:hAnsi="Times New Roman" w:cs="Times New Roman"/>
          <w:noProof/>
          <w:sz w:val="24"/>
          <w:szCs w:val="24"/>
          <w:lang w:val="sr-Cyrl-CS"/>
        </w:rPr>
        <w:tab/>
        <w:t>Од кључне је важности да се нова Стратегија за родну равноправност усвоји током 2021. године како започети процеси не би били прекинути и наступио вакуум у политикама родне равноправности.</w:t>
      </w:r>
    </w:p>
    <w:p w14:paraId="20EEE415"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2)</w:t>
      </w:r>
      <w:r w:rsidRPr="003A2EBC">
        <w:rPr>
          <w:rFonts w:ascii="Times New Roman" w:eastAsia="Calibri" w:hAnsi="Times New Roman" w:cs="Times New Roman"/>
          <w:noProof/>
          <w:sz w:val="24"/>
          <w:szCs w:val="24"/>
          <w:lang w:val="sr-Cyrl-CS"/>
        </w:rPr>
        <w:tab/>
        <w:t>Процес развоја нове Стратегије треба да буде партиципативнији него што је био процесс израде ове стратегије, али не треба да се због партиципативности одужи у неефикасан процес. Женске и феминистичке организације, посебно организације које заступају интересе жена из вишеструко маргинализованих група треба да буду консултоване и њихова решења уважена у процесу израде стратегије, јер је то једини начин да Стратегија адекватно одговори на потребе различитих група жена.</w:t>
      </w:r>
    </w:p>
    <w:p w14:paraId="07B0B1C1"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3)</w:t>
      </w:r>
      <w:r w:rsidRPr="003A2EBC">
        <w:rPr>
          <w:rFonts w:ascii="Times New Roman" w:eastAsia="Calibri" w:hAnsi="Times New Roman" w:cs="Times New Roman"/>
          <w:noProof/>
          <w:sz w:val="24"/>
          <w:szCs w:val="24"/>
          <w:lang w:val="sr-Cyrl-CS"/>
        </w:rPr>
        <w:tab/>
        <w:t>Процес израде стратегије треба јасно да издоји стратешке приоритете и корпус циљева које ова кровна стратегија треба да оствари а да растерети стратегију секторских питања која могу да се добро интегришу у друге секторске политике, попут здравља, безбедности, социјалне заштите жена и сл.</w:t>
      </w:r>
    </w:p>
    <w:p w14:paraId="209FEE77"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4)</w:t>
      </w:r>
      <w:r w:rsidRPr="003A2EBC">
        <w:rPr>
          <w:rFonts w:ascii="Times New Roman" w:eastAsia="Calibri" w:hAnsi="Times New Roman" w:cs="Times New Roman"/>
          <w:noProof/>
          <w:sz w:val="24"/>
          <w:szCs w:val="24"/>
          <w:lang w:val="sr-Cyrl-CS"/>
        </w:rPr>
        <w:tab/>
        <w:t>Стратегија треба да буде операционализована акционим планом са конзистентним мерама у односу на постављене циљеве, јасним улогама и прецизно дефинисаним финансијским средствима и изворима тих средстава.</w:t>
      </w:r>
    </w:p>
    <w:p w14:paraId="328C0B4C"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5)</w:t>
      </w:r>
      <w:r w:rsidRPr="003A2EBC">
        <w:rPr>
          <w:rFonts w:ascii="Times New Roman" w:eastAsia="Calibri" w:hAnsi="Times New Roman" w:cs="Times New Roman"/>
          <w:noProof/>
          <w:sz w:val="24"/>
          <w:szCs w:val="24"/>
          <w:lang w:val="sr-Cyrl-CS"/>
        </w:rPr>
        <w:tab/>
        <w:t xml:space="preserve">Стратегија треба да има солидан механизам праћења имплементације који ће се ослањати на чвршће механизме координације, прецизне али реалистичне индикаторе и </w:t>
      </w:r>
      <w:r w:rsidRPr="003A2EBC">
        <w:rPr>
          <w:rFonts w:ascii="Times New Roman" w:eastAsia="Calibri" w:hAnsi="Times New Roman" w:cs="Times New Roman"/>
          <w:noProof/>
          <w:sz w:val="24"/>
          <w:szCs w:val="24"/>
          <w:lang w:val="sr-Cyrl-CS"/>
        </w:rPr>
        <w:lastRenderedPageBreak/>
        <w:t>стандардизоване и редовне процедуре извештавања, које укључују и финансијско извештавање.</w:t>
      </w:r>
    </w:p>
    <w:p w14:paraId="419A21B3"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b/>
          <w:noProof/>
          <w:sz w:val="24"/>
          <w:szCs w:val="24"/>
          <w:lang w:val="sr-Cyrl-CS"/>
        </w:rPr>
        <w:t>Препоруке за тематске области</w:t>
      </w:r>
      <w:r w:rsidRPr="003A2EBC">
        <w:rPr>
          <w:rFonts w:ascii="Times New Roman" w:eastAsia="Calibri" w:hAnsi="Times New Roman" w:cs="Times New Roman"/>
          <w:noProof/>
          <w:sz w:val="24"/>
          <w:szCs w:val="24"/>
          <w:lang w:val="sr-Cyrl-CS"/>
        </w:rPr>
        <w:t xml:space="preserve"> изложене су у 11 тематских скупова препорука:</w:t>
      </w:r>
    </w:p>
    <w:p w14:paraId="510BA79E"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1)</w:t>
      </w:r>
      <w:r w:rsidRPr="003A2EBC">
        <w:rPr>
          <w:rFonts w:ascii="Times New Roman" w:eastAsia="Calibri" w:hAnsi="Times New Roman" w:cs="Times New Roman"/>
          <w:noProof/>
          <w:sz w:val="24"/>
          <w:szCs w:val="24"/>
          <w:lang w:val="sr-Cyrl-CS"/>
        </w:rPr>
        <w:tab/>
        <w:t>Успоставити и стандардизовати компетенције у области родне равноправности за све запослене у државној управи, институцијама и јавним службама;</w:t>
      </w:r>
    </w:p>
    <w:p w14:paraId="472A3F33"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2)</w:t>
      </w:r>
      <w:r w:rsidRPr="003A2EBC">
        <w:rPr>
          <w:rFonts w:ascii="Times New Roman" w:eastAsia="Calibri" w:hAnsi="Times New Roman" w:cs="Times New Roman"/>
          <w:noProof/>
          <w:sz w:val="24"/>
          <w:szCs w:val="24"/>
          <w:lang w:val="sr-Cyrl-CS"/>
        </w:rPr>
        <w:tab/>
        <w:t>Успоставити строжу контролу уџбеника да би се елиминисали родни стереотипи и неговао критички став према родној неравноправности у литератури и сличним садржајима;</w:t>
      </w:r>
    </w:p>
    <w:p w14:paraId="3AC76976"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3)</w:t>
      </w:r>
      <w:r w:rsidRPr="003A2EBC">
        <w:rPr>
          <w:rFonts w:ascii="Times New Roman" w:eastAsia="Calibri" w:hAnsi="Times New Roman" w:cs="Times New Roman"/>
          <w:noProof/>
          <w:sz w:val="24"/>
          <w:szCs w:val="24"/>
          <w:lang w:val="sr-Cyrl-CS"/>
        </w:rPr>
        <w:tab/>
        <w:t>Укључити циљеве и мере који ће омогућити отклањање родне сегрегације у образовању на нивоу средње школе и високог образовања;</w:t>
      </w:r>
    </w:p>
    <w:p w14:paraId="0F2596D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4)</w:t>
      </w:r>
      <w:r w:rsidRPr="003A2EBC">
        <w:rPr>
          <w:rFonts w:ascii="Times New Roman" w:eastAsia="Calibri" w:hAnsi="Times New Roman" w:cs="Times New Roman"/>
          <w:noProof/>
          <w:sz w:val="24"/>
          <w:szCs w:val="24"/>
          <w:lang w:val="sr-Cyrl-CS"/>
        </w:rPr>
        <w:tab/>
        <w:t>Развити родне студије на свим нивоима образовања и учинити студијске програме родно осетљивим;</w:t>
      </w:r>
    </w:p>
    <w:p w14:paraId="301911DF"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5)</w:t>
      </w:r>
      <w:r w:rsidRPr="003A2EBC">
        <w:rPr>
          <w:rFonts w:ascii="Times New Roman" w:eastAsia="Calibri" w:hAnsi="Times New Roman" w:cs="Times New Roman"/>
          <w:noProof/>
          <w:sz w:val="24"/>
          <w:szCs w:val="24"/>
          <w:lang w:val="sr-Cyrl-CS"/>
        </w:rPr>
        <w:tab/>
        <w:t>Водити кампање за подизање свести и боље пратити културне промене;</w:t>
      </w:r>
    </w:p>
    <w:p w14:paraId="4CCF6856"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6)</w:t>
      </w:r>
      <w:r w:rsidRPr="003A2EBC">
        <w:rPr>
          <w:rFonts w:ascii="Times New Roman" w:eastAsia="Calibri" w:hAnsi="Times New Roman" w:cs="Times New Roman"/>
          <w:noProof/>
          <w:sz w:val="24"/>
          <w:szCs w:val="24"/>
          <w:lang w:val="sr-Cyrl-CS"/>
        </w:rPr>
        <w:tab/>
        <w:t>Наставити рад на унапређењу безбедности жена, елиминацији насиља и дискриминације и приступу правди;</w:t>
      </w:r>
    </w:p>
    <w:p w14:paraId="4BE27A4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7)</w:t>
      </w:r>
      <w:r w:rsidRPr="003A2EBC">
        <w:rPr>
          <w:rFonts w:ascii="Times New Roman" w:eastAsia="Calibri" w:hAnsi="Times New Roman" w:cs="Times New Roman"/>
          <w:noProof/>
          <w:sz w:val="24"/>
          <w:szCs w:val="24"/>
          <w:lang w:val="sr-Cyrl-CS"/>
        </w:rPr>
        <w:tab/>
        <w:t>Развити свеобухватан програм за економско оснаживање жена;</w:t>
      </w:r>
    </w:p>
    <w:p w14:paraId="4A7A5AEC"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8)</w:t>
      </w:r>
      <w:r w:rsidRPr="003A2EBC">
        <w:rPr>
          <w:rFonts w:ascii="Times New Roman" w:eastAsia="Calibri" w:hAnsi="Times New Roman" w:cs="Times New Roman"/>
          <w:noProof/>
          <w:sz w:val="24"/>
          <w:szCs w:val="24"/>
          <w:lang w:val="sr-Cyrl-CS"/>
        </w:rPr>
        <w:tab/>
        <w:t>Наставити унапређивање учешћа жена у политичком животу, обратити већу пажњу на учешће жена у одлучивању у другим областима вршења власти (економија, спорт, наука и истраживање, култура и уметност);</w:t>
      </w:r>
    </w:p>
    <w:p w14:paraId="52FEFB1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9)</w:t>
      </w:r>
      <w:r w:rsidRPr="003A2EBC">
        <w:rPr>
          <w:rFonts w:ascii="Times New Roman" w:eastAsia="Calibri" w:hAnsi="Times New Roman" w:cs="Times New Roman"/>
          <w:noProof/>
          <w:sz w:val="24"/>
          <w:szCs w:val="24"/>
          <w:lang w:val="sr-Cyrl-CS"/>
        </w:rPr>
        <w:tab/>
        <w:t>Одржати јак фокус на увођењу родне перспективе у јавне политике и користити делотворније алате за унапређивање процеса;</w:t>
      </w:r>
    </w:p>
    <w:p w14:paraId="1AF41FD1"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10)</w:t>
      </w:r>
      <w:r w:rsidRPr="003A2EBC">
        <w:rPr>
          <w:rFonts w:ascii="Times New Roman" w:eastAsia="Calibri" w:hAnsi="Times New Roman" w:cs="Times New Roman"/>
          <w:noProof/>
          <w:sz w:val="24"/>
          <w:szCs w:val="24"/>
          <w:lang w:val="sr-Cyrl-CS"/>
        </w:rPr>
        <w:tab/>
        <w:t>Додатно унапредити регионалну сарадњу;</w:t>
      </w:r>
    </w:p>
    <w:p w14:paraId="227542B6"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CS"/>
        </w:rPr>
      </w:pPr>
      <w:r w:rsidRPr="003A2EBC">
        <w:rPr>
          <w:rFonts w:ascii="Times New Roman" w:eastAsia="Calibri" w:hAnsi="Times New Roman" w:cs="Times New Roman"/>
          <w:noProof/>
          <w:sz w:val="24"/>
          <w:szCs w:val="24"/>
          <w:lang w:val="sr-Cyrl-CS"/>
        </w:rPr>
        <w:t>11)</w:t>
      </w:r>
      <w:r w:rsidRPr="003A2EBC">
        <w:rPr>
          <w:rFonts w:ascii="Times New Roman" w:eastAsia="Calibri" w:hAnsi="Times New Roman" w:cs="Times New Roman"/>
          <w:noProof/>
          <w:sz w:val="24"/>
          <w:szCs w:val="24"/>
          <w:lang w:val="sr-Cyrl-CS"/>
        </w:rPr>
        <w:tab/>
        <w:t>Ставити у фокус нове области, попут родне равноправности у контексту климатских промена, очувања животне средине, управљања ризиц</w:t>
      </w:r>
      <w:r w:rsidR="000B0056" w:rsidRPr="003A2EBC">
        <w:rPr>
          <w:rFonts w:ascii="Times New Roman" w:eastAsia="Calibri" w:hAnsi="Times New Roman" w:cs="Times New Roman"/>
          <w:noProof/>
          <w:sz w:val="24"/>
          <w:szCs w:val="24"/>
          <w:lang w:val="sr-Cyrl-CS"/>
        </w:rPr>
        <w:t>има од катастрофа и криза и сл;</w:t>
      </w:r>
    </w:p>
    <w:p w14:paraId="078CF2EC" w14:textId="77777777" w:rsidR="00E278C5" w:rsidRPr="003A2EBC" w:rsidRDefault="00E278C5" w:rsidP="00E278C5">
      <w:pPr>
        <w:spacing w:after="200" w:line="276" w:lineRule="auto"/>
        <w:jc w:val="both"/>
        <w:rPr>
          <w:rFonts w:ascii="Times New Roman" w:eastAsia="Calibri" w:hAnsi="Times New Roman" w:cs="Times New Roman"/>
          <w:bCs/>
          <w:sz w:val="24"/>
          <w:lang w:val="sr-Cyrl-CS"/>
        </w:rPr>
      </w:pPr>
      <w:r w:rsidRPr="00E278C5">
        <w:rPr>
          <w:rFonts w:ascii="Times New Roman" w:eastAsia="Calibri" w:hAnsi="Times New Roman" w:cs="Times New Roman"/>
          <w:bCs/>
          <w:sz w:val="24"/>
        </w:rPr>
        <w:t>A</w:t>
      </w:r>
      <w:r w:rsidRPr="003A2EBC">
        <w:rPr>
          <w:rFonts w:ascii="Times New Roman" w:eastAsia="Calibri" w:hAnsi="Times New Roman" w:cs="Times New Roman"/>
          <w:bCs/>
          <w:sz w:val="24"/>
          <w:lang w:val="sr-Cyrl-CS"/>
        </w:rPr>
        <w:t xml:space="preserve">нализа утицаја је израђена и објављена, о чемује Министартсво за људска и мањинска права и друштвени дијалог известило у извештајном периоду </w:t>
      </w:r>
      <w:r w:rsidRPr="00E278C5">
        <w:rPr>
          <w:rFonts w:ascii="Times New Roman" w:eastAsia="Calibri" w:hAnsi="Times New Roman" w:cs="Times New Roman"/>
          <w:bCs/>
          <w:sz w:val="24"/>
        </w:rPr>
        <w:t>II</w:t>
      </w:r>
      <w:r w:rsidRPr="003A2EBC">
        <w:rPr>
          <w:rFonts w:ascii="Times New Roman" w:eastAsia="Calibri" w:hAnsi="Times New Roman" w:cs="Times New Roman"/>
          <w:bCs/>
          <w:sz w:val="24"/>
          <w:lang w:val="sr-Cyrl-CS"/>
        </w:rPr>
        <w:t xml:space="preserve"> квартал 2021. године.  У извештајном периоду јул-децембар 2021. године подаци из поменуте анализе коришћени су у изради Стратегије за родну равноправност за период од 2021. до 2030. године. </w:t>
      </w:r>
    </w:p>
    <w:p w14:paraId="4550010E" w14:textId="77777777" w:rsidR="00ED75FE" w:rsidRPr="003A2EBC" w:rsidRDefault="00ED75FE" w:rsidP="00E278C5">
      <w:pPr>
        <w:tabs>
          <w:tab w:val="center" w:pos="4680"/>
        </w:tabs>
        <w:spacing w:after="200" w:line="276" w:lineRule="auto"/>
        <w:jc w:val="both"/>
        <w:rPr>
          <w:rFonts w:ascii="Times New Roman" w:eastAsia="Calibri" w:hAnsi="Times New Roman" w:cs="Times New Roman"/>
          <w:b/>
          <w:noProof/>
          <w:sz w:val="24"/>
          <w:szCs w:val="24"/>
          <w:lang w:val="sr-Cyrl-CS"/>
        </w:rPr>
      </w:pPr>
    </w:p>
    <w:p w14:paraId="29454E34" w14:textId="77777777" w:rsidR="00E278C5" w:rsidRPr="003A2EBC" w:rsidRDefault="00E278C5" w:rsidP="00E278C5">
      <w:pPr>
        <w:tabs>
          <w:tab w:val="center" w:pos="4680"/>
        </w:tabs>
        <w:spacing w:after="20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3.4.2.3. Развој новог стратешког оквира у области родне равноправности. </w:t>
      </w:r>
    </w:p>
    <w:p w14:paraId="62D5EBBE" w14:textId="77777777" w:rsidR="00ED75FE" w:rsidRPr="003A2EBC" w:rsidRDefault="00E278C5" w:rsidP="00ED75FE">
      <w:pPr>
        <w:tabs>
          <w:tab w:val="left" w:pos="3483"/>
        </w:tabs>
        <w:spacing w:after="0" w:line="276" w:lineRule="auto"/>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lastRenderedPageBreak/>
        <w:t xml:space="preserve">Рок: До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CS"/>
        </w:rPr>
        <w:t xml:space="preserve"> квартала 2021</w:t>
      </w:r>
    </w:p>
    <w:p w14:paraId="43C1C378" w14:textId="77777777" w:rsidR="00ED75FE" w:rsidRPr="003A2EBC" w:rsidRDefault="00ED75FE" w:rsidP="00ED75FE">
      <w:pPr>
        <w:tabs>
          <w:tab w:val="left" w:pos="3483"/>
        </w:tabs>
        <w:spacing w:after="0" w:line="276" w:lineRule="auto"/>
        <w:rPr>
          <w:rFonts w:ascii="Times New Roman" w:eastAsia="Calibri" w:hAnsi="Times New Roman" w:cs="Times New Roman"/>
          <w:b/>
          <w:noProof/>
          <w:sz w:val="24"/>
          <w:szCs w:val="24"/>
          <w:lang w:val="sr-Cyrl-CS"/>
        </w:rPr>
      </w:pPr>
    </w:p>
    <w:p w14:paraId="66F46CBA" w14:textId="7F3F86F4" w:rsidR="00762AB8" w:rsidRPr="003A2EBC" w:rsidRDefault="00E278C5" w:rsidP="00B77D92">
      <w:pPr>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w:t>
      </w:r>
      <w:r w:rsidR="00085B35" w:rsidRPr="003A2EBC">
        <w:rPr>
          <w:rFonts w:ascii="Times New Roman" w:eastAsia="Calibri" w:hAnsi="Times New Roman" w:cs="Times New Roman"/>
          <w:b/>
          <w:noProof/>
          <w:color w:val="92D050"/>
          <w:sz w:val="24"/>
          <w:szCs w:val="28"/>
          <w:lang w:val="sr-Cyrl-CS"/>
        </w:rPr>
        <w:t>се успешно реализује</w:t>
      </w:r>
      <w:r w:rsidRPr="003A2EBC">
        <w:rPr>
          <w:rFonts w:ascii="Times New Roman" w:eastAsia="Calibri" w:hAnsi="Times New Roman" w:cs="Times New Roman"/>
          <w:b/>
          <w:noProof/>
          <w:color w:val="92D050"/>
          <w:sz w:val="24"/>
          <w:szCs w:val="28"/>
          <w:lang w:val="sr-Cyrl-CS"/>
        </w:rPr>
        <w:t>.</w:t>
      </w:r>
    </w:p>
    <w:p w14:paraId="48BF90B3" w14:textId="41EE1DA7" w:rsidR="00E278C5" w:rsidRPr="003A2EBC" w:rsidRDefault="00E278C5" w:rsidP="00B77D92">
      <w:pPr>
        <w:jc w:val="both"/>
        <w:rPr>
          <w:rFonts w:ascii="Times New Roman" w:eastAsia="Calibri" w:hAnsi="Times New Roman" w:cs="Times New Roman"/>
          <w:bCs/>
          <w:sz w:val="24"/>
          <w:szCs w:val="24"/>
          <w:lang w:val="sr-Cyrl-CS"/>
        </w:rPr>
      </w:pPr>
      <w:r w:rsidRPr="003A2EBC">
        <w:rPr>
          <w:rFonts w:ascii="Times New Roman" w:eastAsia="Calibri" w:hAnsi="Times New Roman" w:cs="Times New Roman"/>
          <w:bCs/>
          <w:noProof/>
          <w:sz w:val="24"/>
          <w:szCs w:val="28"/>
          <w:lang w:val="sr-Cyrl-CS"/>
        </w:rPr>
        <w:t>На седници Владе Републике Србије 14. октобра 2021. године усвојена је нова Стратегија за родну равноправност за период 2021-2030. године.</w:t>
      </w:r>
      <w:r w:rsidRPr="003A2EBC">
        <w:rPr>
          <w:rFonts w:ascii="Times New Roman" w:eastAsia="Calibri" w:hAnsi="Times New Roman" w:cs="Times New Roman"/>
          <w:bCs/>
          <w:sz w:val="24"/>
          <w:szCs w:val="24"/>
          <w:lang w:val="sr-Cyrl-CS"/>
        </w:rPr>
        <w:t xml:space="preserve"> Новом стратегијом, дефинисан је један општи циљ и то ,,Превазилажење родног јаза и остваривање родне равноправности као предуслов за развој друштва и побољшање свакодневног живота жена и мушкараца, девојчица и дечака“ као и четири посебна циља: 1. Смањен родни јаз у економији, науци и образовању као предуслов и  подстицај социо-економског развоја друштва, 2. Обезбеђене једнаке могућности за остваривање и заштиту људских права као претпоставка развоја и безбедног друштва, 3. Успостављена приступачна и свеобухватна здравствена заштита и обезбеђена социјална сигурност, 4. Успостављен целовит и функционалан систем за креирање и спровођење родн Предлог Акционог плана (од 2021. године до 2023. године) за спровођење Стратегије за родну равноправност за период достављен је на мишљење. Рок за давање мишљења био је 31. децембар 2021. године. </w:t>
      </w:r>
    </w:p>
    <w:p w14:paraId="781EFC90" w14:textId="77777777" w:rsidR="00810067" w:rsidRPr="003A2EBC" w:rsidRDefault="00B77D92" w:rsidP="00B77D92">
      <w:pPr>
        <w:spacing w:after="200" w:line="252"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xml:space="preserve">Након спровођења јавне расправе о </w:t>
      </w:r>
      <w:r w:rsidRPr="003A2EBC">
        <w:rPr>
          <w:rFonts w:ascii="Times New Roman" w:eastAsia="Calibri" w:hAnsi="Times New Roman" w:cs="Times New Roman"/>
          <w:i/>
          <w:sz w:val="24"/>
          <w:szCs w:val="24"/>
          <w:lang w:val="sr-Cyrl-CS"/>
        </w:rPr>
        <w:t xml:space="preserve">Предлогу </w:t>
      </w:r>
      <w:r w:rsidRPr="003A2EBC">
        <w:rPr>
          <w:rFonts w:ascii="Times New Roman" w:eastAsia="Calibri" w:hAnsi="Times New Roman" w:cs="Times New Roman"/>
          <w:sz w:val="24"/>
          <w:szCs w:val="24"/>
          <w:lang w:val="sr-Cyrl-CS"/>
        </w:rPr>
        <w:t>а</w:t>
      </w:r>
      <w:r w:rsidRPr="003A2EBC">
        <w:rPr>
          <w:rFonts w:ascii="Times New Roman" w:eastAsia="Calibri" w:hAnsi="Times New Roman" w:cs="Times New Roman"/>
          <w:i/>
          <w:sz w:val="24"/>
          <w:szCs w:val="24"/>
          <w:lang w:val="sr-Cyrl-CS"/>
        </w:rPr>
        <w:t>кционог плана за спровођење Стратегије за родну равноправност (2021-2030) за период од 2022. до 2023. године, (од 22. јануар</w:t>
      </w:r>
      <w:r w:rsidR="00810067" w:rsidRPr="003A2EBC">
        <w:rPr>
          <w:rFonts w:ascii="Times New Roman" w:eastAsia="Calibri" w:hAnsi="Times New Roman" w:cs="Times New Roman"/>
          <w:i/>
          <w:sz w:val="24"/>
          <w:szCs w:val="24"/>
          <w:lang w:val="sr-Cyrl-CS"/>
        </w:rPr>
        <w:t xml:space="preserve">а до 10. фебруара 2022. године), </w:t>
      </w:r>
      <w:r w:rsidR="00810067" w:rsidRPr="003A2EBC">
        <w:rPr>
          <w:rFonts w:ascii="Times New Roman" w:eastAsia="Calibri" w:hAnsi="Times New Roman" w:cs="Times New Roman"/>
          <w:sz w:val="24"/>
          <w:szCs w:val="24"/>
          <w:lang w:val="sr-Cyrl-CS"/>
        </w:rPr>
        <w:t>према информацијама којима располаже Координационо тело за родну равноправност, прибављена су сва мишљења надлежних институција у вези са доношењем Предлога акционог плана за спровођење Стратегије за родну равноправност за период 2021-2023. године. Следећа активност је достављање Акционог плана Влади Србије на усвајање. Све наведене активности спроводи надлежно Министарство за људска и мањинска права и друштвени дијалог.</w:t>
      </w:r>
    </w:p>
    <w:p w14:paraId="57CC22D6" w14:textId="6BC24B81" w:rsidR="00ED75FE" w:rsidRDefault="00762AB8" w:rsidP="00B77D92">
      <w:pPr>
        <w:spacing w:after="200" w:line="252" w:lineRule="auto"/>
        <w:jc w:val="both"/>
        <w:rPr>
          <w:rFonts w:ascii="Times New Roman" w:eastAsia="Calibri" w:hAnsi="Times New Roman" w:cs="Times New Roman"/>
          <w:bCs/>
          <w:sz w:val="24"/>
          <w:szCs w:val="24"/>
          <w:lang w:val="sr-Cyrl-RS"/>
        </w:rPr>
      </w:pPr>
      <w:r w:rsidRPr="00762AB8">
        <w:rPr>
          <w:rFonts w:ascii="Times New Roman" w:eastAsia="Calibri" w:hAnsi="Times New Roman" w:cs="Times New Roman"/>
          <w:bCs/>
          <w:sz w:val="24"/>
          <w:szCs w:val="24"/>
          <w:lang w:val="sr-Cyrl-RS"/>
        </w:rPr>
        <w:t>У извештајном периоду (</w:t>
      </w:r>
      <w:r w:rsidRPr="00762AB8">
        <w:rPr>
          <w:rFonts w:ascii="Times New Roman" w:eastAsia="Calibri" w:hAnsi="Times New Roman" w:cs="Times New Roman"/>
          <w:b/>
          <w:sz w:val="24"/>
          <w:szCs w:val="24"/>
          <w:lang w:val="sr-Cyrl-RS"/>
        </w:rPr>
        <w:t>април-јун 2022. године</w:t>
      </w:r>
      <w:r w:rsidRPr="00762AB8">
        <w:rPr>
          <w:rFonts w:ascii="Times New Roman" w:eastAsia="Calibri" w:hAnsi="Times New Roman" w:cs="Times New Roman"/>
          <w:bCs/>
          <w:sz w:val="24"/>
          <w:szCs w:val="24"/>
          <w:lang w:val="sr-Cyrl-RS"/>
        </w:rPr>
        <w:t xml:space="preserve">) текст Предлога акционог плана (2022-2023) за спровођење Стратегије за родну равноправност за период од 2021. до 2030. године дорађиван је у складу са прибављеним мишљењима носилаца мера и активности. </w:t>
      </w:r>
    </w:p>
    <w:p w14:paraId="17D783F5" w14:textId="77777777" w:rsidR="00762AB8" w:rsidRPr="00762AB8" w:rsidRDefault="00762AB8" w:rsidP="00B77D92">
      <w:pPr>
        <w:spacing w:after="200" w:line="252" w:lineRule="auto"/>
        <w:jc w:val="both"/>
        <w:rPr>
          <w:rFonts w:ascii="Times New Roman" w:eastAsia="Calibri" w:hAnsi="Times New Roman" w:cs="Times New Roman"/>
          <w:bCs/>
          <w:sz w:val="24"/>
          <w:szCs w:val="24"/>
          <w:lang w:val="sr-Cyrl-RS"/>
        </w:rPr>
      </w:pPr>
    </w:p>
    <w:p w14:paraId="4D6155C4" w14:textId="77777777" w:rsidR="009806C2" w:rsidRPr="003A2EBC" w:rsidRDefault="009806C2" w:rsidP="009806C2">
      <w:pPr>
        <w:spacing w:after="200" w:line="276" w:lineRule="auto"/>
        <w:jc w:val="both"/>
        <w:rPr>
          <w:rFonts w:ascii="Times New Roman" w:eastAsia="Calibri" w:hAnsi="Times New Roman" w:cs="Times New Roman"/>
          <w:b/>
          <w:bCs/>
          <w:sz w:val="24"/>
          <w:lang w:val="sr-Cyrl-RS"/>
        </w:rPr>
      </w:pPr>
      <w:r w:rsidRPr="003A2EBC">
        <w:rPr>
          <w:rFonts w:ascii="Times New Roman" w:eastAsia="Calibri" w:hAnsi="Times New Roman" w:cs="Times New Roman"/>
          <w:b/>
          <w:bCs/>
          <w:sz w:val="24"/>
          <w:lang w:val="sr-Cyrl-RS"/>
        </w:rPr>
        <w:t>3.4.2.4. Праћење спровођења новог стратешког оквира у области родне равноправности.</w:t>
      </w:r>
    </w:p>
    <w:p w14:paraId="2A241ADE" w14:textId="77777777" w:rsidR="009806C2" w:rsidRPr="003A2EBC" w:rsidRDefault="009806C2" w:rsidP="009806C2">
      <w:pPr>
        <w:spacing w:after="200" w:line="276" w:lineRule="auto"/>
        <w:jc w:val="both"/>
        <w:rPr>
          <w:rFonts w:ascii="Times New Roman" w:eastAsia="Calibri" w:hAnsi="Times New Roman" w:cs="Times New Roman"/>
          <w:b/>
          <w:sz w:val="24"/>
          <w:szCs w:val="24"/>
          <w:lang w:val="sr-Cyrl-RS"/>
        </w:rPr>
      </w:pPr>
      <w:r w:rsidRPr="003A2EBC">
        <w:rPr>
          <w:rFonts w:ascii="Times New Roman" w:eastAsia="Calibri" w:hAnsi="Times New Roman" w:cs="Times New Roman"/>
          <w:b/>
          <w:sz w:val="24"/>
          <w:szCs w:val="24"/>
          <w:lang w:val="sr-Cyrl-RS"/>
        </w:rPr>
        <w:t xml:space="preserve">Рок: До </w:t>
      </w:r>
      <w:r w:rsidRPr="009806C2">
        <w:rPr>
          <w:rFonts w:ascii="Times New Roman" w:eastAsia="Calibri" w:hAnsi="Times New Roman" w:cs="Times New Roman"/>
          <w:b/>
          <w:sz w:val="24"/>
          <w:szCs w:val="24"/>
        </w:rPr>
        <w:t>IV</w:t>
      </w:r>
      <w:r w:rsidRPr="003A2EBC">
        <w:rPr>
          <w:rFonts w:ascii="Times New Roman" w:eastAsia="Calibri" w:hAnsi="Times New Roman" w:cs="Times New Roman"/>
          <w:b/>
          <w:sz w:val="24"/>
          <w:szCs w:val="24"/>
          <w:lang w:val="sr-Cyrl-RS"/>
        </w:rPr>
        <w:t xml:space="preserve"> квартала 2022.</w:t>
      </w:r>
    </w:p>
    <w:p w14:paraId="4627883F" w14:textId="77777777" w:rsidR="00ED75FE" w:rsidRPr="003A2EBC" w:rsidRDefault="009806C2" w:rsidP="009806C2">
      <w:pPr>
        <w:spacing w:after="200" w:line="276" w:lineRule="auto"/>
        <w:jc w:val="both"/>
        <w:rPr>
          <w:rFonts w:ascii="Times New Roman" w:eastAsia="Calibri" w:hAnsi="Times New Roman" w:cs="Times New Roman"/>
          <w:b/>
          <w:color w:val="FF0000"/>
          <w:sz w:val="24"/>
          <w:szCs w:val="24"/>
          <w:lang w:val="sr-Cyrl-RS"/>
        </w:rPr>
      </w:pPr>
      <w:r w:rsidRPr="003A2EBC">
        <w:rPr>
          <w:rFonts w:ascii="Times New Roman" w:eastAsia="Calibri" w:hAnsi="Times New Roman" w:cs="Times New Roman"/>
          <w:b/>
          <w:color w:val="FF0000"/>
          <w:sz w:val="24"/>
          <w:szCs w:val="24"/>
          <w:lang w:val="sr-Cyrl-RS"/>
        </w:rPr>
        <w:t>Активност није реализована.</w:t>
      </w:r>
    </w:p>
    <w:p w14:paraId="75A2AB4E" w14:textId="77777777" w:rsidR="001D0FD1" w:rsidRPr="003A2EBC" w:rsidRDefault="001D0FD1" w:rsidP="001D0FD1">
      <w:pPr>
        <w:spacing w:after="20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2. квартал 2022. године</w:t>
      </w:r>
    </w:p>
    <w:p w14:paraId="1BD0B340" w14:textId="77777777" w:rsidR="005977F4" w:rsidRDefault="005977F4" w:rsidP="005977F4">
      <w:pPr>
        <w:spacing w:after="200" w:line="276" w:lineRule="auto"/>
        <w:jc w:val="both"/>
        <w:rPr>
          <w:rFonts w:ascii="Times New Roman" w:eastAsia="Calibri" w:hAnsi="Times New Roman" w:cs="Times New Roman"/>
          <w:bCs/>
          <w:sz w:val="24"/>
          <w:lang w:val="sr-Cyrl-RS"/>
        </w:rPr>
      </w:pPr>
      <w:r w:rsidRPr="005977F4">
        <w:rPr>
          <w:rFonts w:ascii="Times New Roman" w:eastAsia="Calibri" w:hAnsi="Times New Roman" w:cs="Times New Roman"/>
          <w:bCs/>
          <w:sz w:val="24"/>
          <w:lang w:val="sr-Cyrl-RS"/>
        </w:rPr>
        <w:t>У извештајном периоду (април-јун 2022. године) није било могуће започети са реализацијом ове активности с обзиром да Акциони план (2022-2023) за спровођење стратешког документа није усвојен.</w:t>
      </w:r>
    </w:p>
    <w:p w14:paraId="3B3271CE" w14:textId="77777777" w:rsidR="00375F02" w:rsidRPr="00375F02" w:rsidRDefault="00375F02" w:rsidP="00375F02">
      <w:pPr>
        <w:spacing w:after="200" w:line="276" w:lineRule="auto"/>
        <w:jc w:val="both"/>
        <w:rPr>
          <w:rFonts w:ascii="Times New Roman" w:eastAsia="Calibri" w:hAnsi="Times New Roman" w:cs="Times New Roman"/>
          <w:bCs/>
          <w:sz w:val="24"/>
          <w:lang w:val="sr-Cyrl-RS"/>
        </w:rPr>
      </w:pPr>
      <w:r w:rsidRPr="00375F02">
        <w:rPr>
          <w:rFonts w:ascii="Times New Roman" w:eastAsia="Calibri" w:hAnsi="Times New Roman" w:cs="Times New Roman"/>
          <w:bCs/>
          <w:sz w:val="24"/>
          <w:lang w:val="sr-Cyrl-RS"/>
        </w:rPr>
        <w:lastRenderedPageBreak/>
        <w:t>Сва мишљења за Акциони план су прибављена и чека се изјашњење Министарства финансија након чега ће се наставити са процесом израде Акционог плана.</w:t>
      </w:r>
    </w:p>
    <w:p w14:paraId="4101B990" w14:textId="60FF8EFC" w:rsidR="00375F02" w:rsidRPr="003A2EBC" w:rsidRDefault="00375F02" w:rsidP="009806C2">
      <w:pPr>
        <w:spacing w:after="200" w:line="276" w:lineRule="auto"/>
        <w:jc w:val="both"/>
        <w:rPr>
          <w:rFonts w:ascii="Times New Roman" w:eastAsia="Calibri" w:hAnsi="Times New Roman" w:cs="Times New Roman"/>
          <w:bCs/>
          <w:sz w:val="24"/>
          <w:lang w:val="sr-Cyrl-RS"/>
        </w:rPr>
      </w:pPr>
      <w:r w:rsidRPr="00375F02">
        <w:rPr>
          <w:rFonts w:ascii="Times New Roman" w:eastAsia="Calibri" w:hAnsi="Times New Roman" w:cs="Times New Roman"/>
          <w:bCs/>
          <w:sz w:val="24"/>
          <w:lang w:val="sr-Cyrl-RS"/>
        </w:rPr>
        <w:t xml:space="preserve">У току је корекција одређених буџетских линија у Предлогу акционог плана (2022-2023), у складу са мишљењем Министартсва финансија које је у међувремену добијено. Планирано је да документ буде усвојен до краја јула 2022. године. </w:t>
      </w:r>
    </w:p>
    <w:p w14:paraId="7EC9E51A" w14:textId="77777777" w:rsidR="000928A4" w:rsidRPr="003A2EBC" w:rsidRDefault="000928A4" w:rsidP="009806C2">
      <w:pPr>
        <w:spacing w:after="20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1. квартал 2022. године</w:t>
      </w:r>
    </w:p>
    <w:p w14:paraId="22670EC8" w14:textId="77777777" w:rsidR="009806C2" w:rsidRPr="003A2EBC" w:rsidRDefault="009806C2" w:rsidP="009806C2">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С обзиром на то да у извештајном периоду Акциони план (2022-2023) за спровођење Стратегије за родну равноправност за период од 2021. до 2030. године није усвојен, није било могуће започети реализацију ове активности. </w:t>
      </w:r>
    </w:p>
    <w:p w14:paraId="66AEDDB4" w14:textId="77777777" w:rsidR="00ED75FE" w:rsidRPr="003A2EBC" w:rsidRDefault="00ED75FE" w:rsidP="009806C2">
      <w:pPr>
        <w:spacing w:after="200" w:line="276" w:lineRule="auto"/>
        <w:jc w:val="both"/>
        <w:rPr>
          <w:rFonts w:ascii="Times New Roman" w:eastAsia="Calibri" w:hAnsi="Times New Roman" w:cs="Times New Roman"/>
          <w:b/>
          <w:color w:val="FF0000"/>
          <w:sz w:val="24"/>
          <w:szCs w:val="24"/>
          <w:lang w:val="sr-Cyrl-RS"/>
        </w:rPr>
      </w:pPr>
    </w:p>
    <w:p w14:paraId="5D7C346E" w14:textId="77777777" w:rsidR="00E278C5" w:rsidRPr="003A2EBC" w:rsidRDefault="00E278C5" w:rsidP="00E278C5">
      <w:pPr>
        <w:tabs>
          <w:tab w:val="left" w:pos="3483"/>
        </w:tabs>
        <w:spacing w:after="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3.4.2.5. Јачање улоге Координационог тела за родну равноправност и његове улоге у праћењу ефеката реформи, даљем креирању политике и обезбеђењем адекватних ресурса за ефикасно праћење спровођења акционих планова и стратегија на терену.</w:t>
      </w:r>
    </w:p>
    <w:p w14:paraId="00F44B56"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RS"/>
        </w:rPr>
      </w:pPr>
    </w:p>
    <w:p w14:paraId="36FAE0E2" w14:textId="77777777" w:rsidR="00E278C5" w:rsidRPr="003A2EBC" w:rsidRDefault="00E278C5" w:rsidP="00E278C5">
      <w:pPr>
        <w:tabs>
          <w:tab w:val="left" w:pos="3483"/>
        </w:tabs>
        <w:spacing w:after="0" w:line="276" w:lineRule="auto"/>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Рок:Континуирано</w:t>
      </w:r>
    </w:p>
    <w:p w14:paraId="5192123F" w14:textId="77777777" w:rsidR="00ED75FE" w:rsidRPr="003A2EBC" w:rsidRDefault="00ED75FE" w:rsidP="00E278C5">
      <w:pPr>
        <w:tabs>
          <w:tab w:val="left" w:pos="3483"/>
        </w:tabs>
        <w:spacing w:after="0" w:line="276" w:lineRule="auto"/>
        <w:rPr>
          <w:rFonts w:ascii="Times New Roman" w:eastAsia="Calibri" w:hAnsi="Times New Roman" w:cs="Times New Roman"/>
          <w:b/>
          <w:noProof/>
          <w:sz w:val="24"/>
          <w:szCs w:val="24"/>
          <w:lang w:val="sr-Cyrl-RS"/>
        </w:rPr>
      </w:pPr>
    </w:p>
    <w:p w14:paraId="6BD2DF83" w14:textId="77777777" w:rsidR="000928A4" w:rsidRPr="003A2EBC" w:rsidRDefault="00E278C5" w:rsidP="000B0056">
      <w:pPr>
        <w:spacing w:before="240" w:after="0"/>
        <w:contextualSpacing/>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13D5A29F" w14:textId="77777777" w:rsidR="000928A4" w:rsidRPr="003A2EBC" w:rsidRDefault="000928A4" w:rsidP="000B0056">
      <w:pPr>
        <w:spacing w:before="240" w:after="0"/>
        <w:contextualSpacing/>
        <w:jc w:val="both"/>
        <w:rPr>
          <w:rFonts w:ascii="Times New Roman" w:hAnsi="Times New Roman" w:cs="Times New Roman"/>
          <w:bCs/>
          <w:sz w:val="24"/>
          <w:szCs w:val="24"/>
          <w:lang w:val="sr-Cyrl-RS"/>
        </w:rPr>
      </w:pPr>
    </w:p>
    <w:p w14:paraId="05CC7552" w14:textId="77777777" w:rsidR="00FD7FFB" w:rsidRPr="00FD7FFB" w:rsidRDefault="00FD7FFB" w:rsidP="000B0056">
      <w:pPr>
        <w:spacing w:before="240" w:after="0"/>
        <w:contextualSpacing/>
        <w:jc w:val="both"/>
        <w:rPr>
          <w:rFonts w:ascii="Times New Roman" w:hAnsi="Times New Roman" w:cs="Times New Roman"/>
          <w:b/>
          <w:bCs/>
          <w:sz w:val="24"/>
          <w:szCs w:val="24"/>
          <w:u w:val="single"/>
        </w:rPr>
      </w:pPr>
      <w:r w:rsidRPr="00FD7FFB">
        <w:rPr>
          <w:rFonts w:ascii="Times New Roman" w:hAnsi="Times New Roman" w:cs="Times New Roman"/>
          <w:b/>
          <w:bCs/>
          <w:sz w:val="24"/>
          <w:szCs w:val="24"/>
          <w:u w:val="single"/>
        </w:rPr>
        <w:t>2. квартал 2022. године</w:t>
      </w:r>
    </w:p>
    <w:p w14:paraId="0FBD902D" w14:textId="77777777" w:rsidR="00FD7FFB" w:rsidRDefault="00FD7FFB" w:rsidP="000B0056">
      <w:pPr>
        <w:spacing w:before="240" w:after="0"/>
        <w:contextualSpacing/>
        <w:jc w:val="both"/>
        <w:rPr>
          <w:rFonts w:ascii="Times New Roman" w:hAnsi="Times New Roman" w:cs="Times New Roman"/>
          <w:bCs/>
          <w:sz w:val="24"/>
          <w:szCs w:val="24"/>
        </w:rPr>
      </w:pPr>
    </w:p>
    <w:p w14:paraId="7650C977" w14:textId="77777777" w:rsidR="00FD7FFB" w:rsidRPr="00FD7FFB" w:rsidRDefault="00FD7FFB" w:rsidP="00851FBB">
      <w:pPr>
        <w:numPr>
          <w:ilvl w:val="0"/>
          <w:numId w:val="32"/>
        </w:numPr>
        <w:spacing w:after="200" w:line="276" w:lineRule="auto"/>
        <w:contextualSpacing/>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Седница одбора Пројекта „Интегрисани одговор на насиље над женама и девојчицама у Србији III” – 19.05.</w:t>
      </w:r>
    </w:p>
    <w:p w14:paraId="144DC023" w14:textId="77777777" w:rsidR="00FD7FFB" w:rsidRPr="00FD7FFB" w:rsidRDefault="00FD7FFB" w:rsidP="00FD7FFB">
      <w:pPr>
        <w:rPr>
          <w:rFonts w:ascii="Times New Roman" w:eastAsia="Times New Roman" w:hAnsi="Times New Roman" w:cs="Times New Roman"/>
          <w:sz w:val="24"/>
          <w:szCs w:val="24"/>
        </w:rPr>
      </w:pPr>
    </w:p>
    <w:p w14:paraId="05D0B365"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На састанку се разговарало о неким од најважнијих резултата пројекта, заједничким пројектним активностима у 2021. години као и будућим корацима. Пројекат заједнички реализује Влада Републике Србије са Координационим телом за родну равноправност, као главним партнером, и агенцијама UN у Србији (UNDP, UNICEF, UN Women и UNFPA), уз подршку Владе Шведске. Остали чланови одбора Пројекта су релевантна министарства, као што су Министарство правде, Министарство унутрашњих послова, Министарство спољних послова, Министарство рада, Министарство за људска и мањинска права, Министарство просвете и др.</w:t>
      </w:r>
    </w:p>
    <w:p w14:paraId="327ED168"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xml:space="preserve">Пројекат има за циљ унапређење законодавног и стратешког оквира за заштиту жена и девојчица од насиља у породици, пружање ефикасније заштите и подршке жртвама насиља кроз мултисекторску сарадњу надлежних институција, као и информисање јавности ради повећања видљивости проблема насиља и смањење нивоа толеранције према овој појави. Пројекат је усмерен на пружање континуиране подршке стручњацима из ове области и који спроводе Закон о спречавању насиља у породици, са посебним </w:t>
      </w:r>
      <w:r w:rsidRPr="00FD7FFB">
        <w:rPr>
          <w:rFonts w:ascii="Times New Roman" w:eastAsia="Times New Roman" w:hAnsi="Times New Roman" w:cs="Times New Roman"/>
          <w:sz w:val="24"/>
          <w:szCs w:val="24"/>
        </w:rPr>
        <w:lastRenderedPageBreak/>
        <w:t>акцентом на унапређењу пријављивања насиља, унапређењу процене ризика од ескалације и понављања насиља у породици, обезбеђивању дугорочне заштите жртава и унапређењу кривичноправног одговора на насиље. Пројекат има за циљ да промени друштвене норме које доприносе наставку оправдавања и подстицања насиља над женама и девојчицама.</w:t>
      </w:r>
    </w:p>
    <w:p w14:paraId="46344099" w14:textId="77777777" w:rsidR="00FD7FFB" w:rsidRPr="00FD7FFB" w:rsidRDefault="00FD7FFB" w:rsidP="00FD7FFB">
      <w:pPr>
        <w:rPr>
          <w:rFonts w:ascii="Times New Roman" w:eastAsia="Times New Roman" w:hAnsi="Times New Roman" w:cs="Times New Roman"/>
          <w:sz w:val="24"/>
          <w:szCs w:val="24"/>
        </w:rPr>
      </w:pPr>
    </w:p>
    <w:p w14:paraId="5D9F01CD" w14:textId="77777777" w:rsidR="00FD7FFB" w:rsidRPr="00FD7FFB" w:rsidRDefault="00FD7FFB" w:rsidP="00851FBB">
      <w:pPr>
        <w:numPr>
          <w:ilvl w:val="0"/>
          <w:numId w:val="32"/>
        </w:numPr>
        <w:spacing w:after="200" w:line="276" w:lineRule="auto"/>
        <w:contextualSpacing/>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Манифестација поводом обележавања првог Националног дана родне равноправности (10. јун 2022)</w:t>
      </w:r>
    </w:p>
    <w:p w14:paraId="3814F59B" w14:textId="77777777" w:rsidR="00FD7FFB" w:rsidRPr="00FD7FFB" w:rsidRDefault="00FD7FFB" w:rsidP="00FD7FFB">
      <w:pPr>
        <w:ind w:left="720"/>
        <w:contextualSpacing/>
        <w:rPr>
          <w:rFonts w:ascii="Times New Roman" w:eastAsia="Times New Roman" w:hAnsi="Times New Roman" w:cs="Times New Roman"/>
          <w:sz w:val="24"/>
          <w:szCs w:val="24"/>
        </w:rPr>
      </w:pPr>
    </w:p>
    <w:p w14:paraId="171F16E0"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Циљ манифестације био је обележавање првог Националног дана родне равноправности који се обележава 11. јуна, у складу са одлуком Владе Републике Србије донетом на седници одржаној 27. октобра 2021. године, на иницијативу потпредседнице Владе и председнице Координационо тела  за родну равноправност проф. др Зоране Михајловић.</w:t>
      </w:r>
    </w:p>
    <w:p w14:paraId="1EBD4181"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Догађај су организовали Координационо тело за родну равноправност, Делегација ЕУ и UN Women.</w:t>
      </w:r>
    </w:p>
    <w:p w14:paraId="5D86B932"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Дан 11. јун је дан на који је 1842. године образовање жена у Србији први пут одобрено. Указом кнеза Михаила, Наталији Петровић, Софији и Катарини Лекић одобрено је да отворе школу за девојчице. Овим Указом је предвиђено шестогодишње школовање за девојчице, које је, поред општег образовања, подразумевало и учење вештина које су традиционално биле повезиване са женама (певање, ручни рад, лепо понашање итд...). Прва женска школа отворена је у Параћину 1845. године. И поред противљења Државног савета и мишљења београдских друштвених кругова да ће високо образовање за девојчице упропастити породицу, Закон о оснивању женске школе донет је септембра 1863. године. Основни циљ ове школе је био да обезбеди девојчицама више опште образовање и да обезбеди квалифковане наставнике за женске основне школе.</w:t>
      </w:r>
    </w:p>
    <w:p w14:paraId="147B8A02"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Дан родне равноправности има за циљ подизање свести шире јавности о значају родне равноправности, као предуслова за напредак читавог друштва и универзалних вредности које треба да прожимају све сфере демократског друштва.</w:t>
      </w:r>
    </w:p>
    <w:p w14:paraId="626A3635"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Централни део овог догађаја је била додела награда за родну равноправност, а обраћања Њ.Е. Емануеле Жиофреа, амбасадора и шефа Делегације Европске уније у Републици Србији, Милане Рикановић, директорке UN Women у Србији и Зоране Михајловић, потпредседница Владе Републике Србије и председнице Координационог тела за родну равноправност Владе Републике Србије.</w:t>
      </w:r>
    </w:p>
    <w:p w14:paraId="1FAE7409"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Награде за унапређење родне равноправности додељене су појединцима у следећим категоријама:</w:t>
      </w:r>
    </w:p>
    <w:p w14:paraId="02A63C83"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Допринос унапређењу јавних политика, пракси и утицаја на друштво - проф. др Маријана Пајванчић;</w:t>
      </w:r>
    </w:p>
    <w:p w14:paraId="3E6C2CC1"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Допринос унапређењу положаја младих из угла родне равноправности - Миљана Пејић, КОМС;</w:t>
      </w:r>
    </w:p>
    <w:p w14:paraId="56FDC6AD"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lastRenderedPageBreak/>
        <w:t>- Допринос унапређењу радних права жена и мушкараца и усклађивању приватног и професионалног живота - АВОН - Јавно залагање за промоцију родне равноправности - глумац Милан Марић;</w:t>
      </w:r>
    </w:p>
    <w:p w14:paraId="60BBAE2B"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Допринос унапређењу родне равноправности у академској заједници и науци – проф. др Иванка Поповић.</w:t>
      </w:r>
    </w:p>
    <w:p w14:paraId="1B1580DD" w14:textId="77777777" w:rsidR="00FD7FFB" w:rsidRPr="00FD7FFB" w:rsidRDefault="00FD7FFB" w:rsidP="004B0480">
      <w:pPr>
        <w:jc w:val="both"/>
        <w:rPr>
          <w:rFonts w:ascii="Times New Roman" w:eastAsia="Times New Roman" w:hAnsi="Times New Roman" w:cs="Times New Roman"/>
          <w:sz w:val="24"/>
          <w:szCs w:val="24"/>
        </w:rPr>
      </w:pPr>
    </w:p>
    <w:p w14:paraId="22FD5E93" w14:textId="77777777" w:rsidR="00FD7FFB" w:rsidRPr="00FD7FFB" w:rsidRDefault="00FD7FFB" w:rsidP="00851FBB">
      <w:pPr>
        <w:numPr>
          <w:ilvl w:val="0"/>
          <w:numId w:val="32"/>
        </w:numPr>
        <w:spacing w:after="200" w:line="276" w:lineRule="auto"/>
        <w:contextualSpacing/>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Конференција о родно одговорном буџетирању (GRB) – 30. мај 2022</w:t>
      </w:r>
    </w:p>
    <w:p w14:paraId="6D220165"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Конференцију су организовали Координационо тело за родну равноправност, Министарство финансија, уз подршку UN Women, у склопу регионалног пројекта „Трансформативно финансирање за унапређење родне равноправности: ка транспарентнијем, инклузивнијем и одговорнијем управљању на западном Балкану“, који је финансијски подржан од стране Владе Шведске – Шведска агенција за међународни развој (SIDA). Координационо тело за родну равноправност у сарадњи са Министарством финансија и UN Women континуирано подржава увођење родно одговорног буџетирања у систем јавних финансија Републике Србије од 2016. године. Кроз овај процес буџетски корисници, у оквиру својих надлежности, планирају различите активности у циљу унапређења родне равноправности.</w:t>
      </w:r>
    </w:p>
    <w:p w14:paraId="4C9C7148"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Циљ конференције био је да се представе резултати извештаја о спровођењу Циља одрживог развоја бр.5, и индикатора 5. c.1, према којем је Република Србија међу 19% земаља света које су успешно увеле родно одговорно буџетирање, а сада је и међу осам земаља у Европи које су успешно примениле овај инструмент у циљу унапређења родне равноправности. Поред тога, циљ конференције био је да се представи напредак који је Влада Републике Србије остварила у спровођењу родно одговорног буџетирања и да се кључни актери и доносиоци одлука упознају са примерима добре праксе, као и значајем GRB.</w:t>
      </w:r>
    </w:p>
    <w:p w14:paraId="28B2BF15"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xml:space="preserve">Неке од тема које су обрађене током конференције укључују кључне резултате увођења GRB  на републичком и покрајинском нивоу и GRB као инструмента за превазилажење родног јаза и побољшање економског положаја жена на селу. </w:t>
      </w:r>
    </w:p>
    <w:p w14:paraId="6C595FFE" w14:textId="77777777" w:rsidR="00FD7FFB" w:rsidRPr="00FD7FFB" w:rsidRDefault="00FD7FFB" w:rsidP="004B0480">
      <w:pPr>
        <w:jc w:val="both"/>
        <w:rPr>
          <w:rFonts w:ascii="Times New Roman" w:eastAsia="Times New Roman" w:hAnsi="Times New Roman" w:cs="Times New Roman"/>
          <w:sz w:val="24"/>
          <w:szCs w:val="24"/>
        </w:rPr>
      </w:pPr>
    </w:p>
    <w:p w14:paraId="3BC48B89" w14:textId="77777777" w:rsidR="00FD7FFB" w:rsidRPr="00FD7FFB" w:rsidRDefault="00FD7FFB" w:rsidP="00851FBB">
      <w:pPr>
        <w:numPr>
          <w:ilvl w:val="0"/>
          <w:numId w:val="32"/>
        </w:numPr>
        <w:spacing w:after="200" w:line="276" w:lineRule="auto"/>
        <w:contextualSpacing/>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Округли сто „Родна равноправност и економско оснаживање жена у Алексинцу“ – 11. мај</w:t>
      </w:r>
    </w:p>
    <w:p w14:paraId="7E29CEC6"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Округли сто су организовале UN Women, у оквиру трогодишњег пројекта „Подршка приоритетним акцијама у области родне равноправности у Србији, фаза II“. Пројекат се реализује уз подршку Владе Републике Србије у ефикасној примени правних тековина ЕУ у области родне равноправности. UN Women Србија пројекат спроводи у тесној сарадњи са Координационим телом за родну равноправност, Министарством за европске интеграције, Делегацијом ЕУ у Србији и другим партнерским институцијама и женским организацијама.</w:t>
      </w:r>
    </w:p>
    <w:p w14:paraId="24EE7120"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lastRenderedPageBreak/>
        <w:t xml:space="preserve">Ово је био други тематски скуп који је организовала агенција UN Women у сарадњи са НВО из Алексинца „Друштво за развој креативности“, а неке од главних тема разговора биле су положај жена на тржишту рада у Србији и мере за економско оснаживање жена. Такође, представљено је истраживање о положају жена на тржишту рада у Алексинцу, а представнице женских организација представиле су свој рад, као и изазове и препреке са којима се суочавају. Представници општинских органа говорили су о својим локалним механизмима за родну равноправност, као и о мерама и програмима које су започели за побољшање положаја жена на тржишту рада у Алексинцу. </w:t>
      </w:r>
    </w:p>
    <w:p w14:paraId="6A76A161" w14:textId="77777777" w:rsidR="00FD7FFB" w:rsidRPr="00FD7FFB" w:rsidRDefault="00FD7FFB" w:rsidP="004B0480">
      <w:pPr>
        <w:jc w:val="both"/>
        <w:rPr>
          <w:rFonts w:ascii="Times New Roman" w:eastAsia="Times New Roman" w:hAnsi="Times New Roman" w:cs="Times New Roman"/>
          <w:sz w:val="24"/>
          <w:szCs w:val="24"/>
        </w:rPr>
      </w:pPr>
    </w:p>
    <w:p w14:paraId="6419EE63" w14:textId="77777777" w:rsidR="00FD7FFB" w:rsidRPr="00FD7FFB" w:rsidRDefault="00FD7FFB" w:rsidP="00851FBB">
      <w:pPr>
        <w:numPr>
          <w:ilvl w:val="0"/>
          <w:numId w:val="32"/>
        </w:numPr>
        <w:spacing w:after="200" w:line="276" w:lineRule="auto"/>
        <w:contextualSpacing/>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Састанак Националне коалиције за окончање дечијих бракова – 30.06.2022.</w:t>
      </w:r>
    </w:p>
    <w:p w14:paraId="51DB383C"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У извештајном периоду одржали смо неколико састанака са члановима Националне коалиције на којима смо разговарали о плану активности за 2022. годину и осврнули се на нека од главних достигнућа у овој области у 2021. години. Чланови Коалиције су изнели детаљне информације о својим појединачним плановима за текућу годину и разговарали о потенцијалним заједничким активностима целе Коалиције. Неке од активности чланова Националне коалиције планиране за ову годину су:</w:t>
      </w:r>
    </w:p>
    <w:p w14:paraId="620941B1"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едукативне и креативне радионице са децом из ромских насеља у Београду, усмерене на људска права, дискриминацију, ризике експлоатације, негативне утицаје раних бракова, значај високог образовања и подршку у уписним процесима деце из ромских насеља;</w:t>
      </w:r>
    </w:p>
    <w:p w14:paraId="182A12B9"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радионице са ученицима основних и средњих школа са циљем оснаживања деце да препознају и пријаве трговину људима;</w:t>
      </w:r>
    </w:p>
    <w:p w14:paraId="211CFA82"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јача координација између релевантних актера у пружању подршке и заштите жртвама трговине људима. Семинари за асистенте у образовању у циљу јачања њихових капацитета и компетенција у области превенције раних бракова;</w:t>
      </w:r>
    </w:p>
    <w:p w14:paraId="6FC302A6"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промоција модела превенције дечјих бракова на локалном нивоу који ће се спроводити у 8 нових општина;</w:t>
      </w:r>
    </w:p>
    <w:p w14:paraId="274987B4"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залагање за промене нормативног оквира у области раних бракова и праћење спровођења Стратегије за превенцију и заштиту деце од насиља;</w:t>
      </w:r>
    </w:p>
    <w:p w14:paraId="4AE7BF5C" w14:textId="77777777" w:rsidR="00FD7FFB" w:rsidRPr="00FD7FFB" w:rsidRDefault="00FD7FFB" w:rsidP="00851FBB">
      <w:pPr>
        <w:numPr>
          <w:ilvl w:val="0"/>
          <w:numId w:val="32"/>
        </w:numPr>
        <w:spacing w:after="120" w:line="276" w:lineRule="auto"/>
        <w:ind w:left="714" w:hanging="357"/>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подршка едукацији стручњака на тему дечијих бракова у оквиру обуке за примену Закона о спречавању насиља у породици.</w:t>
      </w:r>
    </w:p>
    <w:p w14:paraId="37A50463" w14:textId="77777777" w:rsidR="00FD7FFB" w:rsidRPr="00FD7FFB" w:rsidRDefault="00FD7FFB" w:rsidP="004B0480">
      <w:pPr>
        <w:spacing w:after="120"/>
        <w:ind w:left="714"/>
        <w:jc w:val="both"/>
        <w:rPr>
          <w:rFonts w:ascii="Times New Roman" w:eastAsia="Times New Roman" w:hAnsi="Times New Roman" w:cs="Times New Roman"/>
          <w:sz w:val="24"/>
          <w:szCs w:val="24"/>
        </w:rPr>
      </w:pPr>
    </w:p>
    <w:p w14:paraId="50A62D3E"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w:t>
      </w:r>
      <w:r w:rsidRPr="00FD7FFB">
        <w:rPr>
          <w:rFonts w:ascii="Times New Roman" w:eastAsia="Times New Roman" w:hAnsi="Times New Roman" w:cs="Times New Roman"/>
          <w:sz w:val="24"/>
          <w:szCs w:val="24"/>
        </w:rPr>
        <w:tab/>
        <w:t>Остале активности</w:t>
      </w:r>
    </w:p>
    <w:p w14:paraId="12229737" w14:textId="77777777" w:rsidR="00FD7FFB" w:rsidRPr="00FD7FFB" w:rsidRDefault="00FD7FFB" w:rsidP="004B0480">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 xml:space="preserve">CBGE је организовао састанак са представницима USAID -а о политичком учешћу жена у Србији. Састанак је организован у оквиру периодичних процена које је USAID спроводио са заинтересованим странама и доносиоцима одлука на тему јачања политичких процеса у Србији из перспективе учешћа жена у политици. Циљ састанка је био да се боље </w:t>
      </w:r>
      <w:r w:rsidRPr="00FD7FFB">
        <w:rPr>
          <w:rFonts w:ascii="Times New Roman" w:eastAsia="Times New Roman" w:hAnsi="Times New Roman" w:cs="Times New Roman"/>
          <w:sz w:val="24"/>
          <w:szCs w:val="24"/>
        </w:rPr>
        <w:lastRenderedPageBreak/>
        <w:t xml:space="preserve">дефинишу и утврде приоритети за програме USAID -а на унапређењу интегритета изборног процеса и јачању политичких процеса уопште.  </w:t>
      </w:r>
    </w:p>
    <w:p w14:paraId="540FDDD7" w14:textId="77777777" w:rsidR="00FD7FFB" w:rsidRPr="00FD7FFB" w:rsidRDefault="00FD7FFB" w:rsidP="00FD7FFB">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ЕБРД и Министарство рударства и енергетике потписали су 2022. године Меморандум о разумевању за повећање интеграције обновљивих извора енергије у системе даљинског грејања у Србији. Као први корак у имплементацији Меморандума о разумевању, ЕБРД и Министарство су формирали Програм обновљиве енергије у системима даљинског грејања у Србији. Циљ састанка са ЕБРД-ом је био да се разговара о потенцијалним начинима на које решења у вези са коришћењем обновљивих извора енергије у системима даљинског грејања у Србији могу да допринесу друштвено-економском развоју и како се родна перспектива може укључити у овај процес.</w:t>
      </w:r>
    </w:p>
    <w:p w14:paraId="7FBE582B" w14:textId="77777777" w:rsidR="00FD7FFB" w:rsidRPr="00FD7FFB" w:rsidRDefault="00FD7FFB" w:rsidP="00FD7FFB">
      <w:pPr>
        <w:jc w:val="both"/>
        <w:rPr>
          <w:rFonts w:ascii="Times New Roman" w:eastAsia="Times New Roman" w:hAnsi="Times New Roman" w:cs="Times New Roman"/>
          <w:sz w:val="24"/>
          <w:szCs w:val="24"/>
        </w:rPr>
      </w:pPr>
      <w:r w:rsidRPr="00FD7FFB">
        <w:rPr>
          <w:rFonts w:ascii="Times New Roman" w:eastAsia="Times New Roman" w:hAnsi="Times New Roman" w:cs="Times New Roman"/>
          <w:sz w:val="24"/>
          <w:szCs w:val="24"/>
        </w:rPr>
        <w:t>КТРР је потписао Меморандум о разумевању са UNFPA. Сврха овог споразума је била да обезбеди оквир сарадње између КТРР и UNFPA и да олакша сарадњу у спровођењу мера за постизање родне равноправности и унапређење положаја жена и девојчица у односу на сексуално и репродуктивно здравље, елиминацију родно заснованог насиља и унапређење телесног интегритета.</w:t>
      </w:r>
    </w:p>
    <w:p w14:paraId="44496C5F" w14:textId="77777777" w:rsidR="00FD7FFB" w:rsidRDefault="00FD7FFB" w:rsidP="000B0056">
      <w:pPr>
        <w:spacing w:before="240" w:after="0"/>
        <w:contextualSpacing/>
        <w:jc w:val="both"/>
        <w:rPr>
          <w:rFonts w:ascii="Times New Roman" w:hAnsi="Times New Roman" w:cs="Times New Roman"/>
          <w:bCs/>
          <w:sz w:val="24"/>
          <w:szCs w:val="24"/>
        </w:rPr>
      </w:pPr>
    </w:p>
    <w:p w14:paraId="4FCF5100" w14:textId="77777777" w:rsidR="00FD7FFB" w:rsidRPr="00FD7FFB" w:rsidRDefault="00FD7FFB" w:rsidP="000B0056">
      <w:pPr>
        <w:spacing w:before="240" w:after="0"/>
        <w:contextualSpacing/>
        <w:jc w:val="both"/>
        <w:rPr>
          <w:rFonts w:ascii="Times New Roman" w:hAnsi="Times New Roman" w:cs="Times New Roman"/>
          <w:b/>
          <w:bCs/>
          <w:sz w:val="24"/>
          <w:szCs w:val="24"/>
          <w:u w:val="single"/>
        </w:rPr>
      </w:pPr>
      <w:r w:rsidRPr="00FD7FFB">
        <w:rPr>
          <w:rFonts w:ascii="Times New Roman" w:hAnsi="Times New Roman" w:cs="Times New Roman"/>
          <w:b/>
          <w:bCs/>
          <w:sz w:val="24"/>
          <w:szCs w:val="24"/>
          <w:u w:val="single"/>
        </w:rPr>
        <w:t>Претходни извештаји</w:t>
      </w:r>
    </w:p>
    <w:p w14:paraId="5F635AB2" w14:textId="77777777" w:rsidR="00FD7FFB" w:rsidRDefault="00FD7FFB" w:rsidP="000B0056">
      <w:pPr>
        <w:spacing w:before="240" w:after="0"/>
        <w:contextualSpacing/>
        <w:jc w:val="both"/>
        <w:rPr>
          <w:rFonts w:ascii="Times New Roman" w:hAnsi="Times New Roman" w:cs="Times New Roman"/>
          <w:bCs/>
          <w:sz w:val="24"/>
          <w:szCs w:val="24"/>
        </w:rPr>
      </w:pPr>
    </w:p>
    <w:p w14:paraId="019B3583" w14:textId="77777777" w:rsidR="00BA188E" w:rsidRPr="000B0056" w:rsidRDefault="00BA188E" w:rsidP="000B0056">
      <w:pPr>
        <w:spacing w:before="240" w:after="0"/>
        <w:contextualSpacing/>
        <w:jc w:val="both"/>
        <w:rPr>
          <w:rFonts w:ascii="Times New Roman" w:eastAsia="Calibri" w:hAnsi="Times New Roman" w:cs="Times New Roman"/>
          <w:b/>
          <w:noProof/>
          <w:color w:val="92D050"/>
          <w:sz w:val="24"/>
          <w:szCs w:val="28"/>
        </w:rPr>
      </w:pPr>
      <w:r w:rsidRPr="00BA188E">
        <w:rPr>
          <w:rFonts w:ascii="Times New Roman" w:hAnsi="Times New Roman" w:cs="Times New Roman"/>
          <w:bCs/>
          <w:sz w:val="24"/>
          <w:szCs w:val="24"/>
        </w:rPr>
        <w:t xml:space="preserve">Влада је, </w:t>
      </w:r>
      <w:r w:rsidRPr="009A3AB6">
        <w:rPr>
          <w:rFonts w:ascii="Times New Roman" w:hAnsi="Times New Roman" w:cs="Times New Roman"/>
          <w:bCs/>
          <w:sz w:val="24"/>
          <w:szCs w:val="24"/>
        </w:rPr>
        <w:t xml:space="preserve">на својој седници од 14. </w:t>
      </w:r>
      <w:r w:rsidRPr="00BA188E">
        <w:rPr>
          <w:rFonts w:ascii="Times New Roman" w:hAnsi="Times New Roman" w:cs="Times New Roman"/>
          <w:bCs/>
          <w:sz w:val="24"/>
          <w:szCs w:val="24"/>
        </w:rPr>
        <w:t>октобра</w:t>
      </w:r>
      <w:r w:rsidRPr="009A3AB6">
        <w:rPr>
          <w:rFonts w:ascii="Times New Roman" w:hAnsi="Times New Roman" w:cs="Times New Roman"/>
          <w:bCs/>
          <w:sz w:val="24"/>
          <w:szCs w:val="24"/>
        </w:rPr>
        <w:t xml:space="preserve"> 2021 године </w:t>
      </w:r>
      <w:r w:rsidRPr="00BA188E">
        <w:rPr>
          <w:rFonts w:ascii="Times New Roman" w:hAnsi="Times New Roman" w:cs="Times New Roman"/>
          <w:bCs/>
          <w:sz w:val="24"/>
          <w:szCs w:val="24"/>
        </w:rPr>
        <w:t>донела Стратегију за родну равноправност за период од 2021. до 2030. године.</w:t>
      </w:r>
    </w:p>
    <w:p w14:paraId="3A6083B5" w14:textId="77777777" w:rsidR="00BA188E" w:rsidRPr="00BA188E" w:rsidRDefault="00BA188E" w:rsidP="00BA188E">
      <w:pPr>
        <w:contextualSpacing/>
        <w:jc w:val="both"/>
        <w:rPr>
          <w:rFonts w:ascii="Times New Roman" w:eastAsia="Calibri" w:hAnsi="Times New Roman" w:cs="Times New Roman"/>
          <w:bCs/>
          <w:sz w:val="24"/>
          <w:szCs w:val="24"/>
        </w:rPr>
      </w:pPr>
    </w:p>
    <w:p w14:paraId="23A99B89" w14:textId="77777777" w:rsidR="00FD7FFB" w:rsidRPr="00BA188E" w:rsidRDefault="00BA188E" w:rsidP="00BA188E">
      <w:pPr>
        <w:jc w:val="both"/>
        <w:rPr>
          <w:rFonts w:ascii="Times New Roman" w:hAnsi="Times New Roman" w:cs="Times New Roman"/>
          <w:bCs/>
          <w:sz w:val="24"/>
          <w:szCs w:val="24"/>
        </w:rPr>
      </w:pPr>
      <w:r w:rsidRPr="009A3AB6">
        <w:rPr>
          <w:rFonts w:ascii="Times New Roman" w:hAnsi="Times New Roman" w:cs="Times New Roman"/>
          <w:bCs/>
          <w:sz w:val="24"/>
          <w:szCs w:val="24"/>
        </w:rPr>
        <w:t xml:space="preserve">Влада је на својој седници од 27. </w:t>
      </w:r>
      <w:r w:rsidRPr="00BA188E">
        <w:rPr>
          <w:rFonts w:ascii="Times New Roman" w:hAnsi="Times New Roman" w:cs="Times New Roman"/>
          <w:bCs/>
          <w:sz w:val="24"/>
          <w:szCs w:val="24"/>
        </w:rPr>
        <w:t>октобра</w:t>
      </w:r>
      <w:r w:rsidRPr="009A3AB6">
        <w:rPr>
          <w:rFonts w:ascii="Times New Roman" w:hAnsi="Times New Roman" w:cs="Times New Roman"/>
          <w:bCs/>
          <w:sz w:val="24"/>
          <w:szCs w:val="24"/>
        </w:rPr>
        <w:t xml:space="preserve"> 2021 годинедонела Одлуку о установљавању Дана родне равноправности.</w:t>
      </w:r>
    </w:p>
    <w:p w14:paraId="3CC0A179" w14:textId="77777777" w:rsidR="00EB3639" w:rsidRPr="00EB3639" w:rsidRDefault="00EB3639" w:rsidP="00EB3639">
      <w:pPr>
        <w:spacing w:before="240"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 </w:t>
      </w:r>
      <w:r w:rsidRPr="00EB3639">
        <w:rPr>
          <w:rFonts w:ascii="Times New Roman" w:eastAsia="Times New Roman" w:hAnsi="Times New Roman" w:cs="Times New Roman"/>
          <w:b/>
          <w:i/>
          <w:sz w:val="24"/>
          <w:szCs w:val="24"/>
        </w:rPr>
        <w:t>Конференција ,,Стаклени плафон“</w:t>
      </w:r>
    </w:p>
    <w:p w14:paraId="44FF7C78" w14:textId="77777777" w:rsidR="00DF4847" w:rsidRPr="00ED75FE" w:rsidRDefault="00EB3639" w:rsidP="00EB3639">
      <w:pPr>
        <w:spacing w:after="0" w:line="276" w:lineRule="auto"/>
        <w:jc w:val="both"/>
        <w:rPr>
          <w:rFonts w:ascii="Times New Roman" w:eastAsia="Calibri" w:hAnsi="Times New Roman" w:cs="Times New Roman"/>
          <w:color w:val="0E101A"/>
          <w:sz w:val="24"/>
          <w:szCs w:val="24"/>
        </w:rPr>
      </w:pPr>
      <w:r w:rsidRPr="009A3AB6">
        <w:rPr>
          <w:rFonts w:ascii="Times New Roman" w:eastAsia="Calibri" w:hAnsi="Times New Roman" w:cs="Times New Roman"/>
          <w:color w:val="0E101A"/>
          <w:sz w:val="24"/>
          <w:szCs w:val="24"/>
        </w:rPr>
        <w:t>Координационо тело за родну равноправност, у сарадњи са Народном скупштином, Конгресом српско-америчког пријатељства и компанијом „</w:t>
      </w:r>
      <w:r w:rsidRPr="00EB3639">
        <w:rPr>
          <w:rFonts w:ascii="Times New Roman" w:eastAsia="Calibri" w:hAnsi="Times New Roman" w:cs="Times New Roman"/>
          <w:color w:val="0E101A"/>
          <w:sz w:val="24"/>
          <w:szCs w:val="24"/>
          <w:lang w:val="en-US"/>
        </w:rPr>
        <w:t>PhilipMorrisInternational</w:t>
      </w:r>
      <w:r w:rsidRPr="009A3AB6">
        <w:rPr>
          <w:rFonts w:ascii="Times New Roman" w:eastAsia="Calibri" w:hAnsi="Times New Roman" w:cs="Times New Roman"/>
          <w:color w:val="0E101A"/>
          <w:sz w:val="24"/>
          <w:szCs w:val="24"/>
        </w:rPr>
        <w:t xml:space="preserve">“, спровело је истраживање о јазу у платама у Републици Србији и феномену „стакленог плафона“. Циљ истраживања је био стицање додатних увида и подизање свести о положају жена на тржишту рада у нашој земљи. Истраживање ће послужити као једна од основа за даље залагање за унапређење положаја жена и постизање родне равноправности у Србији. Тржиште рада је једна од области која захтева додатне напоре како би се принципи и вредности родне равноправности у потпуности интегрисали у овој области. Стога, ово истраживање настоји да укаже на проблем јаза у платама, али и да подигне свест о феномену „стакленог плафона“ са којим се суочавају жене и девојке, а који их спречава да напредују у различитим областима и да на тај начин активно допринесу развоју друштва. Истраживање је спроведено у јануару 2022. године на репрезентативном узорку од 1000 жена различите старости. Резултати су показали да је само 4% жена на позицијама генералних директора, директора, чланова управних и надзорних органа. Такође, 5% жена су менаџери са 10 или више запослених, а само 16% испитаних жена </w:t>
      </w:r>
      <w:r w:rsidRPr="009A3AB6">
        <w:rPr>
          <w:rFonts w:ascii="Times New Roman" w:eastAsia="Calibri" w:hAnsi="Times New Roman" w:cs="Times New Roman"/>
          <w:color w:val="0E101A"/>
          <w:sz w:val="24"/>
          <w:szCs w:val="24"/>
        </w:rPr>
        <w:lastRenderedPageBreak/>
        <w:t>рекло је да им лични приходи у потпуности задовољавају потребе. За 48% испитаних жена није обезбеђен флексибилан ангажман, а 38% жена је изјавило да њихов приватни живот трпи због професионалних обавеза. Истраживања су показала да се 87% жена у потпуности или делимично слаже да је већа вероватноћа да ће се жене суочити са негативним последицама по свој професионални живот због немогућности балансирања пословног и приватног живота.</w:t>
      </w:r>
    </w:p>
    <w:p w14:paraId="1856D572" w14:textId="77777777" w:rsidR="00EB3639" w:rsidRPr="009A3AB6" w:rsidRDefault="00EB3639" w:rsidP="00EB3639">
      <w:pPr>
        <w:spacing w:after="0" w:line="276" w:lineRule="auto"/>
        <w:jc w:val="both"/>
        <w:rPr>
          <w:rFonts w:ascii="Times New Roman" w:eastAsia="Calibri" w:hAnsi="Times New Roman" w:cs="Times New Roman"/>
          <w:color w:val="0E101A"/>
          <w:sz w:val="24"/>
          <w:szCs w:val="24"/>
        </w:rPr>
      </w:pPr>
    </w:p>
    <w:p w14:paraId="564745B0" w14:textId="77777777" w:rsidR="00EB3639" w:rsidRPr="00EB3639" w:rsidRDefault="00EB3639" w:rsidP="00F96022">
      <w:pPr>
        <w:numPr>
          <w:ilvl w:val="0"/>
          <w:numId w:val="28"/>
        </w:numPr>
        <w:spacing w:before="240" w:after="0" w:line="276" w:lineRule="auto"/>
        <w:contextualSpacing/>
        <w:jc w:val="both"/>
        <w:rPr>
          <w:rFonts w:ascii="Times New Roman" w:eastAsia="Calibri" w:hAnsi="Times New Roman" w:cs="Times New Roman"/>
          <w:sz w:val="24"/>
          <w:szCs w:val="24"/>
        </w:rPr>
      </w:pPr>
      <w:r w:rsidRPr="00EB3639">
        <w:rPr>
          <w:rFonts w:ascii="Times New Roman" w:eastAsia="Calibri" w:hAnsi="Times New Roman" w:cs="Times New Roman"/>
          <w:b/>
          <w:i/>
          <w:sz w:val="24"/>
          <w:szCs w:val="24"/>
        </w:rPr>
        <w:t>Нови пројекат: ,,Сигурност жена и девојчица у јавном простору“</w:t>
      </w:r>
    </w:p>
    <w:p w14:paraId="07495186" w14:textId="77777777" w:rsidR="004115BA" w:rsidRPr="000928A4" w:rsidRDefault="00EB3639" w:rsidP="00EB3639">
      <w:pPr>
        <w:spacing w:before="100" w:beforeAutospacing="1" w:after="100" w:afterAutospacing="1"/>
        <w:jc w:val="both"/>
        <w:rPr>
          <w:rFonts w:ascii="Times New Roman" w:eastAsia="Calibri" w:hAnsi="Times New Roman" w:cs="Times New Roman"/>
          <w:sz w:val="24"/>
          <w:szCs w:val="24"/>
        </w:rPr>
      </w:pPr>
      <w:r w:rsidRPr="009A3AB6">
        <w:rPr>
          <w:rFonts w:ascii="Times New Roman" w:eastAsia="Calibri" w:hAnsi="Times New Roman" w:cs="Times New Roman"/>
          <w:sz w:val="24"/>
          <w:szCs w:val="24"/>
        </w:rPr>
        <w:t>Пројекат „Сигурност жена и девојчица у Србији“ покренут је 23. фебруара у присуству представника организације „</w:t>
      </w:r>
      <w:r w:rsidRPr="00EB3639">
        <w:rPr>
          <w:rFonts w:ascii="Times New Roman" w:eastAsia="Calibri" w:hAnsi="Times New Roman" w:cs="Times New Roman"/>
          <w:sz w:val="24"/>
          <w:szCs w:val="24"/>
          <w:lang w:val="en-US"/>
        </w:rPr>
        <w:t>UNWomen</w:t>
      </w:r>
      <w:r w:rsidRPr="009A3AB6">
        <w:rPr>
          <w:rFonts w:ascii="Times New Roman" w:eastAsia="Calibri" w:hAnsi="Times New Roman" w:cs="Times New Roman"/>
          <w:sz w:val="24"/>
          <w:szCs w:val="24"/>
        </w:rPr>
        <w:t>“, Амбасаде Велике Британије у Србији, КТРР-а, надлежних министарстава, као и представника организација цивилног друштва и медија. Партнери за имплементацију овог пројекта су Координационо тело за родну равноправност и Министарство за рад, запошљавање, борачка и социјална питања, а финансијску подршку пружа Влада Велике Британије. Пројекат има за циљ да се позабави са неколико питања: насиље у јавним просторима и реакција јавних власти, разумевање насиља у јавним просторима над женама као облика родно заснованог насиља; као и да побољша рад прихватилишта као специјализоване услуге која се пружа женама у ситуацији насиља. Циљ пројекта је трансформација националних и локалних власти и интересних страна, како би боље реаговали на насиље над женама и девојчицама, укључујући и у јавним просторима, као и да се примене међународно потврђени алати и праксе за боље решавање насиља над женама и девојчицама. То ће се постићи кроз дијалог о родно заснованом насиљу над женама између ресорних министарстава, локалних самоуправа и организација жена, кроз анкете, као и кроз идентификацију и развој пилот мера на националном нивоу и локалних иницијатива у одабраним општинама. Директни корисници пројекта биће министарства, локалне самоуправе, прихватилишта, пружаоци услуга за жене жртве насиља и женске организације цивилног друштва. У оквиру ове компоненте пројекта, подршка ће бити обезбеђена за власти на националном нивоу и интересне стране за развој и спровођење националног истраживања о безбедности јавних места за жене и девојчице, као и о распрострањености сексуалног узнемиравања, ухођења и сексуалног насиља, и о Ковиду 19. Након тога ће уследити национална кампања и рад са академском заједницом, истраживачима, лидерима грађана, јавним и политичким личностима и медијима, на најављивању догађаја, промовисању кључних порука и ширењу налаза и знања. Такође, један од планираних исхода предвиђа прилагођавање алата за ревизију безбедности жена (</w:t>
      </w:r>
      <w:r w:rsidRPr="00EB3639">
        <w:rPr>
          <w:rFonts w:ascii="Times New Roman" w:eastAsia="Calibri" w:hAnsi="Times New Roman" w:cs="Times New Roman"/>
          <w:sz w:val="24"/>
          <w:szCs w:val="24"/>
          <w:lang w:val="en-US"/>
        </w:rPr>
        <w:t>WSAT</w:t>
      </w:r>
      <w:r w:rsidRPr="009A3AB6">
        <w:rPr>
          <w:rFonts w:ascii="Times New Roman" w:eastAsia="Calibri" w:hAnsi="Times New Roman" w:cs="Times New Roman"/>
          <w:sz w:val="24"/>
          <w:szCs w:val="24"/>
        </w:rPr>
        <w:t xml:space="preserve">) за српски контекст и његово промовисање широм земље. Алат за ревизију безбедности жена омогућава критичку процену урбане средине. Алат ће бити имплементиран у најмање 5 градова/општина и у обуци (обука за предаваче) за најмање 25 релевантних представника локалних власти и интересних страна (укључујући женске ОЦД). У оквиру овог пројекта биће обезбеђена техничка експертиза за подршку обезбеђивању адекватних наменских средстава и довољног капацитета, као и квалитета услуга склоништа, кроз израду регулаторних докумената који чувају антидискриминаторне критеријуме за пријем жена и девојчица, омогућавају одговарајуће </w:t>
      </w:r>
      <w:r w:rsidRPr="009A3AB6">
        <w:rPr>
          <w:rFonts w:ascii="Times New Roman" w:eastAsia="Calibri" w:hAnsi="Times New Roman" w:cs="Times New Roman"/>
          <w:sz w:val="24"/>
          <w:szCs w:val="24"/>
        </w:rPr>
        <w:lastRenderedPageBreak/>
        <w:t>оперативне процедуре, обезбеђују довољне капацитете на нивоу целе земље и наменско финансирање, као и кроз ревидирање националног лиценцирања и сличне критеријуме и процедуре. Догађај покретања пројекта обухватио је и панел дискусију са представницима ОЦД који су говорили о изазовима са којима се жене и девојчице суочавају на јавним местима и како превазићи те изазове.</w:t>
      </w:r>
    </w:p>
    <w:p w14:paraId="22C93A54" w14:textId="77777777" w:rsidR="00EB3639" w:rsidRPr="000928A4" w:rsidRDefault="00EB3639" w:rsidP="00F96022">
      <w:pPr>
        <w:numPr>
          <w:ilvl w:val="0"/>
          <w:numId w:val="28"/>
        </w:numPr>
        <w:spacing w:before="100" w:beforeAutospacing="1" w:after="100" w:afterAutospacing="1" w:line="276" w:lineRule="auto"/>
        <w:contextualSpacing/>
        <w:jc w:val="both"/>
        <w:rPr>
          <w:rFonts w:ascii="Times New Roman" w:eastAsia="Times New Roman" w:hAnsi="Times New Roman" w:cs="Times New Roman"/>
          <w:b/>
          <w:bCs/>
          <w:i/>
          <w:sz w:val="24"/>
          <w:szCs w:val="24"/>
        </w:rPr>
      </w:pPr>
      <w:r w:rsidRPr="000928A4">
        <w:rPr>
          <w:rFonts w:ascii="Times New Roman" w:eastAsia="Times New Roman" w:hAnsi="Times New Roman" w:cs="Times New Roman"/>
          <w:b/>
          <w:bCs/>
          <w:i/>
          <w:sz w:val="24"/>
          <w:szCs w:val="24"/>
        </w:rPr>
        <w:t>Обележавање Међународног дана жена</w:t>
      </w:r>
    </w:p>
    <w:p w14:paraId="1CCF6848" w14:textId="77777777" w:rsidR="00EB3639" w:rsidRDefault="00EB3639" w:rsidP="00EB3639">
      <w:pPr>
        <w:spacing w:after="120" w:line="276" w:lineRule="auto"/>
        <w:jc w:val="both"/>
        <w:rPr>
          <w:rFonts w:ascii="Times New Roman" w:eastAsia="Calibri" w:hAnsi="Times New Roman" w:cs="Times New Roman"/>
          <w:bCs/>
          <w:sz w:val="24"/>
        </w:rPr>
      </w:pPr>
      <w:r w:rsidRPr="00EB3639">
        <w:rPr>
          <w:rFonts w:ascii="Times New Roman" w:eastAsia="Times New Roman" w:hAnsi="Times New Roman" w:cs="Times New Roman"/>
          <w:sz w:val="24"/>
          <w:szCs w:val="24"/>
        </w:rPr>
        <w:t xml:space="preserve">У оквиру пројекта „Кључни кораци ка родној равноправности“, Координационо тело за родну равноправност у сарадњи са Агенцијом Уједињених нација за родну равноправност и оснаживање жена (UN Women) и Министарством за европске интеграције, а уз финансијску подршку Европске уније, и у 2022. години наставила је да подржава организације цивилног друштва активне у области родне равноправности и побољшању положаја жена.  Друга фаза пројекта почела је од марта 2021. године и трајаће три године. Почев од 2018. године, уз финансијску подршку Европске уније, укупно 23 женске организације цивилног друштва добиле су бесповратну подршку за спровођење пројеката у области унапређења положаја жена на тржишту рада, подстицање предузетништва и економско оснаживање жена на селу. Преко 3.000 жена које припадају вишеструко дискриминисаним групама имало је корист од пројектних активности кроз унапређење вештина и знања у различитим областима и директну подршку за успостављање и/или развој бизниса и самозапошљавање. Кроз нови конкурс у 2022. години акценат подршке стављамо на повећање свести о родној равноправности, разбијању родних стереотипа и промовисању активне улоге жена у свим аспектима друштва. </w:t>
      </w:r>
      <w:r w:rsidRPr="00EB3639">
        <w:rPr>
          <w:rFonts w:ascii="Times New Roman" w:eastAsia="Calibri" w:hAnsi="Times New Roman" w:cs="Times New Roman"/>
          <w:bCs/>
          <w:sz w:val="24"/>
        </w:rPr>
        <w:t xml:space="preserve">Шест организација цивилног друштва биће подржано у укупном износу од </w:t>
      </w:r>
      <w:r w:rsidRPr="009A3AB6">
        <w:rPr>
          <w:rFonts w:ascii="Times New Roman" w:eastAsia="Calibri" w:hAnsi="Times New Roman" w:cs="Times New Roman"/>
          <w:bCs/>
          <w:sz w:val="24"/>
        </w:rPr>
        <w:t>20</w:t>
      </w:r>
      <w:r w:rsidRPr="00EB3639">
        <w:rPr>
          <w:rFonts w:ascii="Times New Roman" w:eastAsia="Calibri" w:hAnsi="Times New Roman" w:cs="Times New Roman"/>
          <w:bCs/>
          <w:sz w:val="24"/>
        </w:rPr>
        <w:t>.</w:t>
      </w:r>
      <w:r w:rsidRPr="009A3AB6">
        <w:rPr>
          <w:rFonts w:ascii="Times New Roman" w:eastAsia="Calibri" w:hAnsi="Times New Roman" w:cs="Times New Roman"/>
          <w:bCs/>
          <w:sz w:val="24"/>
        </w:rPr>
        <w:t xml:space="preserve">2 </w:t>
      </w:r>
      <w:r w:rsidRPr="00EB3639">
        <w:rPr>
          <w:rFonts w:ascii="Times New Roman" w:eastAsia="Calibri" w:hAnsi="Times New Roman" w:cs="Times New Roman"/>
          <w:bCs/>
          <w:sz w:val="24"/>
        </w:rPr>
        <w:t>милиона динарадаспроведу мере које доприносе отклањању родних стереотипа у областима попут</w:t>
      </w:r>
      <w:r w:rsidRPr="009A3AB6">
        <w:rPr>
          <w:rFonts w:ascii="Times New Roman" w:eastAsia="Calibri" w:hAnsi="Times New Roman" w:cs="Times New Roman"/>
          <w:bCs/>
          <w:sz w:val="24"/>
        </w:rPr>
        <w:t xml:space="preserve">: </w:t>
      </w:r>
      <w:r w:rsidRPr="00EB3639">
        <w:rPr>
          <w:rFonts w:ascii="Times New Roman" w:eastAsia="Calibri" w:hAnsi="Times New Roman" w:cs="Times New Roman"/>
          <w:bCs/>
          <w:sz w:val="24"/>
        </w:rPr>
        <w:t>наслеђивање и располагање имовином</w:t>
      </w:r>
      <w:r w:rsidRPr="009A3AB6">
        <w:rPr>
          <w:rFonts w:ascii="Times New Roman" w:eastAsia="Calibri" w:hAnsi="Times New Roman" w:cs="Times New Roman"/>
          <w:bCs/>
          <w:sz w:val="24"/>
        </w:rPr>
        <w:t xml:space="preserve">, </w:t>
      </w:r>
      <w:r w:rsidRPr="00EB3639">
        <w:rPr>
          <w:rFonts w:ascii="Times New Roman" w:eastAsia="Calibri" w:hAnsi="Times New Roman" w:cs="Times New Roman"/>
          <w:bCs/>
          <w:sz w:val="24"/>
        </w:rPr>
        <w:t>запошљавање</w:t>
      </w:r>
      <w:r w:rsidRPr="009A3AB6">
        <w:rPr>
          <w:rFonts w:ascii="Times New Roman" w:eastAsia="Calibri" w:hAnsi="Times New Roman" w:cs="Times New Roman"/>
          <w:bCs/>
          <w:sz w:val="24"/>
        </w:rPr>
        <w:t xml:space="preserve">, </w:t>
      </w:r>
      <w:r w:rsidRPr="00EB3639">
        <w:rPr>
          <w:rFonts w:ascii="Times New Roman" w:eastAsia="Calibri" w:hAnsi="Times New Roman" w:cs="Times New Roman"/>
          <w:bCs/>
          <w:sz w:val="24"/>
        </w:rPr>
        <w:t>енергетска ефикасност и сиромаштво, неплаћени рад</w:t>
      </w:r>
      <w:r w:rsidRPr="009A3AB6">
        <w:rPr>
          <w:rFonts w:ascii="Times New Roman" w:eastAsia="Calibri" w:hAnsi="Times New Roman" w:cs="Times New Roman"/>
          <w:bCs/>
          <w:sz w:val="24"/>
        </w:rPr>
        <w:t xml:space="preserve">. </w:t>
      </w:r>
      <w:r w:rsidRPr="00EB3639">
        <w:rPr>
          <w:rFonts w:ascii="Times New Roman" w:eastAsia="Calibri" w:hAnsi="Times New Roman" w:cs="Times New Roman"/>
          <w:bCs/>
          <w:sz w:val="24"/>
        </w:rPr>
        <w:t xml:space="preserve">Биће подржани пројекти следећих организација: </w:t>
      </w:r>
      <w:r w:rsidRPr="00EB3639">
        <w:rPr>
          <w:rFonts w:ascii="Times New Roman" w:eastAsia="Calibri" w:hAnsi="Times New Roman" w:cs="Times New Roman"/>
          <w:sz w:val="24"/>
        </w:rPr>
        <w:t>Форум жена Пријепоља, Женско удружење Колубарског округа, Удружење пословних жена Србије, Академија женског предузетништва, РЕС фондација, и Центар Е8</w:t>
      </w:r>
      <w:r w:rsidRPr="00EB3639">
        <w:rPr>
          <w:rFonts w:ascii="Times New Roman" w:eastAsia="Calibri" w:hAnsi="Times New Roman" w:cs="Times New Roman"/>
          <w:bCs/>
          <w:sz w:val="24"/>
        </w:rPr>
        <w:t>. Свечаност обележавања Међународног дана жена и уручења награда одржано је у Кули Небојша на Калемегдану.</w:t>
      </w:r>
    </w:p>
    <w:p w14:paraId="5BE05BBC" w14:textId="77777777" w:rsidR="000928A4" w:rsidRPr="00EB3639" w:rsidRDefault="000928A4" w:rsidP="00EB3639">
      <w:pPr>
        <w:spacing w:after="120" w:line="276" w:lineRule="auto"/>
        <w:jc w:val="both"/>
        <w:rPr>
          <w:rFonts w:ascii="Times New Roman" w:eastAsia="Calibri" w:hAnsi="Times New Roman" w:cs="Times New Roman"/>
          <w:bCs/>
          <w:sz w:val="24"/>
        </w:rPr>
      </w:pPr>
    </w:p>
    <w:p w14:paraId="492C235F" w14:textId="77777777" w:rsidR="00EB3639" w:rsidRPr="00EB3639" w:rsidRDefault="00EB3639" w:rsidP="00F96022">
      <w:pPr>
        <w:numPr>
          <w:ilvl w:val="0"/>
          <w:numId w:val="28"/>
        </w:numPr>
        <w:spacing w:after="200" w:line="276" w:lineRule="auto"/>
        <w:contextualSpacing/>
        <w:rPr>
          <w:rFonts w:ascii="Times New Roman" w:eastAsia="Calibri" w:hAnsi="Times New Roman" w:cs="Times New Roman"/>
          <w:b/>
          <w:bCs/>
          <w:i/>
          <w:sz w:val="24"/>
        </w:rPr>
      </w:pPr>
      <w:r w:rsidRPr="00EB3639">
        <w:rPr>
          <w:rFonts w:ascii="Times New Roman" w:eastAsia="Calibri" w:hAnsi="Times New Roman" w:cs="Times New Roman"/>
          <w:b/>
          <w:bCs/>
          <w:i/>
          <w:sz w:val="24"/>
        </w:rPr>
        <w:t>Организована панел дискусија у оквиру 66. сесије Комисије за статус жена Уједињених нација</w:t>
      </w:r>
    </w:p>
    <w:p w14:paraId="3D55D8D1" w14:textId="77777777" w:rsidR="00EB3639" w:rsidRPr="00EB3639" w:rsidRDefault="00EB3639" w:rsidP="00EB3639">
      <w:pPr>
        <w:spacing w:after="200" w:line="276" w:lineRule="auto"/>
        <w:jc w:val="both"/>
        <w:rPr>
          <w:rFonts w:ascii="Times New Roman" w:eastAsia="Calibri" w:hAnsi="Times New Roman" w:cs="Times New Roman"/>
          <w:bCs/>
          <w:sz w:val="24"/>
        </w:rPr>
      </w:pPr>
      <w:r w:rsidRPr="00EB3639">
        <w:rPr>
          <w:rFonts w:ascii="Times New Roman" w:eastAsia="Calibri" w:hAnsi="Times New Roman" w:cs="Times New Roman"/>
          <w:bCs/>
          <w:sz w:val="24"/>
        </w:rPr>
        <w:t xml:space="preserve">Координационо тело за родну равноправност, заједно са Саветом за регионалну сарадњу и Делегацијом Европске уније у Републици Србији, уз подршку организације „UN Women” Србија, организује пратећи догађај током 66. сесије Комисије за статус жена под називом „Жене предводе пут ка праведнијим и одрживијим решењима за климатске промене“. Овај догађај ће идентификовати изазове и могућности у вези са положајем жена у процесима доношења одлука везаним за климатске промене на Западном Балкану. Пратећи догађај ће пружити додатне увиде у нераскидиве везе између жена и климатских промена, и подићи ће значај равноправне заступљености у борби против климатске кризе на локалном, </w:t>
      </w:r>
      <w:r w:rsidRPr="00EB3639">
        <w:rPr>
          <w:rFonts w:ascii="Times New Roman" w:eastAsia="Calibri" w:hAnsi="Times New Roman" w:cs="Times New Roman"/>
          <w:bCs/>
          <w:sz w:val="24"/>
        </w:rPr>
        <w:lastRenderedPageBreak/>
        <w:t>националном и регионалном нивоу. У складу са главном темом 66. сесије Комисије за статус жена, овај пратећи догађај ће окупити кључне интересне стране, креаторе политика и представнике организација цивилног друштва и приватног сектора из региона, како би се идентификовали проблеми у родној равноправности и климатским променама и како би се обезбедила платформа да учесници размењују искуства и ставове о овој теми. Панел ће имати за циљ подизање свести о климатским изазовима са којима се регион суочава и повећање значаја Зелене агенде за Западни Балкан као најсвеобухватнијег Акционог плана за борбу против климатских промена у региону.</w:t>
      </w:r>
    </w:p>
    <w:p w14:paraId="216B9395" w14:textId="77777777" w:rsidR="00EB3639" w:rsidRPr="00EB3639" w:rsidRDefault="00EB3639" w:rsidP="00EB3639">
      <w:pPr>
        <w:spacing w:after="200" w:line="276" w:lineRule="auto"/>
        <w:jc w:val="both"/>
        <w:rPr>
          <w:rFonts w:ascii="Times New Roman" w:eastAsia="Calibri" w:hAnsi="Times New Roman" w:cs="Times New Roman"/>
          <w:bCs/>
          <w:sz w:val="24"/>
        </w:rPr>
      </w:pPr>
      <w:r w:rsidRPr="00EB3639">
        <w:rPr>
          <w:rFonts w:ascii="Times New Roman" w:eastAsia="Calibri" w:hAnsi="Times New Roman" w:cs="Times New Roman"/>
          <w:bCs/>
          <w:sz w:val="24"/>
        </w:rPr>
        <w:t>Такође, проф. др Зорана Михајловић представљала је Републику Србију на овогодишњој сесији Комисије за статус жена Уједињених нација, која као приоритетну тему, има постизање родне равноправности и оснаживање жена и девојчица у оквиру пракси и политика у области климатских промена, заштите животне средине и смањења ризика од катастрофа.</w:t>
      </w:r>
    </w:p>
    <w:p w14:paraId="370983CF" w14:textId="77777777" w:rsidR="00EB3639" w:rsidRPr="00EB3639" w:rsidRDefault="00EB3639" w:rsidP="00F96022">
      <w:pPr>
        <w:numPr>
          <w:ilvl w:val="0"/>
          <w:numId w:val="28"/>
        </w:numPr>
        <w:spacing w:after="120" w:line="276" w:lineRule="auto"/>
        <w:contextualSpacing/>
        <w:jc w:val="both"/>
        <w:rPr>
          <w:rFonts w:ascii="Times New Roman" w:eastAsia="Calibri" w:hAnsi="Times New Roman" w:cs="Times New Roman"/>
          <w:b/>
          <w:bCs/>
          <w:i/>
          <w:sz w:val="24"/>
        </w:rPr>
      </w:pPr>
      <w:r w:rsidRPr="00EB3639">
        <w:rPr>
          <w:rFonts w:ascii="Times New Roman" w:eastAsia="Calibri" w:hAnsi="Times New Roman" w:cs="Times New Roman"/>
          <w:b/>
          <w:bCs/>
          <w:i/>
          <w:sz w:val="24"/>
        </w:rPr>
        <w:t>Мултисекторски састанак „Избегличка криза у Украјини – положај жена и девојчица“</w:t>
      </w:r>
    </w:p>
    <w:p w14:paraId="03127D63" w14:textId="77777777" w:rsidR="00EB3639" w:rsidRPr="00EB3639" w:rsidRDefault="00EB3639" w:rsidP="00EB3639">
      <w:pPr>
        <w:spacing w:before="100" w:beforeAutospacing="1" w:after="100" w:afterAutospacing="1"/>
        <w:jc w:val="both"/>
        <w:rPr>
          <w:rFonts w:ascii="Times New Roman" w:eastAsia="Calibri" w:hAnsi="Times New Roman" w:cs="Times New Roman"/>
          <w:bCs/>
          <w:sz w:val="24"/>
        </w:rPr>
      </w:pPr>
      <w:r w:rsidRPr="00EB3639">
        <w:rPr>
          <w:rFonts w:ascii="Times New Roman" w:eastAsia="Calibri" w:hAnsi="Times New Roman" w:cs="Times New Roman"/>
          <w:bCs/>
          <w:sz w:val="24"/>
        </w:rPr>
        <w:t>Координационо тело за родну равноправност организовало је мултисекторски састанак „Избегличка криза у Украјини – положај жена и девојчица“ на којем су учествовали и представници УН, УНХЦР, Црвеног крста, представници земаља ЕУ и региона, Делегације ЕУ, Комесаријата за избеглице, организација цивилног друштва, као и представници других министарстава у Влади Србије.Потпредседница Владе и председница Координационог тела за родну равноправност, проф. др Зорана Михајловић, изјавила је да је неопходна солидарност са избеглицама из Украјине, с обзиром на чињеницу да 90% избеглица из те земље чине жене и деца, које су најрањивије и најугроженије, истакавши да је кључно да жене буду део мировних преговора и на местима на којима се доносе одлуке, као и да ће Република Србија учинити све да избеглицама, које бораве у нашој земљи или само пролазе на путу ка другој дестинацији, осигура основне услове за живот.</w:t>
      </w:r>
    </w:p>
    <w:p w14:paraId="7760E2A1" w14:textId="77777777" w:rsidR="00EB3639" w:rsidRPr="000928A4" w:rsidRDefault="00EB3639" w:rsidP="00F96022">
      <w:pPr>
        <w:numPr>
          <w:ilvl w:val="0"/>
          <w:numId w:val="28"/>
        </w:numPr>
        <w:spacing w:before="100" w:beforeAutospacing="1" w:after="100" w:afterAutospacing="1" w:line="276" w:lineRule="auto"/>
        <w:contextualSpacing/>
        <w:jc w:val="both"/>
        <w:rPr>
          <w:rFonts w:ascii="Times New Roman" w:eastAsia="Times New Roman" w:hAnsi="Times New Roman" w:cs="Times New Roman"/>
          <w:b/>
          <w:i/>
          <w:sz w:val="24"/>
          <w:szCs w:val="24"/>
        </w:rPr>
      </w:pPr>
      <w:r w:rsidRPr="000928A4">
        <w:rPr>
          <w:rFonts w:ascii="Times New Roman" w:eastAsia="Times New Roman" w:hAnsi="Times New Roman" w:cs="Times New Roman"/>
          <w:b/>
          <w:i/>
          <w:sz w:val="24"/>
          <w:szCs w:val="24"/>
        </w:rPr>
        <w:t>Остало</w:t>
      </w:r>
    </w:p>
    <w:p w14:paraId="5AE32603" w14:textId="77777777" w:rsidR="00EB3639" w:rsidRPr="00EB3639" w:rsidRDefault="00EB3639" w:rsidP="00EB3639">
      <w:pPr>
        <w:spacing w:line="276" w:lineRule="auto"/>
        <w:jc w:val="both"/>
        <w:rPr>
          <w:rFonts w:ascii="Times New Roman" w:eastAsia="Calibri" w:hAnsi="Times New Roman" w:cs="Times New Roman"/>
          <w:sz w:val="24"/>
          <w:szCs w:val="24"/>
        </w:rPr>
      </w:pPr>
      <w:r w:rsidRPr="00EB3639">
        <w:rPr>
          <w:rFonts w:ascii="Times New Roman" w:eastAsia="Calibri" w:hAnsi="Times New Roman" w:cs="Times New Roman"/>
          <w:sz w:val="24"/>
          <w:szCs w:val="24"/>
        </w:rPr>
        <w:t>Потпредседница Владе Србије и председница Координационог тела за родну равноправност, проф. др Зорана Михајловић, потписала је Протокол о сарадњи са Удружењем научница Србије СРНА са којом је разговарала о стварању једнаких услова за жене и мушкарце у Србији и бољи положај девојака и жена у науци. Такође, Потпредседница Владе Србије и председница Координационог тела за родну равноправност, проф. др Зорана Михајловић, састала се са проф. др. Елмом Елфић Зукорлић и са њом разговарала о унапређењу родне равноправности и положају жена у политици и академској заједници.На састанку је договорено и потписивање протокола о сарадњи између Координационог тела за родну равноправност и Интернационалног универзитета у Новом Пазару, као и посета потпредседнице Владе универзитету.</w:t>
      </w:r>
    </w:p>
    <w:p w14:paraId="573624AB" w14:textId="77777777" w:rsidR="00EB3639" w:rsidRPr="00EB3639" w:rsidRDefault="00EB3639" w:rsidP="00EB3639">
      <w:pPr>
        <w:spacing w:line="276" w:lineRule="auto"/>
        <w:jc w:val="both"/>
        <w:rPr>
          <w:rFonts w:ascii="Times New Roman" w:eastAsia="Calibri" w:hAnsi="Times New Roman" w:cs="Times New Roman"/>
          <w:sz w:val="24"/>
          <w:szCs w:val="24"/>
        </w:rPr>
      </w:pPr>
      <w:r w:rsidRPr="00EB3639">
        <w:rPr>
          <w:rFonts w:ascii="Times New Roman" w:eastAsia="Calibri" w:hAnsi="Times New Roman" w:cs="Times New Roman"/>
          <w:sz w:val="24"/>
          <w:szCs w:val="24"/>
        </w:rPr>
        <w:lastRenderedPageBreak/>
        <w:t>Координационо тело је иницирало објављивање додатака у неколико дневних новина, поводом интернет кампање #nisamprijavila. Сама кампања имала је за циљ да укаже на разлоге непријављивања насиља, а за неколико дана преко 20.000 твитова је објављено са hushtag-om #nisamprijavila. Новински додатак имао је за циљ да пружи подршку женама које су преживеле насиље, да их охрабри да насиље пријаве онда када су за то спремне, као и да јавности скрене пажњу на штетност насиља и неопходну подршку целокупне заједнице особама које преживе насиље.</w:t>
      </w:r>
    </w:p>
    <w:p w14:paraId="53299D52" w14:textId="77777777" w:rsidR="00E278C5" w:rsidRPr="00EB3639" w:rsidRDefault="00EB3639" w:rsidP="00EB3639">
      <w:pPr>
        <w:spacing w:line="276" w:lineRule="auto"/>
        <w:jc w:val="both"/>
        <w:rPr>
          <w:rFonts w:ascii="Times New Roman" w:eastAsia="Calibri" w:hAnsi="Times New Roman" w:cs="Times New Roman"/>
          <w:sz w:val="24"/>
          <w:szCs w:val="24"/>
        </w:rPr>
      </w:pPr>
      <w:r w:rsidRPr="00EB3639">
        <w:rPr>
          <w:rFonts w:ascii="Times New Roman" w:eastAsia="Calibri" w:hAnsi="Times New Roman" w:cs="Times New Roman"/>
          <w:sz w:val="24"/>
          <w:szCs w:val="24"/>
        </w:rPr>
        <w:t>Представници Координационог тела за родну равноправност учествовали су на семинару родна равноправност и четврта индустријска револуција, као и на обуци ,,Ефикасан институционални одговор на насиље у породици“ који се одржао у Врднику и Дивчибарама. Такође, КТРР је обележило Светски дан жена у науци кроз саопштење у медијима.</w:t>
      </w:r>
    </w:p>
    <w:p w14:paraId="7E852D86" w14:textId="77777777" w:rsidR="00ED75FE" w:rsidRDefault="00ED75FE" w:rsidP="00E278C5">
      <w:pPr>
        <w:tabs>
          <w:tab w:val="center" w:pos="4680"/>
        </w:tabs>
        <w:spacing w:after="200" w:line="276" w:lineRule="auto"/>
        <w:jc w:val="both"/>
        <w:rPr>
          <w:rFonts w:ascii="Times New Roman" w:eastAsia="Calibri" w:hAnsi="Times New Roman" w:cs="Times New Roman"/>
          <w:b/>
          <w:noProof/>
          <w:sz w:val="24"/>
          <w:szCs w:val="24"/>
        </w:rPr>
      </w:pPr>
    </w:p>
    <w:p w14:paraId="56306C9B" w14:textId="77777777" w:rsidR="00E278C5" w:rsidRPr="00E278C5" w:rsidRDefault="00E278C5" w:rsidP="00E278C5">
      <w:pPr>
        <w:tabs>
          <w:tab w:val="center" w:pos="4680"/>
        </w:tabs>
        <w:spacing w:after="20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3.4.2.6. Развој нове Националне стратегије и Акционог плана за спречавање насиља над женама и партнерским односима. </w:t>
      </w:r>
    </w:p>
    <w:p w14:paraId="1AC36B20" w14:textId="77777777" w:rsidR="00E278C5" w:rsidRPr="00E278C5" w:rsidRDefault="00E278C5" w:rsidP="00E278C5">
      <w:pPr>
        <w:tabs>
          <w:tab w:val="left" w:pos="3483"/>
        </w:tabs>
        <w:spacing w:after="0" w:line="276" w:lineRule="auto"/>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Рок:IV квартал 2020. </w:t>
      </w:r>
    </w:p>
    <w:p w14:paraId="55F164EB" w14:textId="77777777" w:rsidR="00E278C5" w:rsidRPr="00E278C5" w:rsidRDefault="00E278C5" w:rsidP="00E278C5">
      <w:pPr>
        <w:tabs>
          <w:tab w:val="left" w:pos="3483"/>
        </w:tabs>
        <w:spacing w:after="0" w:line="276" w:lineRule="auto"/>
        <w:rPr>
          <w:rFonts w:ascii="Times New Roman" w:eastAsia="Calibri" w:hAnsi="Times New Roman" w:cs="Times New Roman"/>
          <w:b/>
          <w:noProof/>
          <w:sz w:val="24"/>
          <w:szCs w:val="24"/>
        </w:rPr>
      </w:pPr>
    </w:p>
    <w:p w14:paraId="28B9715A" w14:textId="77777777" w:rsidR="00ED75FE" w:rsidRDefault="00E278C5" w:rsidP="009000DD">
      <w:pPr>
        <w:jc w:val="both"/>
        <w:rPr>
          <w:rFonts w:ascii="Times New Roman" w:eastAsia="Calibri" w:hAnsi="Times New Roman" w:cs="Times New Roman"/>
          <w:sz w:val="24"/>
        </w:rPr>
      </w:pPr>
      <w:r w:rsidRPr="00E278C5">
        <w:rPr>
          <w:rFonts w:ascii="Times New Roman" w:eastAsia="Calibri" w:hAnsi="Times New Roman" w:cs="Times New Roman"/>
          <w:b/>
          <w:color w:val="FFFF00"/>
          <w:sz w:val="24"/>
          <w:szCs w:val="28"/>
          <w:highlight w:val="lightGray"/>
        </w:rPr>
        <w:t>Aктивнoст je дeлимичнo рeaлизoвaнa</w:t>
      </w:r>
    </w:p>
    <w:p w14:paraId="6D3E4556" w14:textId="77777777" w:rsidR="00BF7F63" w:rsidRDefault="009000DD" w:rsidP="009000DD">
      <w:pPr>
        <w:jc w:val="both"/>
        <w:rPr>
          <w:rFonts w:ascii="Times New Roman" w:eastAsia="Calibri" w:hAnsi="Times New Roman" w:cs="Times New Roman"/>
          <w:sz w:val="24"/>
        </w:rPr>
      </w:pPr>
      <w:r w:rsidRPr="009000DD">
        <w:rPr>
          <w:rFonts w:ascii="Times New Roman" w:eastAsia="Calibri" w:hAnsi="Times New Roman" w:cs="Times New Roman"/>
          <w:b/>
          <w:sz w:val="24"/>
        </w:rPr>
        <w:t>Национална стратегија за спречавање и борбу против родно заснованог насиља према женама и насиља у породици 2021 - 2025. год.</w:t>
      </w:r>
      <w:r w:rsidRPr="009000DD">
        <w:rPr>
          <w:rFonts w:ascii="Times New Roman" w:eastAsia="Calibri" w:hAnsi="Times New Roman" w:cs="Times New Roman"/>
          <w:sz w:val="24"/>
        </w:rPr>
        <w:t xml:space="preserve"> усвојена је на </w:t>
      </w:r>
      <w:r w:rsidR="000928A4">
        <w:rPr>
          <w:rFonts w:ascii="Times New Roman" w:eastAsia="Calibri" w:hAnsi="Times New Roman" w:cs="Times New Roman"/>
          <w:sz w:val="24"/>
        </w:rPr>
        <w:t>седници Владе од 22.4.2021.године.</w:t>
      </w:r>
    </w:p>
    <w:p w14:paraId="08F6E490" w14:textId="77777777" w:rsidR="006F1607" w:rsidRPr="00BF7F63" w:rsidRDefault="00BF7F63" w:rsidP="009000DD">
      <w:pPr>
        <w:jc w:val="both"/>
        <w:rPr>
          <w:rFonts w:ascii="Times New Roman" w:eastAsia="Calibri" w:hAnsi="Times New Roman" w:cs="Times New Roman"/>
          <w:b/>
          <w:sz w:val="24"/>
          <w:u w:val="single"/>
        </w:rPr>
      </w:pPr>
      <w:r>
        <w:rPr>
          <w:rFonts w:ascii="Times New Roman" w:eastAsia="Calibri" w:hAnsi="Times New Roman" w:cs="Times New Roman"/>
          <w:b/>
          <w:sz w:val="24"/>
          <w:u w:val="single"/>
        </w:rPr>
        <w:t>2</w:t>
      </w:r>
      <w:r w:rsidRPr="006F1607">
        <w:rPr>
          <w:rFonts w:ascii="Times New Roman" w:eastAsia="Calibri" w:hAnsi="Times New Roman" w:cs="Times New Roman"/>
          <w:b/>
          <w:sz w:val="24"/>
          <w:u w:val="single"/>
        </w:rPr>
        <w:t>. квартал 2022. године</w:t>
      </w:r>
    </w:p>
    <w:p w14:paraId="02AB2695" w14:textId="77777777" w:rsidR="00386EE5" w:rsidRDefault="00386EE5" w:rsidP="009000DD">
      <w:pPr>
        <w:jc w:val="both"/>
        <w:rPr>
          <w:rFonts w:ascii="Times New Roman" w:eastAsia="Calibri" w:hAnsi="Times New Roman" w:cs="Times New Roman"/>
          <w:sz w:val="24"/>
        </w:rPr>
      </w:pPr>
      <w:r>
        <w:rPr>
          <w:rFonts w:ascii="Times New Roman" w:eastAsia="Calibri" w:hAnsi="Times New Roman" w:cs="Times New Roman"/>
          <w:b/>
          <w:sz w:val="24"/>
        </w:rPr>
        <w:t xml:space="preserve">Министарство за рад, запошљавање, борачка и социјална питања - </w:t>
      </w:r>
      <w:r w:rsidRPr="00386EE5">
        <w:rPr>
          <w:rFonts w:ascii="Times New Roman" w:eastAsia="Calibri" w:hAnsi="Times New Roman" w:cs="Times New Roman"/>
          <w:sz w:val="24"/>
        </w:rPr>
        <w:t xml:space="preserve">Како је претходном експертском тиму за израду АП истекао уговор потребно је да се ангажују нови експерти који ће радити са радном групом на усаглашавању прибављених финансијских ефеката од надлежних органа ради финализације АП који ће се поново упутити на мишљење Министарству финансија. </w:t>
      </w:r>
    </w:p>
    <w:p w14:paraId="770310BB" w14:textId="5A028B02" w:rsidR="00BF7F63" w:rsidRPr="009000DD" w:rsidRDefault="00BF7F63" w:rsidP="009000DD">
      <w:pPr>
        <w:jc w:val="both"/>
        <w:rPr>
          <w:rFonts w:ascii="Times New Roman" w:eastAsia="Calibri" w:hAnsi="Times New Roman" w:cs="Times New Roman"/>
          <w:sz w:val="24"/>
        </w:rPr>
      </w:pPr>
      <w:r w:rsidRPr="00386EE5">
        <w:rPr>
          <w:rFonts w:ascii="Times New Roman" w:eastAsia="Calibri" w:hAnsi="Times New Roman" w:cs="Times New Roman"/>
          <w:b/>
          <w:sz w:val="24"/>
        </w:rPr>
        <w:t>Координационо тело за родну равноправност</w:t>
      </w:r>
      <w:r w:rsidR="00386EE5">
        <w:rPr>
          <w:rFonts w:ascii="Times New Roman" w:eastAsia="Calibri" w:hAnsi="Times New Roman" w:cs="Times New Roman"/>
          <w:sz w:val="24"/>
        </w:rPr>
        <w:t xml:space="preserve"> -</w:t>
      </w:r>
      <w:r w:rsidR="00386EE5" w:rsidRPr="00386EE5">
        <w:rPr>
          <w:rFonts w:ascii="Times New Roman" w:eastAsia="Calibri" w:hAnsi="Times New Roman" w:cs="Times New Roman"/>
          <w:sz w:val="24"/>
        </w:rPr>
        <w:t xml:space="preserve"> До датума достављања овог извештаја</w:t>
      </w:r>
      <w:r w:rsidR="006F24C6">
        <w:rPr>
          <w:rFonts w:ascii="Times New Roman" w:eastAsia="Calibri" w:hAnsi="Times New Roman" w:cs="Times New Roman"/>
          <w:sz w:val="24"/>
        </w:rPr>
        <w:t xml:space="preserve"> </w:t>
      </w:r>
      <w:r w:rsidRPr="00BF7F63">
        <w:rPr>
          <w:rFonts w:ascii="Times New Roman" w:eastAsia="Calibri" w:hAnsi="Times New Roman" w:cs="Times New Roman"/>
          <w:sz w:val="24"/>
        </w:rPr>
        <w:t>нема нових информација о овом питању.</w:t>
      </w:r>
    </w:p>
    <w:p w14:paraId="4BA5CABF" w14:textId="77777777" w:rsidR="006F1607" w:rsidRPr="006F1607" w:rsidRDefault="006F1607" w:rsidP="00E278C5">
      <w:pPr>
        <w:jc w:val="both"/>
        <w:rPr>
          <w:rFonts w:ascii="Times New Roman" w:eastAsia="Calibri" w:hAnsi="Times New Roman" w:cs="Times New Roman"/>
          <w:b/>
          <w:sz w:val="24"/>
          <w:u w:val="single"/>
        </w:rPr>
      </w:pPr>
      <w:r w:rsidRPr="006F1607">
        <w:rPr>
          <w:rFonts w:ascii="Times New Roman" w:eastAsia="Calibri" w:hAnsi="Times New Roman" w:cs="Times New Roman"/>
          <w:b/>
          <w:sz w:val="24"/>
          <w:u w:val="single"/>
        </w:rPr>
        <w:t>1. квартал 2022. године</w:t>
      </w:r>
    </w:p>
    <w:p w14:paraId="325FE21F" w14:textId="77777777" w:rsidR="00386EE5" w:rsidRDefault="00386EE5" w:rsidP="00E278C5">
      <w:pPr>
        <w:jc w:val="both"/>
        <w:rPr>
          <w:rFonts w:ascii="Times New Roman" w:eastAsia="Calibri" w:hAnsi="Times New Roman" w:cs="Times New Roman"/>
          <w:sz w:val="24"/>
        </w:rPr>
      </w:pPr>
      <w:r w:rsidRPr="00386EE5">
        <w:rPr>
          <w:rFonts w:ascii="Times New Roman" w:eastAsia="Calibri" w:hAnsi="Times New Roman" w:cs="Times New Roman"/>
          <w:b/>
          <w:sz w:val="24"/>
        </w:rPr>
        <w:t>Национална стратегија за спречавање и борбу против родно заснованог насиља према женама и насиља у породици 2021 - 2025. год.</w:t>
      </w:r>
      <w:r w:rsidRPr="00386EE5">
        <w:rPr>
          <w:rFonts w:ascii="Times New Roman" w:eastAsia="Calibri" w:hAnsi="Times New Roman" w:cs="Times New Roman"/>
          <w:sz w:val="24"/>
        </w:rPr>
        <w:t xml:space="preserve"> усвојена је на седници Владе од 22.4.2021.год. </w:t>
      </w:r>
    </w:p>
    <w:p w14:paraId="237285D9" w14:textId="77777777" w:rsidR="009000DD" w:rsidRDefault="009000DD" w:rsidP="00E278C5">
      <w:pPr>
        <w:jc w:val="both"/>
        <w:rPr>
          <w:rFonts w:ascii="Times New Roman" w:eastAsia="Calibri" w:hAnsi="Times New Roman" w:cs="Times New Roman"/>
          <w:sz w:val="24"/>
        </w:rPr>
      </w:pPr>
      <w:r w:rsidRPr="009000DD">
        <w:rPr>
          <w:rFonts w:ascii="Times New Roman" w:eastAsia="Calibri" w:hAnsi="Times New Roman" w:cs="Times New Roman"/>
          <w:sz w:val="24"/>
        </w:rPr>
        <w:lastRenderedPageBreak/>
        <w:t xml:space="preserve">Предлог АП је урађен али АП још увек није усвојен, јер је на основу мишљења Министарства финансија поновљен поступак прибављања финансијских ефеката од надлежних органа након чега ће се поново затражити мишљење Министарства финансија. </w:t>
      </w:r>
    </w:p>
    <w:p w14:paraId="7B858D5A" w14:textId="77777777" w:rsidR="00ED75FE" w:rsidRDefault="00ED75FE" w:rsidP="00E278C5">
      <w:pPr>
        <w:tabs>
          <w:tab w:val="center" w:pos="4680"/>
        </w:tabs>
        <w:spacing w:after="200" w:line="276" w:lineRule="auto"/>
        <w:jc w:val="both"/>
        <w:rPr>
          <w:rFonts w:ascii="Times New Roman" w:eastAsia="Calibri" w:hAnsi="Times New Roman" w:cs="Times New Roman"/>
          <w:b/>
          <w:noProof/>
          <w:sz w:val="24"/>
          <w:szCs w:val="24"/>
        </w:rPr>
      </w:pPr>
    </w:p>
    <w:p w14:paraId="4D8CA663" w14:textId="77777777" w:rsidR="00E278C5" w:rsidRPr="00E278C5" w:rsidRDefault="00E278C5" w:rsidP="00E278C5">
      <w:pPr>
        <w:tabs>
          <w:tab w:val="center" w:pos="4680"/>
        </w:tabs>
        <w:spacing w:after="20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3.4.2.7. Праћење спровођења нове Националне стратегије и Акционог плана за спречавање насиља над женама у породици и партнерским односима. </w:t>
      </w:r>
    </w:p>
    <w:p w14:paraId="27D80500" w14:textId="77777777" w:rsidR="00E278C5" w:rsidRPr="00E278C5" w:rsidRDefault="00E278C5" w:rsidP="00E278C5">
      <w:pPr>
        <w:tabs>
          <w:tab w:val="left" w:pos="3483"/>
        </w:tabs>
        <w:spacing w:after="0" w:line="276" w:lineRule="auto"/>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Рок: Континуирано, почев од I квартала 2021.</w:t>
      </w:r>
    </w:p>
    <w:p w14:paraId="25448D18" w14:textId="77777777" w:rsidR="00E278C5" w:rsidRPr="00E278C5" w:rsidRDefault="00E278C5" w:rsidP="00E278C5">
      <w:pPr>
        <w:tabs>
          <w:tab w:val="left" w:pos="3483"/>
        </w:tabs>
        <w:spacing w:after="0" w:line="276" w:lineRule="auto"/>
        <w:rPr>
          <w:rFonts w:ascii="Times New Roman" w:eastAsia="Calibri" w:hAnsi="Times New Roman" w:cs="Times New Roman"/>
          <w:b/>
          <w:noProof/>
          <w:sz w:val="24"/>
          <w:szCs w:val="24"/>
        </w:rPr>
      </w:pPr>
    </w:p>
    <w:p w14:paraId="51E59F1E" w14:textId="77777777" w:rsidR="00ED75FE" w:rsidRDefault="00E278C5" w:rsidP="00E278C5">
      <w:pPr>
        <w:tabs>
          <w:tab w:val="left" w:pos="3483"/>
        </w:tabs>
        <w:spacing w:after="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b/>
          <w:color w:val="FF0000"/>
          <w:sz w:val="24"/>
          <w:szCs w:val="28"/>
        </w:rPr>
        <w:t>Aктивнoст ниje рeaлизoвaнa.</w:t>
      </w:r>
    </w:p>
    <w:p w14:paraId="71163416" w14:textId="77777777" w:rsidR="006F1607" w:rsidRDefault="006F1607" w:rsidP="00F87D51">
      <w:pPr>
        <w:tabs>
          <w:tab w:val="left" w:pos="3483"/>
        </w:tabs>
        <w:spacing w:after="0" w:line="276" w:lineRule="auto"/>
        <w:jc w:val="both"/>
        <w:rPr>
          <w:rFonts w:ascii="Times New Roman" w:eastAsia="Calibri" w:hAnsi="Times New Roman" w:cs="Times New Roman"/>
          <w:noProof/>
          <w:sz w:val="24"/>
          <w:szCs w:val="24"/>
        </w:rPr>
      </w:pPr>
    </w:p>
    <w:p w14:paraId="7BD9294C" w14:textId="77777777" w:rsidR="00C14977" w:rsidRDefault="00C14977" w:rsidP="00F87D51">
      <w:pPr>
        <w:tabs>
          <w:tab w:val="left" w:pos="3483"/>
        </w:tabs>
        <w:spacing w:after="0" w:line="276" w:lineRule="auto"/>
        <w:jc w:val="both"/>
        <w:rPr>
          <w:rFonts w:ascii="Times New Roman" w:eastAsia="Calibri" w:hAnsi="Times New Roman" w:cs="Times New Roman"/>
          <w:b/>
          <w:noProof/>
          <w:sz w:val="24"/>
          <w:szCs w:val="24"/>
          <w:u w:val="single"/>
        </w:rPr>
      </w:pPr>
      <w:r>
        <w:rPr>
          <w:rFonts w:ascii="Times New Roman" w:eastAsia="Calibri" w:hAnsi="Times New Roman" w:cs="Times New Roman"/>
          <w:b/>
          <w:noProof/>
          <w:sz w:val="24"/>
          <w:szCs w:val="24"/>
          <w:u w:val="single"/>
        </w:rPr>
        <w:t>2. квартал 2022. године</w:t>
      </w:r>
    </w:p>
    <w:p w14:paraId="55124BCF" w14:textId="77777777" w:rsidR="00C14977" w:rsidRDefault="00C14977" w:rsidP="00F87D51">
      <w:pPr>
        <w:tabs>
          <w:tab w:val="left" w:pos="3483"/>
        </w:tabs>
        <w:spacing w:after="0" w:line="276" w:lineRule="auto"/>
        <w:jc w:val="both"/>
        <w:rPr>
          <w:rFonts w:ascii="Times New Roman" w:eastAsia="Calibri" w:hAnsi="Times New Roman" w:cs="Times New Roman"/>
          <w:noProof/>
          <w:sz w:val="24"/>
          <w:szCs w:val="24"/>
        </w:rPr>
      </w:pPr>
    </w:p>
    <w:p w14:paraId="39F32023" w14:textId="77777777" w:rsidR="00C14977" w:rsidRPr="00C14977" w:rsidRDefault="00C14977" w:rsidP="00F87D51">
      <w:pPr>
        <w:tabs>
          <w:tab w:val="left" w:pos="3483"/>
        </w:tabs>
        <w:spacing w:after="0" w:line="276"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Нема нових информација.</w:t>
      </w:r>
    </w:p>
    <w:p w14:paraId="3F24B3AF" w14:textId="77777777" w:rsidR="00C14977" w:rsidRDefault="00C14977" w:rsidP="00F87D51">
      <w:pPr>
        <w:tabs>
          <w:tab w:val="left" w:pos="3483"/>
        </w:tabs>
        <w:spacing w:after="0" w:line="276" w:lineRule="auto"/>
        <w:jc w:val="both"/>
        <w:rPr>
          <w:rFonts w:ascii="Times New Roman" w:eastAsia="Calibri" w:hAnsi="Times New Roman" w:cs="Times New Roman"/>
          <w:b/>
          <w:noProof/>
          <w:sz w:val="24"/>
          <w:szCs w:val="24"/>
          <w:u w:val="single"/>
        </w:rPr>
      </w:pPr>
    </w:p>
    <w:p w14:paraId="7E0E19A9" w14:textId="77777777" w:rsidR="006F1607" w:rsidRPr="006F1607" w:rsidRDefault="006F1607" w:rsidP="00F87D51">
      <w:pPr>
        <w:tabs>
          <w:tab w:val="left" w:pos="3483"/>
        </w:tabs>
        <w:spacing w:after="0" w:line="276" w:lineRule="auto"/>
        <w:jc w:val="both"/>
        <w:rPr>
          <w:rFonts w:ascii="Times New Roman" w:eastAsia="Calibri" w:hAnsi="Times New Roman" w:cs="Times New Roman"/>
          <w:noProof/>
          <w:sz w:val="24"/>
          <w:szCs w:val="24"/>
          <w:u w:val="single"/>
        </w:rPr>
      </w:pPr>
      <w:r w:rsidRPr="006F1607">
        <w:rPr>
          <w:rFonts w:ascii="Times New Roman" w:eastAsia="Calibri" w:hAnsi="Times New Roman" w:cs="Times New Roman"/>
          <w:b/>
          <w:noProof/>
          <w:sz w:val="24"/>
          <w:szCs w:val="24"/>
          <w:u w:val="single"/>
        </w:rPr>
        <w:t>1. квартал</w:t>
      </w:r>
      <w:r w:rsidR="009000DD" w:rsidRPr="006F1607">
        <w:rPr>
          <w:rFonts w:ascii="Times New Roman" w:eastAsia="Calibri" w:hAnsi="Times New Roman" w:cs="Times New Roman"/>
          <w:b/>
          <w:noProof/>
          <w:sz w:val="24"/>
          <w:szCs w:val="24"/>
          <w:u w:val="single"/>
        </w:rPr>
        <w:t xml:space="preserve"> 2022.год</w:t>
      </w:r>
      <w:r w:rsidRPr="006F1607">
        <w:rPr>
          <w:rFonts w:ascii="Times New Roman" w:eastAsia="Calibri" w:hAnsi="Times New Roman" w:cs="Times New Roman"/>
          <w:b/>
          <w:noProof/>
          <w:sz w:val="24"/>
          <w:szCs w:val="24"/>
          <w:u w:val="single"/>
        </w:rPr>
        <w:t>ине</w:t>
      </w:r>
    </w:p>
    <w:p w14:paraId="7DFB6778" w14:textId="77777777" w:rsidR="006F1607" w:rsidRDefault="006F1607" w:rsidP="00F87D51">
      <w:pPr>
        <w:tabs>
          <w:tab w:val="left" w:pos="3483"/>
        </w:tabs>
        <w:spacing w:after="0" w:line="276" w:lineRule="auto"/>
        <w:jc w:val="both"/>
        <w:rPr>
          <w:rFonts w:ascii="Times New Roman" w:eastAsia="Calibri" w:hAnsi="Times New Roman" w:cs="Times New Roman"/>
          <w:noProof/>
          <w:sz w:val="24"/>
          <w:szCs w:val="24"/>
        </w:rPr>
      </w:pPr>
    </w:p>
    <w:p w14:paraId="30BD6932" w14:textId="77777777" w:rsidR="006F1607" w:rsidRPr="00E278C5" w:rsidRDefault="006F1607" w:rsidP="006F1607">
      <w:pPr>
        <w:tabs>
          <w:tab w:val="left" w:pos="3483"/>
        </w:tabs>
        <w:spacing w:after="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Праћење Стратегије ће почети након усвајања Акционог плана у складу са роковима задатим у истом. Иако је рок за усвајање Акционог плана био 90 дана од дана усвајања АП још увек није усвојен.</w:t>
      </w:r>
    </w:p>
    <w:p w14:paraId="6D796DB7" w14:textId="77777777" w:rsidR="006F1607" w:rsidRPr="00E278C5" w:rsidRDefault="006F1607" w:rsidP="006F1607">
      <w:pPr>
        <w:tabs>
          <w:tab w:val="left" w:pos="3483"/>
        </w:tabs>
        <w:spacing w:after="0" w:line="276" w:lineRule="auto"/>
        <w:jc w:val="both"/>
        <w:rPr>
          <w:rFonts w:ascii="Times New Roman" w:eastAsia="Calibri" w:hAnsi="Times New Roman" w:cs="Times New Roman"/>
          <w:noProof/>
          <w:sz w:val="24"/>
          <w:szCs w:val="24"/>
        </w:rPr>
      </w:pPr>
    </w:p>
    <w:p w14:paraId="6672FB6A" w14:textId="77777777" w:rsidR="006F1607" w:rsidRDefault="006F1607" w:rsidP="006F1607">
      <w:pPr>
        <w:tabs>
          <w:tab w:val="left" w:pos="3483"/>
        </w:tabs>
        <w:spacing w:after="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Праћење Стратегије је поверено </w:t>
      </w:r>
      <w:r w:rsidRPr="006F1607">
        <w:rPr>
          <w:rFonts w:ascii="Times New Roman" w:eastAsia="Calibri" w:hAnsi="Times New Roman" w:cs="Times New Roman"/>
          <w:b/>
          <w:noProof/>
          <w:sz w:val="24"/>
          <w:szCs w:val="24"/>
        </w:rPr>
        <w:t>Координационом телу за родну равноправност</w:t>
      </w:r>
      <w:r w:rsidRPr="00E278C5">
        <w:rPr>
          <w:rFonts w:ascii="Times New Roman" w:eastAsia="Calibri" w:hAnsi="Times New Roman" w:cs="Times New Roman"/>
          <w:noProof/>
          <w:sz w:val="24"/>
          <w:szCs w:val="24"/>
        </w:rPr>
        <w:t>. Ово тело делује у оквиру Владе као стално радно тело, што омогућује мултисекторску координацију међу различитим министарствима и када се ради о родно заснованом насиљуу породици. Мандат овог тела је координација активности у области родне равноправности, а насиље према женама и насиље у породици као вид родно заснованог насиља је специфична област у оквиру родне равноправности.</w:t>
      </w:r>
    </w:p>
    <w:p w14:paraId="64240E1D" w14:textId="77777777" w:rsidR="006F1607" w:rsidRDefault="006F1607" w:rsidP="00F87D51">
      <w:pPr>
        <w:tabs>
          <w:tab w:val="left" w:pos="3483"/>
        </w:tabs>
        <w:spacing w:after="0" w:line="276" w:lineRule="auto"/>
        <w:jc w:val="both"/>
        <w:rPr>
          <w:rFonts w:ascii="Times New Roman" w:eastAsia="Calibri" w:hAnsi="Times New Roman" w:cs="Times New Roman"/>
          <w:b/>
          <w:noProof/>
          <w:sz w:val="24"/>
          <w:szCs w:val="24"/>
        </w:rPr>
      </w:pPr>
    </w:p>
    <w:p w14:paraId="563E4AFF" w14:textId="77777777" w:rsidR="009000DD" w:rsidRDefault="006F1607" w:rsidP="00F87D51">
      <w:pPr>
        <w:tabs>
          <w:tab w:val="left" w:pos="3483"/>
        </w:tabs>
        <w:spacing w:after="0" w:line="276" w:lineRule="auto"/>
        <w:jc w:val="both"/>
        <w:rPr>
          <w:rFonts w:ascii="Times New Roman" w:eastAsia="Calibri" w:hAnsi="Times New Roman" w:cs="Times New Roman"/>
          <w:noProof/>
          <w:sz w:val="24"/>
          <w:szCs w:val="24"/>
        </w:rPr>
      </w:pPr>
      <w:r w:rsidRPr="006F1607">
        <w:rPr>
          <w:rFonts w:ascii="Times New Roman" w:eastAsia="Calibri" w:hAnsi="Times New Roman" w:cs="Times New Roman"/>
          <w:b/>
          <w:noProof/>
          <w:sz w:val="24"/>
          <w:szCs w:val="24"/>
        </w:rPr>
        <w:t>Министарство за рад, запошљавање, борачка и социјална питања</w:t>
      </w:r>
      <w:r>
        <w:rPr>
          <w:rFonts w:ascii="Times New Roman" w:eastAsia="Calibri" w:hAnsi="Times New Roman" w:cs="Times New Roman"/>
          <w:noProof/>
          <w:sz w:val="24"/>
          <w:szCs w:val="24"/>
        </w:rPr>
        <w:t xml:space="preserve"> је </w:t>
      </w:r>
      <w:r w:rsidR="009000DD" w:rsidRPr="009000DD">
        <w:rPr>
          <w:rFonts w:ascii="Times New Roman" w:eastAsia="Calibri" w:hAnsi="Times New Roman" w:cs="Times New Roman"/>
          <w:noProof/>
          <w:sz w:val="24"/>
          <w:szCs w:val="24"/>
        </w:rPr>
        <w:t>доставило свој прилог КТ</w:t>
      </w:r>
      <w:r w:rsidR="00D53442">
        <w:rPr>
          <w:rFonts w:ascii="Times New Roman" w:eastAsia="Calibri" w:hAnsi="Times New Roman" w:cs="Times New Roman"/>
          <w:noProof/>
          <w:sz w:val="24"/>
          <w:szCs w:val="24"/>
        </w:rPr>
        <w:t>РР</w:t>
      </w:r>
      <w:r w:rsidR="009000DD" w:rsidRPr="009000DD">
        <w:rPr>
          <w:rFonts w:ascii="Times New Roman" w:eastAsia="Calibri" w:hAnsi="Times New Roman" w:cs="Times New Roman"/>
          <w:noProof/>
          <w:sz w:val="24"/>
          <w:szCs w:val="24"/>
        </w:rPr>
        <w:t xml:space="preserve"> о активностима из делокруга надлежности овог министарства. КТ</w:t>
      </w:r>
      <w:r w:rsidR="00D53442">
        <w:rPr>
          <w:rFonts w:ascii="Times New Roman" w:eastAsia="Calibri" w:hAnsi="Times New Roman" w:cs="Times New Roman"/>
          <w:noProof/>
          <w:sz w:val="24"/>
          <w:szCs w:val="24"/>
        </w:rPr>
        <w:t>РР</w:t>
      </w:r>
      <w:r w:rsidR="009000DD" w:rsidRPr="009000DD">
        <w:rPr>
          <w:rFonts w:ascii="Times New Roman" w:eastAsia="Calibri" w:hAnsi="Times New Roman" w:cs="Times New Roman"/>
          <w:noProof/>
          <w:sz w:val="24"/>
          <w:szCs w:val="24"/>
        </w:rPr>
        <w:t xml:space="preserve"> ће на основу свих достављених прилога надлежних органа и организација израдити извештај за Владу РС. </w:t>
      </w:r>
    </w:p>
    <w:p w14:paraId="2ECFF806" w14:textId="77777777" w:rsidR="00F87D51" w:rsidRDefault="00F87D51" w:rsidP="00F87D51">
      <w:pPr>
        <w:tabs>
          <w:tab w:val="left" w:pos="3483"/>
        </w:tabs>
        <w:spacing w:after="0" w:line="276" w:lineRule="auto"/>
        <w:jc w:val="both"/>
        <w:rPr>
          <w:rFonts w:ascii="Times New Roman" w:eastAsia="Calibri" w:hAnsi="Times New Roman" w:cs="Times New Roman"/>
          <w:noProof/>
          <w:sz w:val="24"/>
          <w:szCs w:val="24"/>
        </w:rPr>
      </w:pPr>
    </w:p>
    <w:p w14:paraId="7B6ABA6B" w14:textId="77777777" w:rsidR="006F1607" w:rsidRPr="00F87D51" w:rsidRDefault="006F1607" w:rsidP="00F87D51">
      <w:pPr>
        <w:tabs>
          <w:tab w:val="left" w:pos="3483"/>
        </w:tabs>
        <w:spacing w:after="0" w:line="276" w:lineRule="auto"/>
        <w:jc w:val="both"/>
        <w:rPr>
          <w:rFonts w:ascii="Times New Roman" w:eastAsia="Calibri" w:hAnsi="Times New Roman" w:cs="Times New Roman"/>
          <w:noProof/>
          <w:sz w:val="24"/>
          <w:szCs w:val="24"/>
        </w:rPr>
      </w:pPr>
    </w:p>
    <w:p w14:paraId="487E9C92" w14:textId="77777777" w:rsidR="00E278C5" w:rsidRPr="00E278C5" w:rsidRDefault="00E278C5" w:rsidP="00E278C5">
      <w:pPr>
        <w:spacing w:after="20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3.4.2.8. Спровођење обука запослених у органима јавне власти из области родне равноправности у циљу ефикасне координације спровођења и праћења спровођења политика родне равноправности.</w:t>
      </w:r>
    </w:p>
    <w:p w14:paraId="3C497710" w14:textId="77777777" w:rsidR="00E278C5" w:rsidRDefault="00E278C5" w:rsidP="00E278C5">
      <w:pPr>
        <w:tabs>
          <w:tab w:val="left" w:pos="3483"/>
        </w:tabs>
        <w:spacing w:after="0" w:line="276" w:lineRule="auto"/>
        <w:rPr>
          <w:rFonts w:ascii="Times New Roman" w:eastAsia="Times New Roman" w:hAnsi="Times New Roman" w:cs="Times New Roman"/>
          <w:b/>
          <w:noProof/>
          <w:sz w:val="24"/>
          <w:szCs w:val="24"/>
        </w:rPr>
      </w:pPr>
      <w:r w:rsidRPr="00E278C5">
        <w:rPr>
          <w:rFonts w:ascii="Times New Roman" w:eastAsia="Calibri" w:hAnsi="Times New Roman" w:cs="Times New Roman"/>
          <w:b/>
          <w:noProof/>
          <w:sz w:val="24"/>
          <w:szCs w:val="24"/>
        </w:rPr>
        <w:t xml:space="preserve">Рок: </w:t>
      </w:r>
      <w:r w:rsidRPr="00E278C5">
        <w:rPr>
          <w:rFonts w:ascii="Times New Roman" w:eastAsia="Times New Roman" w:hAnsi="Times New Roman" w:cs="Times New Roman"/>
          <w:b/>
          <w:noProof/>
          <w:sz w:val="24"/>
          <w:szCs w:val="24"/>
        </w:rPr>
        <w:t>Континуирано, у складу са годишњим програмом обуке</w:t>
      </w:r>
    </w:p>
    <w:p w14:paraId="69697B79" w14:textId="77777777" w:rsidR="009C5CE3" w:rsidRPr="009C5CE3" w:rsidRDefault="009C5CE3" w:rsidP="00E278C5">
      <w:pPr>
        <w:tabs>
          <w:tab w:val="left" w:pos="3483"/>
        </w:tabs>
        <w:spacing w:after="0" w:line="276" w:lineRule="auto"/>
        <w:rPr>
          <w:rFonts w:ascii="Times New Roman" w:eastAsia="Times New Roman" w:hAnsi="Times New Roman" w:cs="Times New Roman"/>
          <w:b/>
          <w:noProof/>
          <w:sz w:val="24"/>
          <w:szCs w:val="24"/>
        </w:rPr>
      </w:pPr>
    </w:p>
    <w:p w14:paraId="0EB2C8EC" w14:textId="77777777" w:rsidR="006F1607" w:rsidRPr="006F1607" w:rsidRDefault="00E278C5" w:rsidP="006F1607">
      <w:pPr>
        <w:spacing w:after="20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lastRenderedPageBreak/>
        <w:t xml:space="preserve">Aктивнoст се успешно реализује. </w:t>
      </w:r>
    </w:p>
    <w:p w14:paraId="7BD2B1CA" w14:textId="77777777" w:rsidR="00E16192" w:rsidRDefault="00E16192" w:rsidP="00F87D51">
      <w:pPr>
        <w:contextualSpacing/>
        <w:jc w:val="both"/>
        <w:rPr>
          <w:rFonts w:ascii="Times New Roman" w:eastAsia="Calibri" w:hAnsi="Times New Roman" w:cs="Times New Roman"/>
          <w:b/>
          <w:bCs/>
          <w:noProof/>
          <w:sz w:val="24"/>
          <w:szCs w:val="24"/>
          <w:u w:val="single"/>
        </w:rPr>
      </w:pPr>
      <w:r>
        <w:rPr>
          <w:rFonts w:ascii="Times New Roman" w:eastAsia="Calibri" w:hAnsi="Times New Roman" w:cs="Times New Roman"/>
          <w:b/>
          <w:bCs/>
          <w:noProof/>
          <w:sz w:val="24"/>
          <w:szCs w:val="24"/>
          <w:u w:val="single"/>
        </w:rPr>
        <w:t>2. квартал 2022. године</w:t>
      </w:r>
    </w:p>
    <w:p w14:paraId="5CFB8B17" w14:textId="77777777" w:rsidR="00E16192" w:rsidRDefault="00E16192" w:rsidP="00E16192">
      <w:pPr>
        <w:contextualSpacing/>
        <w:jc w:val="both"/>
        <w:rPr>
          <w:rFonts w:ascii="Times New Roman" w:eastAsia="Calibri" w:hAnsi="Times New Roman" w:cs="Times New Roman"/>
          <w:bCs/>
          <w:noProof/>
          <w:sz w:val="24"/>
          <w:szCs w:val="24"/>
        </w:rPr>
      </w:pPr>
    </w:p>
    <w:p w14:paraId="3913E32C" w14:textId="77777777" w:rsidR="00E16192" w:rsidRDefault="00E16192" w:rsidP="00E16192">
      <w:pPr>
        <w:contextualSpacing/>
        <w:jc w:val="both"/>
        <w:rPr>
          <w:rFonts w:ascii="Times New Roman" w:eastAsia="Calibri" w:hAnsi="Times New Roman" w:cs="Times New Roman"/>
          <w:bCs/>
          <w:noProof/>
          <w:sz w:val="24"/>
          <w:szCs w:val="24"/>
        </w:rPr>
      </w:pPr>
      <w:r w:rsidRPr="00E16192">
        <w:rPr>
          <w:rFonts w:ascii="Times New Roman" w:eastAsia="Calibri" w:hAnsi="Times New Roman" w:cs="Times New Roman"/>
          <w:bCs/>
          <w:noProof/>
          <w:sz w:val="24"/>
          <w:szCs w:val="24"/>
        </w:rPr>
        <w:t>У извештајном реализована је једна обука на тему „Родна равноправност“ којој је присуствовало 13 полазника.</w:t>
      </w:r>
    </w:p>
    <w:p w14:paraId="4AFEE574" w14:textId="77777777" w:rsidR="00E16192" w:rsidRPr="00E16192" w:rsidRDefault="00E16192" w:rsidP="00E16192">
      <w:pPr>
        <w:contextualSpacing/>
        <w:jc w:val="both"/>
        <w:rPr>
          <w:rFonts w:ascii="Times New Roman" w:eastAsia="Calibri" w:hAnsi="Times New Roman" w:cs="Times New Roman"/>
          <w:bCs/>
          <w:noProof/>
          <w:sz w:val="24"/>
          <w:szCs w:val="24"/>
        </w:rPr>
      </w:pPr>
    </w:p>
    <w:p w14:paraId="2FB55E25" w14:textId="77777777" w:rsidR="00E16192" w:rsidRDefault="00E16192" w:rsidP="00F87D51">
      <w:pPr>
        <w:contextualSpacing/>
        <w:jc w:val="both"/>
        <w:rPr>
          <w:rFonts w:ascii="Times New Roman" w:eastAsia="Calibri" w:hAnsi="Times New Roman" w:cs="Times New Roman"/>
          <w:b/>
          <w:bCs/>
          <w:noProof/>
          <w:sz w:val="24"/>
          <w:szCs w:val="24"/>
          <w:u w:val="single"/>
        </w:rPr>
      </w:pPr>
    </w:p>
    <w:p w14:paraId="5BE98476" w14:textId="77777777" w:rsidR="006F1607" w:rsidRPr="006F1607" w:rsidRDefault="006F1607" w:rsidP="00F87D51">
      <w:pPr>
        <w:contextualSpacing/>
        <w:jc w:val="both"/>
        <w:rPr>
          <w:rFonts w:ascii="Times New Roman" w:eastAsia="Calibri" w:hAnsi="Times New Roman" w:cs="Times New Roman"/>
          <w:noProof/>
          <w:sz w:val="24"/>
          <w:szCs w:val="24"/>
          <w:u w:val="single"/>
        </w:rPr>
      </w:pPr>
      <w:r w:rsidRPr="006F1607">
        <w:rPr>
          <w:rFonts w:ascii="Times New Roman" w:eastAsia="Calibri" w:hAnsi="Times New Roman" w:cs="Times New Roman"/>
          <w:b/>
          <w:bCs/>
          <w:noProof/>
          <w:sz w:val="24"/>
          <w:szCs w:val="24"/>
          <w:u w:val="single"/>
        </w:rPr>
        <w:t>1.</w:t>
      </w:r>
      <w:r w:rsidR="00F87D51" w:rsidRPr="006F1607">
        <w:rPr>
          <w:rFonts w:ascii="Times New Roman" w:eastAsia="Calibri" w:hAnsi="Times New Roman" w:cs="Times New Roman"/>
          <w:b/>
          <w:bCs/>
          <w:noProof/>
          <w:sz w:val="24"/>
          <w:szCs w:val="24"/>
          <w:u w:val="single"/>
        </w:rPr>
        <w:t xml:space="preserve"> квартал 2022. године</w:t>
      </w:r>
    </w:p>
    <w:p w14:paraId="288B8699" w14:textId="77777777" w:rsidR="006F1607" w:rsidRDefault="006F1607" w:rsidP="00F87D51">
      <w:pPr>
        <w:contextualSpacing/>
        <w:jc w:val="both"/>
        <w:rPr>
          <w:rFonts w:ascii="Times New Roman" w:eastAsia="Calibri" w:hAnsi="Times New Roman" w:cs="Times New Roman"/>
          <w:noProof/>
          <w:sz w:val="24"/>
          <w:szCs w:val="24"/>
        </w:rPr>
      </w:pPr>
    </w:p>
    <w:p w14:paraId="0BB76C5C" w14:textId="77777777" w:rsidR="00F87D51" w:rsidRDefault="006F1607" w:rsidP="00F87D51">
      <w:pPr>
        <w:contextualSpacing/>
        <w:jc w:val="both"/>
        <w:rPr>
          <w:rFonts w:ascii="Times New Roman" w:eastAsia="Calibri" w:hAnsi="Times New Roman" w:cs="Times New Roman"/>
          <w:sz w:val="24"/>
        </w:rPr>
      </w:pPr>
      <w:r>
        <w:rPr>
          <w:rFonts w:ascii="Times New Roman" w:eastAsia="Calibri" w:hAnsi="Times New Roman" w:cs="Times New Roman"/>
          <w:sz w:val="24"/>
        </w:rPr>
        <w:t xml:space="preserve">У извештајном периоду </w:t>
      </w:r>
      <w:r w:rsidR="00F87D51" w:rsidRPr="00F87D51">
        <w:rPr>
          <w:rFonts w:ascii="Times New Roman" w:eastAsia="Calibri" w:hAnsi="Times New Roman" w:cs="Times New Roman"/>
          <w:sz w:val="24"/>
        </w:rPr>
        <w:t>није било обука из ове области. Обука</w:t>
      </w:r>
      <w:r w:rsidR="00F87D51" w:rsidRPr="00F87D51">
        <w:rPr>
          <w:rFonts w:ascii="Times New Roman" w:eastAsia="Calibri" w:hAnsi="Times New Roman" w:cs="Times New Roman"/>
          <w:sz w:val="24"/>
          <w:szCs w:val="24"/>
        </w:rPr>
        <w:t xml:space="preserve"> „Родна равноправност“ заказана је за</w:t>
      </w:r>
      <w:r w:rsidR="00F87D51" w:rsidRPr="00F87D51">
        <w:rPr>
          <w:rFonts w:ascii="Times New Roman" w:eastAsia="Calibri" w:hAnsi="Times New Roman" w:cs="Times New Roman"/>
          <w:sz w:val="24"/>
        </w:rPr>
        <w:t xml:space="preserve"> април.</w:t>
      </w:r>
    </w:p>
    <w:p w14:paraId="16C4B18F" w14:textId="77777777" w:rsidR="006F1607" w:rsidRPr="00F87D51" w:rsidRDefault="006F1607" w:rsidP="00F87D51">
      <w:pPr>
        <w:contextualSpacing/>
        <w:jc w:val="both"/>
        <w:rPr>
          <w:rFonts w:ascii="Times New Roman" w:eastAsia="Calibri" w:hAnsi="Times New Roman" w:cs="Times New Roman"/>
          <w:sz w:val="24"/>
        </w:rPr>
      </w:pPr>
    </w:p>
    <w:p w14:paraId="12DC6DE7" w14:textId="77777777" w:rsidR="00F87D51" w:rsidRDefault="00F87D51" w:rsidP="00F87D51">
      <w:pPr>
        <w:spacing w:after="200" w:line="276" w:lineRule="auto"/>
        <w:contextualSpacing/>
        <w:jc w:val="both"/>
        <w:rPr>
          <w:rFonts w:ascii="Times New Roman" w:eastAsia="Calibri" w:hAnsi="Times New Roman" w:cs="Times New Roman"/>
          <w:sz w:val="24"/>
          <w:szCs w:val="24"/>
        </w:rPr>
      </w:pPr>
      <w:r w:rsidRPr="00F87D51">
        <w:rPr>
          <w:rFonts w:ascii="Times New Roman" w:eastAsia="Calibri" w:hAnsi="Times New Roman" w:cs="Times New Roman"/>
          <w:sz w:val="24"/>
          <w:szCs w:val="24"/>
          <w:lang w:val="sr-Cyrl-CS"/>
        </w:rPr>
        <w:t>Национална академија за јавну управу</w:t>
      </w:r>
      <w:r w:rsidRPr="00F87D51">
        <w:rPr>
          <w:rFonts w:ascii="Times New Roman" w:eastAsia="Calibri" w:hAnsi="Times New Roman" w:cs="Times New Roman"/>
          <w:sz w:val="24"/>
          <w:szCs w:val="24"/>
        </w:rPr>
        <w:t xml:space="preserve">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2D70FE2D" w14:textId="77777777" w:rsidR="006F1607" w:rsidRPr="00F87D51" w:rsidRDefault="006F1607" w:rsidP="00F87D51">
      <w:pPr>
        <w:spacing w:after="200" w:line="276" w:lineRule="auto"/>
        <w:contextualSpacing/>
        <w:jc w:val="both"/>
        <w:rPr>
          <w:rFonts w:ascii="Times New Roman" w:eastAsia="Calibri" w:hAnsi="Times New Roman" w:cs="Times New Roman"/>
          <w:sz w:val="24"/>
          <w:szCs w:val="24"/>
        </w:rPr>
      </w:pPr>
    </w:p>
    <w:p w14:paraId="62D3D438" w14:textId="77777777" w:rsidR="00F87D51" w:rsidRDefault="00F87D51" w:rsidP="00E278C5">
      <w:pPr>
        <w:spacing w:after="120" w:line="276" w:lineRule="auto"/>
        <w:jc w:val="both"/>
        <w:rPr>
          <w:rFonts w:ascii="Times New Roman" w:eastAsia="Calibri" w:hAnsi="Times New Roman" w:cs="Times New Roman"/>
          <w:sz w:val="24"/>
          <w:szCs w:val="24"/>
        </w:rPr>
      </w:pPr>
      <w:r w:rsidRPr="009A3AB6">
        <w:rPr>
          <w:rFonts w:ascii="Times New Roman" w:eastAsia="Calibri" w:hAnsi="Times New Roman" w:cs="Times New Roman"/>
          <w:sz w:val="24"/>
          <w:szCs w:val="24"/>
        </w:rPr>
        <w:t>Обука „Родна равноправност“ је развијена у оквиру Општег програма обуке државних службеника за 202</w:t>
      </w:r>
      <w:r w:rsidRPr="00F87D51">
        <w:rPr>
          <w:rFonts w:ascii="Times New Roman" w:eastAsia="Calibri" w:hAnsi="Times New Roman" w:cs="Times New Roman"/>
          <w:sz w:val="24"/>
          <w:szCs w:val="24"/>
        </w:rPr>
        <w:t>2</w:t>
      </w:r>
      <w:r w:rsidRPr="009A3AB6">
        <w:rPr>
          <w:rFonts w:ascii="Times New Roman" w:eastAsia="Calibri" w:hAnsi="Times New Roman" w:cs="Times New Roman"/>
          <w:sz w:val="24"/>
          <w:szCs w:val="24"/>
        </w:rPr>
        <w:t xml:space="preserve">. </w:t>
      </w:r>
      <w:r w:rsidRPr="00F87D51">
        <w:rPr>
          <w:rFonts w:ascii="Times New Roman" w:eastAsia="Calibri" w:hAnsi="Times New Roman" w:cs="Times New Roman"/>
          <w:sz w:val="24"/>
          <w:szCs w:val="24"/>
        </w:rPr>
        <w:t>г</w:t>
      </w:r>
      <w:r w:rsidRPr="009A3AB6">
        <w:rPr>
          <w:rFonts w:ascii="Times New Roman" w:eastAsia="Calibri" w:hAnsi="Times New Roman" w:cs="Times New Roman"/>
          <w:sz w:val="24"/>
          <w:szCs w:val="24"/>
        </w:rPr>
        <w:t xml:space="preserve">одину, </w:t>
      </w:r>
      <w:r w:rsidRPr="00F87D51">
        <w:rPr>
          <w:rFonts w:ascii="Times New Roman" w:eastAsia="Calibri" w:hAnsi="Times New Roman" w:cs="Times New Roman"/>
          <w:sz w:val="24"/>
          <w:szCs w:val="24"/>
        </w:rPr>
        <w:t xml:space="preserve">као и обука ,,Родно одговорно буџетирање“. </w:t>
      </w:r>
      <w:r w:rsidRPr="009A3AB6">
        <w:rPr>
          <w:rFonts w:ascii="Times New Roman" w:eastAsia="Calibri" w:hAnsi="Times New Roman" w:cs="Times New Roman"/>
          <w:sz w:val="24"/>
          <w:szCs w:val="24"/>
        </w:rPr>
        <w:t>У оквиру Секторског програма континуираног стручног усавршавања запослених у јединицама локалне самоуправе, који је део Општег програма обуке запослених у ЈЛС за 202</w:t>
      </w:r>
      <w:r w:rsidRPr="00F87D51">
        <w:rPr>
          <w:rFonts w:ascii="Times New Roman" w:eastAsia="Calibri" w:hAnsi="Times New Roman" w:cs="Times New Roman"/>
          <w:sz w:val="24"/>
          <w:szCs w:val="24"/>
        </w:rPr>
        <w:t>2</w:t>
      </w:r>
      <w:r w:rsidRPr="009A3AB6">
        <w:rPr>
          <w:rFonts w:ascii="Times New Roman" w:eastAsia="Calibri" w:hAnsi="Times New Roman" w:cs="Times New Roman"/>
          <w:sz w:val="24"/>
          <w:szCs w:val="24"/>
        </w:rPr>
        <w:t>. годину, у овиру тематске области „Остваривање, заштита и унапређење људских и мањинских права“ развијени су, између осталих, и следећи програми обука: Родна равноправност у локалној самоуправи, Родна равноправност на локалном нивоу-онлајн обука</w:t>
      </w:r>
      <w:r w:rsidRPr="00F87D51">
        <w:rPr>
          <w:rFonts w:ascii="Times New Roman" w:eastAsia="Calibri" w:hAnsi="Times New Roman" w:cs="Times New Roman"/>
          <w:sz w:val="24"/>
          <w:szCs w:val="24"/>
        </w:rPr>
        <w:t>.. Развијена је и обука ,,Родно буџетирање у локалној самоуправи“.</w:t>
      </w:r>
      <w:r w:rsidRPr="009A3AB6">
        <w:rPr>
          <w:rFonts w:ascii="Times New Roman" w:eastAsia="Calibri" w:hAnsi="Times New Roman" w:cs="Times New Roman"/>
          <w:sz w:val="24"/>
          <w:szCs w:val="24"/>
        </w:rPr>
        <w:t xml:space="preserve"> Оснаживање жена за руководеће функције у органима ЈЛС“ је обу</w:t>
      </w:r>
      <w:r w:rsidRPr="00F87D51">
        <w:rPr>
          <w:rFonts w:ascii="Times New Roman" w:eastAsia="Calibri" w:hAnsi="Times New Roman" w:cs="Times New Roman"/>
          <w:sz w:val="24"/>
          <w:szCs w:val="24"/>
        </w:rPr>
        <w:t>ка</w:t>
      </w:r>
      <w:r w:rsidRPr="009A3AB6">
        <w:rPr>
          <w:rFonts w:ascii="Times New Roman" w:eastAsia="Calibri" w:hAnsi="Times New Roman" w:cs="Times New Roman"/>
          <w:sz w:val="24"/>
          <w:szCs w:val="24"/>
        </w:rPr>
        <w:t xml:space="preserve"> развијена у оквиру Програма обуке руководилаца у унутрашњим организационим јединицама градске/општинске управе</w:t>
      </w:r>
      <w:r w:rsidRPr="00F87D51">
        <w:rPr>
          <w:rFonts w:ascii="Times New Roman" w:eastAsia="Calibri" w:hAnsi="Times New Roman" w:cs="Times New Roman"/>
          <w:sz w:val="24"/>
          <w:szCs w:val="24"/>
        </w:rPr>
        <w:t xml:space="preserve"> који чини део Програма обуке руководилаца у ЈЛС за 2022. годину.</w:t>
      </w:r>
    </w:p>
    <w:p w14:paraId="73815A4F" w14:textId="77777777" w:rsidR="006F1607" w:rsidRDefault="006F1607" w:rsidP="00E278C5">
      <w:pPr>
        <w:spacing w:after="120" w:line="276" w:lineRule="auto"/>
        <w:jc w:val="both"/>
        <w:rPr>
          <w:rFonts w:ascii="Times New Roman" w:eastAsia="Calibri" w:hAnsi="Times New Roman" w:cs="Times New Roman"/>
          <w:sz w:val="24"/>
          <w:szCs w:val="24"/>
        </w:rPr>
      </w:pPr>
    </w:p>
    <w:p w14:paraId="44726D1A" w14:textId="77777777" w:rsidR="006F1607" w:rsidRDefault="006F1607" w:rsidP="006F1607">
      <w:pPr>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3. и 4. квартал</w:t>
      </w:r>
      <w:r w:rsidRPr="006F1607">
        <w:rPr>
          <w:rFonts w:ascii="Times New Roman" w:eastAsia="Calibri" w:hAnsi="Times New Roman" w:cs="Times New Roman"/>
          <w:b/>
          <w:bCs/>
          <w:sz w:val="24"/>
          <w:szCs w:val="24"/>
          <w:u w:val="single"/>
        </w:rPr>
        <w:t xml:space="preserve"> 2021. године</w:t>
      </w:r>
    </w:p>
    <w:p w14:paraId="74D06791" w14:textId="77777777" w:rsidR="006F1607" w:rsidRDefault="006F1607" w:rsidP="006F1607">
      <w:pPr>
        <w:spacing w:after="200" w:line="276" w:lineRule="auto"/>
        <w:contextualSpacing/>
        <w:jc w:val="both"/>
        <w:rPr>
          <w:rFonts w:ascii="Times New Roman" w:eastAsia="Calibri" w:hAnsi="Times New Roman" w:cs="Times New Roman"/>
          <w:sz w:val="24"/>
          <w:szCs w:val="24"/>
        </w:rPr>
      </w:pPr>
    </w:p>
    <w:p w14:paraId="7A221FCE" w14:textId="77777777" w:rsidR="006F1607" w:rsidRPr="00E278C5" w:rsidRDefault="006F1607" w:rsidP="006F1607">
      <w:pPr>
        <w:spacing w:after="200" w:line="276" w:lineRule="auto"/>
        <w:contextualSpacing/>
        <w:jc w:val="both"/>
        <w:rPr>
          <w:rFonts w:ascii="Times New Roman" w:eastAsia="Calibri" w:hAnsi="Times New Roman" w:cs="Times New Roman"/>
          <w:bCs/>
          <w:sz w:val="24"/>
          <w:szCs w:val="24"/>
        </w:rPr>
      </w:pPr>
      <w:r w:rsidRPr="006F1607">
        <w:rPr>
          <w:rFonts w:ascii="Times New Roman" w:eastAsia="Calibri" w:hAnsi="Times New Roman" w:cs="Times New Roman"/>
          <w:b/>
          <w:bCs/>
          <w:sz w:val="24"/>
          <w:szCs w:val="24"/>
        </w:rPr>
        <w:t>Национална академија за јавну управу</w:t>
      </w:r>
      <w:r w:rsidRPr="00E278C5">
        <w:rPr>
          <w:rFonts w:ascii="Times New Roman" w:eastAsia="Calibri" w:hAnsi="Times New Roman" w:cs="Times New Roman"/>
          <w:sz w:val="24"/>
          <w:szCs w:val="24"/>
        </w:rPr>
        <w:t xml:space="preserve"> спровела је пет обука у форми вебинара „Родна равноправност“ у којима је учестовало </w:t>
      </w:r>
      <w:r w:rsidRPr="00E278C5">
        <w:rPr>
          <w:rFonts w:ascii="Times New Roman" w:eastAsia="Calibri" w:hAnsi="Times New Roman" w:cs="Times New Roman"/>
          <w:bCs/>
          <w:sz w:val="24"/>
          <w:szCs w:val="24"/>
        </w:rPr>
        <w:t>265</w:t>
      </w:r>
      <w:r w:rsidRPr="00E278C5">
        <w:rPr>
          <w:rFonts w:ascii="Times New Roman" w:eastAsia="Calibri" w:hAnsi="Times New Roman" w:cs="Times New Roman"/>
          <w:sz w:val="24"/>
          <w:szCs w:val="24"/>
        </w:rPr>
        <w:t xml:space="preserve"> полазника.Национална академија за јавну управу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w:t>
      </w:r>
    </w:p>
    <w:p w14:paraId="0A2B250A" w14:textId="77777777" w:rsidR="006F1607" w:rsidRPr="006F1607" w:rsidRDefault="006F1607" w:rsidP="00E278C5">
      <w:pPr>
        <w:spacing w:after="120" w:line="276" w:lineRule="auto"/>
        <w:jc w:val="both"/>
        <w:rPr>
          <w:rFonts w:ascii="Times New Roman" w:eastAsia="Calibri" w:hAnsi="Times New Roman" w:cs="Times New Roman"/>
          <w:sz w:val="24"/>
          <w:szCs w:val="24"/>
        </w:rPr>
      </w:pPr>
    </w:p>
    <w:p w14:paraId="3438A635" w14:textId="77777777" w:rsidR="006F1607" w:rsidRPr="006F1607" w:rsidRDefault="006F1607" w:rsidP="006F1607">
      <w:pPr>
        <w:spacing w:after="200" w:line="276" w:lineRule="auto"/>
        <w:jc w:val="both"/>
        <w:rPr>
          <w:rFonts w:ascii="Times New Roman" w:eastAsia="Calibri" w:hAnsi="Times New Roman" w:cs="Times New Roman"/>
          <w:b/>
          <w:noProof/>
          <w:color w:val="92D050"/>
          <w:sz w:val="24"/>
          <w:szCs w:val="28"/>
        </w:rPr>
      </w:pPr>
      <w:r>
        <w:rPr>
          <w:rFonts w:ascii="Times New Roman" w:eastAsia="Calibri" w:hAnsi="Times New Roman" w:cs="Times New Roman"/>
          <w:b/>
          <w:bCs/>
          <w:noProof/>
          <w:sz w:val="24"/>
          <w:szCs w:val="24"/>
          <w:u w:val="single"/>
        </w:rPr>
        <w:t xml:space="preserve">1. </w:t>
      </w:r>
      <w:r w:rsidRPr="006F1607">
        <w:rPr>
          <w:rFonts w:ascii="Times New Roman" w:eastAsia="Calibri" w:hAnsi="Times New Roman" w:cs="Times New Roman"/>
          <w:b/>
          <w:bCs/>
          <w:noProof/>
          <w:sz w:val="24"/>
          <w:szCs w:val="24"/>
          <w:u w:val="single"/>
        </w:rPr>
        <w:t>и 2. квартал 2021. године</w:t>
      </w:r>
    </w:p>
    <w:p w14:paraId="7C4D1438" w14:textId="77777777" w:rsidR="006F1607" w:rsidRPr="006F1607" w:rsidRDefault="006F1607" w:rsidP="006F1607">
      <w:pPr>
        <w:spacing w:after="200" w:line="276" w:lineRule="auto"/>
        <w:jc w:val="both"/>
        <w:rPr>
          <w:rFonts w:ascii="Times New Roman" w:eastAsia="Calibri" w:hAnsi="Times New Roman" w:cs="Times New Roman"/>
          <w:b/>
          <w:noProof/>
          <w:color w:val="92D050"/>
          <w:sz w:val="24"/>
          <w:szCs w:val="28"/>
        </w:rPr>
      </w:pPr>
      <w:r w:rsidRPr="006F1607">
        <w:rPr>
          <w:rFonts w:ascii="Times New Roman" w:eastAsia="Calibri" w:hAnsi="Times New Roman" w:cs="Times New Roman"/>
          <w:noProof/>
          <w:sz w:val="24"/>
          <w:szCs w:val="24"/>
        </w:rPr>
        <w:lastRenderedPageBreak/>
        <w:t>Спроведена је обука (вебинар) „Родно одговорно буџетирање“ у којој је учестовало 35 полазника.</w:t>
      </w:r>
    </w:p>
    <w:p w14:paraId="340DA7CC" w14:textId="77777777" w:rsidR="006F1607" w:rsidRDefault="006F1607" w:rsidP="00E278C5">
      <w:pPr>
        <w:spacing w:after="120" w:line="276" w:lineRule="auto"/>
        <w:jc w:val="both"/>
        <w:rPr>
          <w:rFonts w:ascii="Times New Roman" w:eastAsia="Calibri" w:hAnsi="Times New Roman" w:cs="Times New Roman"/>
          <w:sz w:val="24"/>
          <w:szCs w:val="24"/>
        </w:rPr>
      </w:pPr>
    </w:p>
    <w:p w14:paraId="0AEB15E7" w14:textId="77777777" w:rsidR="006F1607" w:rsidRPr="006F1607" w:rsidRDefault="006F1607" w:rsidP="00E278C5">
      <w:pPr>
        <w:spacing w:after="120" w:line="276" w:lineRule="auto"/>
        <w:jc w:val="both"/>
        <w:rPr>
          <w:rFonts w:ascii="Times New Roman" w:eastAsia="Calibri" w:hAnsi="Times New Roman" w:cs="Times New Roman"/>
          <w:sz w:val="24"/>
          <w:szCs w:val="24"/>
        </w:rPr>
      </w:pPr>
    </w:p>
    <w:p w14:paraId="77B3FBC2" w14:textId="77777777" w:rsidR="00F87D51" w:rsidRPr="00E278C5" w:rsidRDefault="00F87D51" w:rsidP="00F87D51">
      <w:pPr>
        <w:spacing w:after="200" w:line="276" w:lineRule="auto"/>
        <w:jc w:val="both"/>
        <w:rPr>
          <w:rFonts w:ascii="Times New Roman" w:eastAsia="Calibri" w:hAnsi="Times New Roman" w:cs="Times New Roman"/>
          <w:b/>
          <w:noProof/>
          <w:color w:val="92D050"/>
          <w:sz w:val="24"/>
          <w:szCs w:val="28"/>
        </w:rPr>
      </w:pPr>
      <w:r w:rsidRPr="00E869D1">
        <w:rPr>
          <w:rFonts w:ascii="Times New Roman" w:eastAsia="Calibri" w:hAnsi="Times New Roman" w:cs="Times New Roman"/>
          <w:b/>
          <w:bCs/>
          <w:noProof/>
          <w:sz w:val="24"/>
          <w:szCs w:val="24"/>
        </w:rPr>
        <w:t>Законом о родној равноправности</w:t>
      </w:r>
      <w:r w:rsidRPr="00E278C5">
        <w:rPr>
          <w:rFonts w:ascii="Times New Roman" w:eastAsia="Calibri" w:hAnsi="Times New Roman" w:cs="Times New Roman"/>
          <w:noProof/>
          <w:sz w:val="24"/>
          <w:szCs w:val="24"/>
        </w:rPr>
        <w:t>, планиране су следеће мере обука:</w:t>
      </w:r>
    </w:p>
    <w:p w14:paraId="4ECE2E32" w14:textId="77777777" w:rsidR="00F87D51" w:rsidRPr="00E278C5" w:rsidRDefault="00F87D51" w:rsidP="00F87D51">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Органи јавне власти и послодавци који, у складу са законима и другим прописима, обављају послове у области образовања и васпитања, науке и технолошког развоја дужни су да предузимају, у складу са законом, мере које обухватају између осталог и интегрисање родне равноправности у планове и програме наставе и учења укључујући препознавање и охрабривање за пријаву родно заснованог насиља и насиља над женама, у оквиру:</w:t>
      </w:r>
    </w:p>
    <w:p w14:paraId="56CF2395" w14:textId="77777777" w:rsidR="00F87D51" w:rsidRPr="00E278C5" w:rsidRDefault="00F87D51" w:rsidP="00F87D51">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редовних наставних предмета и ваннаставних активности;</w:t>
      </w:r>
    </w:p>
    <w:p w14:paraId="6394E8CA" w14:textId="77777777" w:rsidR="00F87D51" w:rsidRPr="00E278C5" w:rsidRDefault="00F87D51" w:rsidP="00F87D51">
      <w:pPr>
        <w:spacing w:after="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 планирања и организације различитих облика обуке у свим образовним установама,  </w:t>
      </w:r>
    </w:p>
    <w:p w14:paraId="62B3692B" w14:textId="77777777" w:rsidR="00F87D51" w:rsidRPr="00E278C5" w:rsidRDefault="00F87D51" w:rsidP="00F87D51">
      <w:pPr>
        <w:spacing w:after="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  центрима или организацијама у којима се школује наставни кадар;</w:t>
      </w:r>
    </w:p>
    <w:p w14:paraId="17D68405" w14:textId="77777777" w:rsidR="00F87D51" w:rsidRPr="00E278C5" w:rsidRDefault="00F87D51" w:rsidP="00F87D51">
      <w:pPr>
        <w:spacing w:after="0" w:line="276" w:lineRule="auto"/>
        <w:jc w:val="both"/>
        <w:rPr>
          <w:rFonts w:ascii="Times New Roman" w:eastAsia="Calibri" w:hAnsi="Times New Roman" w:cs="Times New Roman"/>
          <w:noProof/>
          <w:sz w:val="24"/>
          <w:szCs w:val="24"/>
        </w:rPr>
      </w:pPr>
    </w:p>
    <w:p w14:paraId="1B936ECA"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noProof/>
          <w:sz w:val="24"/>
          <w:szCs w:val="24"/>
          <w:lang w:eastAsia="en-GB"/>
        </w:rPr>
        <w:t xml:space="preserve">- континуирано стручно усавршавање и додатне обуке, запослених у образовању, као и  </w:t>
      </w:r>
    </w:p>
    <w:p w14:paraId="020DECFD"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noProof/>
          <w:sz w:val="24"/>
          <w:szCs w:val="24"/>
          <w:lang w:eastAsia="en-GB"/>
        </w:rPr>
        <w:t xml:space="preserve">  стручно оспособљавање приправника за подстицање родне равноправности, препознавање   </w:t>
      </w:r>
    </w:p>
    <w:p w14:paraId="6B4962D3"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noProof/>
          <w:sz w:val="24"/>
          <w:szCs w:val="24"/>
          <w:lang w:eastAsia="en-GB"/>
        </w:rPr>
        <w:t xml:space="preserve">  и заштиту од дискриминације како на основу пола, односно рода, </w:t>
      </w:r>
      <w:r w:rsidRPr="00E278C5">
        <w:rPr>
          <w:rFonts w:ascii="Times New Roman" w:eastAsia="Times New Roman" w:hAnsi="Times New Roman" w:cs="Times New Roman"/>
          <w:bCs/>
          <w:noProof/>
          <w:sz w:val="24"/>
          <w:szCs w:val="24"/>
          <w:lang w:eastAsia="en-GB"/>
        </w:rPr>
        <w:t xml:space="preserve">сексуалне оријентације,      </w:t>
      </w:r>
    </w:p>
    <w:p w14:paraId="79612C57"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Cs/>
          <w:noProof/>
          <w:sz w:val="24"/>
          <w:szCs w:val="24"/>
          <w:lang w:eastAsia="en-GB"/>
        </w:rPr>
        <w:t xml:space="preserve">  полних карактеристика, инвалидитета, расе, националне припадности или етничког  </w:t>
      </w:r>
    </w:p>
    <w:p w14:paraId="1FEF07E8"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bCs/>
          <w:noProof/>
          <w:sz w:val="24"/>
          <w:szCs w:val="24"/>
          <w:lang w:eastAsia="en-GB"/>
        </w:rPr>
        <w:t xml:space="preserve">  порекала</w:t>
      </w:r>
      <w:r w:rsidRPr="00E278C5">
        <w:rPr>
          <w:rFonts w:ascii="Times New Roman" w:eastAsia="Times New Roman" w:hAnsi="Times New Roman" w:cs="Times New Roman"/>
          <w:noProof/>
          <w:sz w:val="24"/>
          <w:szCs w:val="24"/>
          <w:lang w:eastAsia="en-GB"/>
        </w:rPr>
        <w:t xml:space="preserve">, тако и на основу других личних својстава, повећање осетљивости на садржај </w:t>
      </w:r>
    </w:p>
    <w:p w14:paraId="300F2453"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noProof/>
          <w:sz w:val="24"/>
          <w:szCs w:val="24"/>
          <w:lang w:eastAsia="en-GB"/>
        </w:rPr>
        <w:t xml:space="preserve">  наставног плана и програма и наставног материјала, људских права, дискриминације на </w:t>
      </w:r>
    </w:p>
    <w:p w14:paraId="4FF16436"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noProof/>
          <w:sz w:val="24"/>
          <w:szCs w:val="24"/>
          <w:lang w:eastAsia="en-GB"/>
        </w:rPr>
        <w:t xml:space="preserve">  основу пола, односно рода, положаја и заштите особа са нвалидитетом, вршњачког </w:t>
      </w:r>
    </w:p>
    <w:p w14:paraId="7A9E4035"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noProof/>
          <w:sz w:val="24"/>
          <w:szCs w:val="24"/>
          <w:lang w:eastAsia="en-GB"/>
        </w:rPr>
        <w:t xml:space="preserve">  насиља, родно заснованог насиља и насиља над женама и девојчицама;</w:t>
      </w:r>
    </w:p>
    <w:p w14:paraId="2412343B" w14:textId="77777777" w:rsidR="00F87D51" w:rsidRPr="00E278C5" w:rsidRDefault="00F87D51" w:rsidP="00F87D51">
      <w:pPr>
        <w:widowControl w:val="0"/>
        <w:pBdr>
          <w:top w:val="nil"/>
          <w:left w:val="nil"/>
          <w:bottom w:val="nil"/>
          <w:right w:val="nil"/>
          <w:between w:val="nil"/>
        </w:pBdr>
        <w:tabs>
          <w:tab w:val="left" w:pos="1306"/>
        </w:tabs>
        <w:spacing w:after="0" w:line="276" w:lineRule="auto"/>
        <w:jc w:val="both"/>
        <w:rPr>
          <w:rFonts w:ascii="Times New Roman" w:eastAsia="Times New Roman" w:hAnsi="Times New Roman" w:cs="Times New Roman"/>
          <w:noProof/>
          <w:sz w:val="24"/>
          <w:szCs w:val="24"/>
          <w:lang w:eastAsia="en-GB"/>
        </w:rPr>
      </w:pPr>
    </w:p>
    <w:p w14:paraId="696A8263" w14:textId="77777777" w:rsidR="00F87D51" w:rsidRPr="00E278C5" w:rsidRDefault="00F87D51" w:rsidP="00F87D51">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Органи јавне власти који имају више од 50 запослених и радно ангажованих лица, дужни су да из реда својих запослених одреде лице задужено за родну равноправност у складу са својим актом о унутрашњем уређењу и систематизацији радних места. Министарство ближе уређује програм и начин обуке лица задужених за родну равноправност.</w:t>
      </w:r>
    </w:p>
    <w:p w14:paraId="361910B1" w14:textId="77777777" w:rsidR="00F87D51" w:rsidRPr="00E278C5" w:rsidRDefault="00F87D51" w:rsidP="00F87D51">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На напред наведен начин, Закон о родној равноправности ближе одређује услове за обуку запослених у органима јавне власти и услове за именовање лица задужених за родну равноправност.</w:t>
      </w:r>
    </w:p>
    <w:p w14:paraId="7AA23262" w14:textId="77777777" w:rsidR="00F87D51" w:rsidRDefault="00F87D51" w:rsidP="00F87D51">
      <w:pPr>
        <w:spacing w:after="200" w:line="276" w:lineRule="auto"/>
        <w:jc w:val="both"/>
        <w:rPr>
          <w:rFonts w:ascii="Times New Roman" w:eastAsia="Calibri" w:hAnsi="Times New Roman" w:cs="Times New Roman"/>
          <w:noProof/>
          <w:sz w:val="24"/>
          <w:szCs w:val="24"/>
        </w:rPr>
      </w:pPr>
      <w:r w:rsidRPr="00F87D51">
        <w:rPr>
          <w:rFonts w:ascii="Times New Roman" w:eastAsia="Calibri" w:hAnsi="Times New Roman" w:cs="Times New Roman"/>
          <w:b/>
          <w:bCs/>
          <w:noProof/>
          <w:sz w:val="24"/>
          <w:szCs w:val="24"/>
        </w:rPr>
        <w:t>КТРР</w:t>
      </w:r>
      <w:r w:rsidRPr="00E278C5">
        <w:rPr>
          <w:rFonts w:ascii="Times New Roman" w:eastAsia="Calibri" w:hAnsi="Times New Roman" w:cs="Times New Roman"/>
          <w:noProof/>
          <w:sz w:val="24"/>
          <w:szCs w:val="24"/>
        </w:rPr>
        <w:t xml:space="preserve"> ће и убудуће подржавати овакве обуке и узеће учешће у њима, у складу са својим надлежностима.</w:t>
      </w:r>
    </w:p>
    <w:p w14:paraId="3B73E2DF" w14:textId="77777777" w:rsidR="009C5CE3" w:rsidRPr="009C5CE3" w:rsidRDefault="009C5CE3" w:rsidP="00F87D51">
      <w:pPr>
        <w:spacing w:after="200" w:line="276" w:lineRule="auto"/>
        <w:jc w:val="both"/>
        <w:rPr>
          <w:rFonts w:ascii="Times New Roman" w:eastAsia="Calibri" w:hAnsi="Times New Roman" w:cs="Times New Roman"/>
          <w:noProof/>
          <w:sz w:val="24"/>
          <w:szCs w:val="24"/>
        </w:rPr>
      </w:pPr>
    </w:p>
    <w:p w14:paraId="67D355DB" w14:textId="77777777" w:rsidR="00E278C5" w:rsidRPr="00E278C5" w:rsidRDefault="00E278C5" w:rsidP="00E278C5">
      <w:pPr>
        <w:spacing w:after="120"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3.4.2.9.</w:t>
      </w:r>
      <w:r w:rsidRPr="00E278C5">
        <w:rPr>
          <w:rFonts w:ascii="Times New Roman" w:eastAsia="Calibri" w:hAnsi="Times New Roman" w:cs="Times New Roman"/>
          <w:b/>
          <w:bCs/>
          <w:noProof/>
          <w:sz w:val="24"/>
          <w:szCs w:val="24"/>
        </w:rPr>
        <w:tab/>
        <w:t>Праћење примене посебног закона којим се уређује спречавање насиља над женама у породичним и партнерским односима.</w:t>
      </w:r>
    </w:p>
    <w:p w14:paraId="3191B263" w14:textId="77777777" w:rsidR="00E278C5" w:rsidRPr="00E278C5" w:rsidRDefault="00E278C5" w:rsidP="00E278C5">
      <w:pPr>
        <w:spacing w:after="120" w:line="276" w:lineRule="auto"/>
        <w:jc w:val="both"/>
        <w:rPr>
          <w:rFonts w:ascii="Times New Roman" w:eastAsia="Calibri" w:hAnsi="Times New Roman" w:cs="Times New Roman"/>
          <w:b/>
          <w:bCs/>
          <w:noProof/>
          <w:sz w:val="24"/>
          <w:szCs w:val="24"/>
        </w:rPr>
      </w:pPr>
      <w:r w:rsidRPr="00E278C5">
        <w:rPr>
          <w:rFonts w:ascii="Times New Roman" w:eastAsia="Times New Roman" w:hAnsi="Times New Roman" w:cs="Times New Roman"/>
          <w:b/>
          <w:bCs/>
          <w:noProof/>
          <w:sz w:val="24"/>
          <w:szCs w:val="24"/>
        </w:rPr>
        <w:t xml:space="preserve">Рок: </w:t>
      </w:r>
      <w:r w:rsidRPr="00E278C5">
        <w:rPr>
          <w:rFonts w:ascii="Times New Roman" w:eastAsia="Calibri" w:hAnsi="Times New Roman" w:cs="Times New Roman"/>
          <w:b/>
          <w:bCs/>
          <w:noProof/>
          <w:sz w:val="24"/>
          <w:szCs w:val="24"/>
        </w:rPr>
        <w:t>Континуирано</w:t>
      </w:r>
    </w:p>
    <w:p w14:paraId="3D755529" w14:textId="77777777" w:rsidR="009C5CE3" w:rsidRDefault="00E278C5" w:rsidP="00E278C5">
      <w:pPr>
        <w:spacing w:after="12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5950CD86" w14:textId="77777777" w:rsidR="00541DD9" w:rsidRDefault="00541DD9" w:rsidP="00E278C5">
      <w:pPr>
        <w:spacing w:after="120" w:line="276" w:lineRule="auto"/>
        <w:jc w:val="both"/>
        <w:rPr>
          <w:rFonts w:ascii="Times New Roman" w:eastAsia="Calibri" w:hAnsi="Times New Roman" w:cs="Times New Roman"/>
          <w:b/>
          <w:noProof/>
          <w:sz w:val="24"/>
          <w:szCs w:val="24"/>
          <w:u w:val="single"/>
        </w:rPr>
      </w:pPr>
      <w:r>
        <w:rPr>
          <w:rFonts w:ascii="Times New Roman" w:eastAsia="Calibri" w:hAnsi="Times New Roman" w:cs="Times New Roman"/>
          <w:b/>
          <w:noProof/>
          <w:sz w:val="24"/>
          <w:szCs w:val="24"/>
          <w:u w:val="single"/>
        </w:rPr>
        <w:t>2.квартал 2022. године</w:t>
      </w:r>
    </w:p>
    <w:p w14:paraId="0BE98066" w14:textId="7B5C5799" w:rsidR="00541DD9" w:rsidRDefault="007A287B" w:rsidP="00E278C5">
      <w:pPr>
        <w:spacing w:after="120" w:line="276" w:lineRule="auto"/>
        <w:jc w:val="both"/>
        <w:rPr>
          <w:rFonts w:ascii="Times New Roman" w:hAnsi="Times New Roman"/>
          <w:bCs/>
          <w:sz w:val="24"/>
          <w:szCs w:val="24"/>
        </w:rPr>
      </w:pPr>
      <w:r w:rsidRPr="007A287B">
        <w:rPr>
          <w:rFonts w:ascii="Times New Roman" w:hAnsi="Times New Roman"/>
          <w:bCs/>
          <w:sz w:val="24"/>
          <w:szCs w:val="24"/>
        </w:rPr>
        <w:t xml:space="preserve">У извештајном периоду од </w:t>
      </w:r>
      <w:r w:rsidRPr="007A287B">
        <w:rPr>
          <w:rFonts w:ascii="Times New Roman" w:hAnsi="Times New Roman"/>
          <w:bCs/>
          <w:sz w:val="24"/>
          <w:szCs w:val="24"/>
          <w:lang w:val="sr-Cyrl-RS"/>
        </w:rPr>
        <w:t xml:space="preserve">априла </w:t>
      </w:r>
      <w:r w:rsidRPr="007A287B">
        <w:rPr>
          <w:rFonts w:ascii="Times New Roman" w:hAnsi="Times New Roman"/>
          <w:bCs/>
          <w:sz w:val="24"/>
          <w:szCs w:val="24"/>
        </w:rPr>
        <w:t>до јуна 2022. године</w:t>
      </w:r>
      <w:r w:rsidRPr="007A287B">
        <w:rPr>
          <w:rFonts w:ascii="Times New Roman" w:hAnsi="Times New Roman"/>
          <w:bCs/>
          <w:sz w:val="24"/>
          <w:szCs w:val="24"/>
          <w:lang w:val="sr-Cyrl-RS"/>
        </w:rPr>
        <w:t xml:space="preserve"> ( април, мај и јун месец 2022. године)</w:t>
      </w:r>
      <w:r w:rsidRPr="007A287B">
        <w:rPr>
          <w:rFonts w:ascii="Times New Roman" w:hAnsi="Times New Roman"/>
          <w:bCs/>
          <w:sz w:val="24"/>
          <w:szCs w:val="24"/>
        </w:rPr>
        <w:t xml:space="preserve"> размотрено је укупно 11.939 случајева насиља у породици, у истом периоду је поднето  </w:t>
      </w:r>
      <w:r w:rsidRPr="007A287B">
        <w:rPr>
          <w:rFonts w:ascii="Times New Roman" w:hAnsi="Times New Roman"/>
          <w:bCs/>
          <w:sz w:val="24"/>
          <w:szCs w:val="24"/>
          <w:lang w:val="sr-Cyrl-RS"/>
        </w:rPr>
        <w:t xml:space="preserve">5.398 </w:t>
      </w:r>
      <w:r w:rsidRPr="007A287B">
        <w:rPr>
          <w:rFonts w:ascii="Times New Roman" w:hAnsi="Times New Roman"/>
          <w:bCs/>
          <w:sz w:val="24"/>
          <w:szCs w:val="24"/>
        </w:rPr>
        <w:t xml:space="preserve">предлога за продужење хитне мере, од чега је 5.217 усвојено. У овом периоду израђен је </w:t>
      </w:r>
      <w:r w:rsidRPr="007A287B">
        <w:rPr>
          <w:rFonts w:ascii="Times New Roman" w:hAnsi="Times New Roman"/>
          <w:bCs/>
          <w:sz w:val="24"/>
          <w:szCs w:val="24"/>
          <w:lang w:val="sr-Cyrl-RS"/>
        </w:rPr>
        <w:t>4.911</w:t>
      </w:r>
      <w:r w:rsidRPr="007A287B">
        <w:rPr>
          <w:rFonts w:ascii="Times New Roman" w:hAnsi="Times New Roman"/>
          <w:bCs/>
          <w:sz w:val="24"/>
          <w:szCs w:val="24"/>
        </w:rPr>
        <w:t xml:space="preserve"> индивидуални план заштите. Поднето је укупно </w:t>
      </w:r>
      <w:r w:rsidRPr="007A287B">
        <w:rPr>
          <w:rFonts w:ascii="Times New Roman" w:hAnsi="Times New Roman"/>
          <w:bCs/>
          <w:sz w:val="24"/>
          <w:szCs w:val="24"/>
          <w:lang w:val="sr-Cyrl-RS"/>
        </w:rPr>
        <w:t>78</w:t>
      </w:r>
      <w:r w:rsidRPr="007A287B">
        <w:rPr>
          <w:rFonts w:ascii="Times New Roman" w:hAnsi="Times New Roman"/>
          <w:bCs/>
          <w:sz w:val="24"/>
          <w:szCs w:val="24"/>
        </w:rPr>
        <w:t xml:space="preserve"> тужби.</w:t>
      </w:r>
    </w:p>
    <w:p w14:paraId="20999334" w14:textId="77777777" w:rsidR="007A287B" w:rsidRPr="007A287B" w:rsidRDefault="007A287B" w:rsidP="00E278C5">
      <w:pPr>
        <w:spacing w:after="120" w:line="276" w:lineRule="auto"/>
        <w:jc w:val="both"/>
        <w:rPr>
          <w:rFonts w:ascii="Times New Roman" w:eastAsia="Calibri" w:hAnsi="Times New Roman" w:cs="Times New Roman"/>
          <w:noProof/>
          <w:sz w:val="24"/>
          <w:szCs w:val="24"/>
          <w:u w:val="single"/>
        </w:rPr>
      </w:pPr>
    </w:p>
    <w:p w14:paraId="17EF800E" w14:textId="77777777" w:rsidR="00FE21E7" w:rsidRPr="00FE21E7" w:rsidRDefault="00FE21E7" w:rsidP="00E278C5">
      <w:pPr>
        <w:spacing w:after="120" w:line="276" w:lineRule="auto"/>
        <w:jc w:val="both"/>
        <w:rPr>
          <w:rFonts w:ascii="Times New Roman" w:eastAsia="Calibri" w:hAnsi="Times New Roman" w:cs="Times New Roman"/>
          <w:b/>
          <w:noProof/>
          <w:sz w:val="24"/>
          <w:szCs w:val="24"/>
          <w:u w:val="single"/>
        </w:rPr>
      </w:pPr>
      <w:r w:rsidRPr="00FE21E7">
        <w:rPr>
          <w:rFonts w:ascii="Times New Roman" w:eastAsia="Calibri" w:hAnsi="Times New Roman" w:cs="Times New Roman"/>
          <w:b/>
          <w:noProof/>
          <w:sz w:val="24"/>
          <w:szCs w:val="24"/>
          <w:u w:val="single"/>
        </w:rPr>
        <w:t>3. и 4. квартал 2021. године</w:t>
      </w:r>
    </w:p>
    <w:p w14:paraId="5A105900" w14:textId="77777777" w:rsidR="00E278C5" w:rsidRDefault="00E278C5" w:rsidP="00E278C5">
      <w:pPr>
        <w:spacing w:after="12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rPr>
        <w:t xml:space="preserve">У извештајном периоду од  јула до децембра 2021. године размотрено је  26.971 случајева насиља у породици, у истом периоду је поднето 11.472 предлога за продужење хитне мере, до чега је 11.013 усвојено. У овом периоду израђено је 10.439 индивидуална плана заштите. Поднето је укупно 115 тужбе. </w:t>
      </w:r>
    </w:p>
    <w:p w14:paraId="40332C84" w14:textId="77777777" w:rsidR="009C5CE3" w:rsidRPr="009C5CE3" w:rsidRDefault="009C5CE3" w:rsidP="00E278C5">
      <w:pPr>
        <w:spacing w:after="120" w:line="276" w:lineRule="auto"/>
        <w:jc w:val="both"/>
        <w:rPr>
          <w:rFonts w:ascii="Times New Roman" w:eastAsia="Calibri" w:hAnsi="Times New Roman" w:cs="Times New Roman"/>
          <w:b/>
          <w:noProof/>
          <w:color w:val="92D050"/>
          <w:sz w:val="24"/>
          <w:szCs w:val="28"/>
        </w:rPr>
      </w:pPr>
    </w:p>
    <w:p w14:paraId="063FA3CA" w14:textId="77777777" w:rsidR="00E278C5" w:rsidRPr="00E278C5" w:rsidRDefault="00E278C5" w:rsidP="00E278C5">
      <w:pPr>
        <w:spacing w:after="120"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3.4.2.10. Одржавање обуке судија, јавних тужилаца и заменика јавних тужилаца усмерено на поступање у случајевима насиља над женама у породици, партнерским односима и родно заснованом насиљу.</w:t>
      </w:r>
    </w:p>
    <w:p w14:paraId="527B3C12" w14:textId="77777777" w:rsidR="00E278C5" w:rsidRPr="00E278C5" w:rsidRDefault="00E278C5" w:rsidP="00E278C5">
      <w:pPr>
        <w:spacing w:after="120" w:line="276" w:lineRule="auto"/>
        <w:jc w:val="both"/>
        <w:rPr>
          <w:rFonts w:ascii="Times New Roman" w:eastAsia="Calibri" w:hAnsi="Times New Roman" w:cs="Times New Roman"/>
          <w:b/>
          <w:bCs/>
          <w:noProof/>
          <w:sz w:val="24"/>
          <w:szCs w:val="24"/>
        </w:rPr>
      </w:pPr>
      <w:r w:rsidRPr="00E278C5">
        <w:rPr>
          <w:rFonts w:ascii="Times New Roman" w:eastAsia="Times New Roman" w:hAnsi="Times New Roman" w:cs="Times New Roman"/>
          <w:b/>
          <w:bCs/>
          <w:noProof/>
          <w:sz w:val="24"/>
          <w:szCs w:val="24"/>
        </w:rPr>
        <w:t xml:space="preserve">Рок: </w:t>
      </w:r>
      <w:r w:rsidRPr="00E278C5">
        <w:rPr>
          <w:rFonts w:ascii="Times New Roman" w:eastAsia="Calibri" w:hAnsi="Times New Roman" w:cs="Times New Roman"/>
          <w:b/>
          <w:bCs/>
          <w:noProof/>
          <w:sz w:val="24"/>
          <w:szCs w:val="24"/>
        </w:rPr>
        <w:t>Континуирано, у складу са годишњим програмом Правосудне академије</w:t>
      </w:r>
    </w:p>
    <w:p w14:paraId="5CBC6783" w14:textId="77777777" w:rsidR="00FC697A" w:rsidRDefault="00E278C5" w:rsidP="00FC697A">
      <w:pPr>
        <w:spacing w:after="12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42DBF8C9" w14:textId="77777777" w:rsidR="00B924EA" w:rsidRDefault="00B924EA" w:rsidP="00B924EA">
      <w:pPr>
        <w:spacing w:after="200" w:line="276" w:lineRule="auto"/>
        <w:jc w:val="both"/>
        <w:rPr>
          <w:rFonts w:ascii="Times New Roman" w:eastAsia="Calibri" w:hAnsi="Times New Roman" w:cs="Times New Roman"/>
          <w:sz w:val="24"/>
        </w:rPr>
      </w:pPr>
      <w:r>
        <w:rPr>
          <w:rFonts w:ascii="Times New Roman" w:eastAsia="Calibri" w:hAnsi="Times New Roman" w:cs="Times New Roman"/>
          <w:b/>
          <w:sz w:val="24"/>
          <w:u w:val="single"/>
        </w:rPr>
        <w:t>2</w:t>
      </w:r>
      <w:r w:rsidRPr="00FC697A">
        <w:rPr>
          <w:rFonts w:ascii="Times New Roman" w:eastAsia="Calibri" w:hAnsi="Times New Roman" w:cs="Times New Roman"/>
          <w:b/>
          <w:sz w:val="24"/>
          <w:u w:val="single"/>
        </w:rPr>
        <w:t>. квартал 2022. године</w:t>
      </w:r>
    </w:p>
    <w:p w14:paraId="0BE41BF4" w14:textId="77777777" w:rsidR="00B924EA" w:rsidRPr="00B924EA" w:rsidRDefault="00B924EA" w:rsidP="00B924EA">
      <w:pPr>
        <w:spacing w:after="200" w:line="276" w:lineRule="auto"/>
        <w:jc w:val="both"/>
        <w:rPr>
          <w:rFonts w:ascii="Times New Roman" w:eastAsia="Calibri" w:hAnsi="Times New Roman" w:cs="Times New Roman"/>
          <w:sz w:val="23"/>
          <w:szCs w:val="23"/>
        </w:rPr>
      </w:pPr>
      <w:r w:rsidRPr="00B924EA">
        <w:rPr>
          <w:rFonts w:ascii="Times New Roman" w:eastAsia="Calibri" w:hAnsi="Times New Roman" w:cs="Times New Roman"/>
          <w:sz w:val="24"/>
        </w:rPr>
        <w:t>Током извештајног периода су реализоване 2 једнодневне обуке на тему насиља у породици (фаза 1), која обухвата теме као што су п</w:t>
      </w:r>
      <w:r w:rsidRPr="00B924EA">
        <w:rPr>
          <w:rFonts w:ascii="Times New Roman" w:eastAsia="Calibri" w:hAnsi="Times New Roman" w:cs="Times New Roman"/>
          <w:sz w:val="23"/>
          <w:szCs w:val="23"/>
        </w:rPr>
        <w:t xml:space="preserve">роцена ризика, одлуке учесника поступка (наређење, предлог и одлука), хитне мере (врсте, изрицање и трајање), сарадња међу органима у спречавању насиља у породици – група за координацију и сарадњу и заштита и подршка жртвама. Обукама је присуствовало укупно 33 учесника из редова судија прекршајних, основних и виших судова, основних јавних тужилаца и њихових заменика, тужилачких сарадника. </w:t>
      </w:r>
    </w:p>
    <w:p w14:paraId="49110674" w14:textId="77777777" w:rsidR="00B924EA" w:rsidRPr="00B924EA" w:rsidRDefault="00B924EA" w:rsidP="00B924EA">
      <w:pPr>
        <w:spacing w:after="200" w:line="276" w:lineRule="auto"/>
        <w:jc w:val="both"/>
        <w:rPr>
          <w:rFonts w:ascii="Times New Roman" w:eastAsia="Calibri" w:hAnsi="Times New Roman" w:cs="Times New Roman"/>
          <w:sz w:val="24"/>
          <w:lang w:val="ru-RU"/>
        </w:rPr>
      </w:pPr>
      <w:r w:rsidRPr="00B924EA">
        <w:rPr>
          <w:rFonts w:ascii="Times New Roman" w:eastAsia="Calibri" w:hAnsi="Times New Roman" w:cs="Times New Roman"/>
          <w:sz w:val="24"/>
        </w:rPr>
        <w:t xml:space="preserve">У априлу 2022. године </w:t>
      </w:r>
      <w:r w:rsidRPr="00B924EA">
        <w:rPr>
          <w:rFonts w:ascii="Times New Roman" w:eastAsia="Calibri" w:hAnsi="Times New Roman" w:cs="Times New Roman"/>
          <w:sz w:val="24"/>
          <w:lang w:val="ru-RU"/>
        </w:rPr>
        <w:t xml:space="preserve">одржано укупно 6 (шест) једнодневних радионица (за </w:t>
      </w:r>
      <w:r w:rsidRPr="00B924EA">
        <w:rPr>
          <w:rFonts w:ascii="Times New Roman" w:eastAsia="Calibri" w:hAnsi="Times New Roman" w:cs="Times New Roman"/>
          <w:b/>
          <w:sz w:val="24"/>
          <w:lang w:val="ru-RU"/>
        </w:rPr>
        <w:t>133</w:t>
      </w:r>
      <w:r w:rsidRPr="00B924EA">
        <w:rPr>
          <w:rFonts w:ascii="Times New Roman" w:eastAsia="Calibri" w:hAnsi="Times New Roman" w:cs="Times New Roman"/>
          <w:sz w:val="24"/>
          <w:lang w:val="ru-RU"/>
        </w:rPr>
        <w:t xml:space="preserve">учесника) на тему </w:t>
      </w:r>
      <w:r w:rsidRPr="00B924EA">
        <w:rPr>
          <w:rFonts w:ascii="Times New Roman" w:eastAsia="Calibri" w:hAnsi="Times New Roman" w:cs="Times New Roman"/>
          <w:b/>
          <w:bCs/>
          <w:sz w:val="24"/>
          <w:lang w:val="ru-RU"/>
        </w:rPr>
        <w:t>„</w:t>
      </w:r>
      <w:r w:rsidRPr="00B924EA">
        <w:rPr>
          <w:rFonts w:ascii="Times New Roman" w:eastAsia="Calibri" w:hAnsi="Times New Roman" w:cs="Times New Roman"/>
          <w:i/>
          <w:iCs/>
          <w:sz w:val="24"/>
          <w:lang w:val="ru-RU"/>
        </w:rPr>
        <w:t>Заједничка обука за судије, тужиоце и полицијске службенике за примену Закона о спречавању насиља у породици(фаза 2)</w:t>
      </w:r>
      <w:r w:rsidRPr="00B924EA">
        <w:rPr>
          <w:rFonts w:ascii="Times New Roman" w:eastAsia="Calibri" w:hAnsi="Times New Roman" w:cs="Times New Roman"/>
          <w:sz w:val="24"/>
          <w:lang w:val="ru-RU"/>
        </w:rPr>
        <w:t xml:space="preserve">“. </w:t>
      </w:r>
    </w:p>
    <w:p w14:paraId="2D316D6E" w14:textId="77777777" w:rsidR="00FC697A" w:rsidRPr="00B924EA" w:rsidRDefault="00FC697A" w:rsidP="00FC697A">
      <w:pPr>
        <w:spacing w:after="120" w:line="276" w:lineRule="auto"/>
        <w:jc w:val="both"/>
        <w:rPr>
          <w:rFonts w:ascii="Times New Roman" w:eastAsia="Calibri" w:hAnsi="Times New Roman" w:cs="Times New Roman"/>
          <w:b/>
          <w:noProof/>
          <w:color w:val="92D050"/>
          <w:sz w:val="24"/>
          <w:szCs w:val="28"/>
          <w:lang w:val="ru-RU"/>
        </w:rPr>
      </w:pPr>
    </w:p>
    <w:p w14:paraId="5C3FCDE8" w14:textId="77777777" w:rsidR="00FC697A" w:rsidRPr="003A2EBC" w:rsidRDefault="00FC697A" w:rsidP="00360880">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b/>
          <w:sz w:val="24"/>
          <w:u w:val="single"/>
          <w:lang w:val="ru-RU"/>
        </w:rPr>
        <w:t xml:space="preserve">1. </w:t>
      </w:r>
      <w:r w:rsidR="00360880" w:rsidRPr="003A2EBC">
        <w:rPr>
          <w:rFonts w:ascii="Times New Roman" w:eastAsia="Calibri" w:hAnsi="Times New Roman" w:cs="Times New Roman"/>
          <w:b/>
          <w:sz w:val="24"/>
          <w:u w:val="single"/>
          <w:lang w:val="ru-RU"/>
        </w:rPr>
        <w:t>квартал 2022. године</w:t>
      </w:r>
    </w:p>
    <w:p w14:paraId="16CB18EC" w14:textId="77777777" w:rsidR="00360880" w:rsidRPr="003A2EBC" w:rsidRDefault="00FC697A" w:rsidP="00360880">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 xml:space="preserve">Током извештајног периода </w:t>
      </w:r>
      <w:r w:rsidR="00360880" w:rsidRPr="003A2EBC">
        <w:rPr>
          <w:rFonts w:ascii="Times New Roman" w:eastAsia="Calibri" w:hAnsi="Times New Roman" w:cs="Times New Roman"/>
          <w:sz w:val="24"/>
          <w:lang w:val="ru-RU"/>
        </w:rPr>
        <w:t>реализоване су 2 једнодневне обуке на тему насиља у породици (фаза 1), која обухвата теме као што су п</w:t>
      </w:r>
      <w:r w:rsidR="00360880" w:rsidRPr="003A2EBC">
        <w:rPr>
          <w:rFonts w:ascii="Times New Roman" w:eastAsia="Calibri" w:hAnsi="Times New Roman" w:cs="Times New Roman"/>
          <w:sz w:val="23"/>
          <w:szCs w:val="23"/>
          <w:lang w:val="ru-RU"/>
        </w:rPr>
        <w:t xml:space="preserve">роцена ризика, одлуке учесника поступка (наређење, предлог и одлука), хитне мере (врсте, изрицање и трајање), сарадња међу органима у спречавању насиља у породици – група за координацију и сарадњу и заштита и подршка жртвама. Обукама је присуствовало укупно 37 учесника из редова судија прекршајних и основних судова, основних јавних тужилаца и њихових заменика, тужилачких помоћника и сарадника. </w:t>
      </w:r>
    </w:p>
    <w:p w14:paraId="0887CED5" w14:textId="77777777" w:rsidR="00360880" w:rsidRDefault="00360880" w:rsidP="00E278C5">
      <w:pPr>
        <w:spacing w:after="200" w:line="276" w:lineRule="auto"/>
        <w:jc w:val="both"/>
        <w:rPr>
          <w:rFonts w:ascii="Times New Roman" w:eastAsia="Calibri" w:hAnsi="Times New Roman" w:cs="Times New Roman"/>
          <w:sz w:val="24"/>
          <w:lang w:val="ru-RU"/>
        </w:rPr>
      </w:pPr>
      <w:r w:rsidRPr="00360880">
        <w:rPr>
          <w:rFonts w:ascii="Times New Roman" w:eastAsia="Calibri" w:hAnsi="Times New Roman" w:cs="Times New Roman"/>
          <w:sz w:val="24"/>
        </w:rPr>
        <w:t>T</w:t>
      </w:r>
      <w:r w:rsidRPr="003A2EBC">
        <w:rPr>
          <w:rFonts w:ascii="Times New Roman" w:eastAsia="Calibri" w:hAnsi="Times New Roman" w:cs="Times New Roman"/>
          <w:sz w:val="24"/>
          <w:lang w:val="ru-RU"/>
        </w:rPr>
        <w:t xml:space="preserve">окомфебруара и марта 2022. године </w:t>
      </w:r>
      <w:r w:rsidRPr="00360880">
        <w:rPr>
          <w:rFonts w:ascii="Times New Roman" w:eastAsia="Calibri" w:hAnsi="Times New Roman" w:cs="Times New Roman"/>
          <w:sz w:val="24"/>
          <w:lang w:val="ru-RU"/>
        </w:rPr>
        <w:t xml:space="preserve">одржано укупно 9 (девет) једнодневних радионица (за </w:t>
      </w:r>
      <w:r w:rsidRPr="00360880">
        <w:rPr>
          <w:rFonts w:ascii="Times New Roman" w:eastAsia="Calibri" w:hAnsi="Times New Roman" w:cs="Times New Roman"/>
          <w:b/>
          <w:bCs/>
          <w:sz w:val="24"/>
          <w:lang w:val="ru-RU"/>
        </w:rPr>
        <w:t xml:space="preserve">202 </w:t>
      </w:r>
      <w:r w:rsidRPr="00360880">
        <w:rPr>
          <w:rFonts w:ascii="Times New Roman" w:eastAsia="Calibri" w:hAnsi="Times New Roman" w:cs="Times New Roman"/>
          <w:sz w:val="24"/>
          <w:lang w:val="ru-RU"/>
        </w:rPr>
        <w:t xml:space="preserve">учесника) на тему </w:t>
      </w:r>
      <w:r w:rsidRPr="00360880">
        <w:rPr>
          <w:rFonts w:ascii="Times New Roman" w:eastAsia="Calibri" w:hAnsi="Times New Roman" w:cs="Times New Roman"/>
          <w:b/>
          <w:bCs/>
          <w:sz w:val="24"/>
          <w:lang w:val="ru-RU"/>
        </w:rPr>
        <w:t>„</w:t>
      </w:r>
      <w:r w:rsidRPr="00360880">
        <w:rPr>
          <w:rFonts w:ascii="Times New Roman" w:eastAsia="Calibri" w:hAnsi="Times New Roman" w:cs="Times New Roman"/>
          <w:i/>
          <w:iCs/>
          <w:sz w:val="24"/>
          <w:lang w:val="ru-RU"/>
        </w:rPr>
        <w:t>Заједничка обука за судије, тужиоце и полицијске службенике за примену Закона о спречавању насиља у породици(фаза 2)</w:t>
      </w:r>
      <w:r w:rsidRPr="00360880">
        <w:rPr>
          <w:rFonts w:ascii="Times New Roman" w:eastAsia="Calibri" w:hAnsi="Times New Roman" w:cs="Times New Roman"/>
          <w:sz w:val="24"/>
          <w:lang w:val="ru-RU"/>
        </w:rPr>
        <w:t xml:space="preserve">“. </w:t>
      </w:r>
    </w:p>
    <w:p w14:paraId="5D168497" w14:textId="77777777" w:rsidR="00FC697A" w:rsidRDefault="00FC697A" w:rsidP="00E278C5">
      <w:pPr>
        <w:spacing w:after="200" w:line="276" w:lineRule="auto"/>
        <w:jc w:val="both"/>
        <w:rPr>
          <w:rFonts w:ascii="Times New Roman" w:eastAsia="Calibri" w:hAnsi="Times New Roman" w:cs="Times New Roman"/>
          <w:sz w:val="24"/>
          <w:lang w:val="ru-RU"/>
        </w:rPr>
      </w:pPr>
    </w:p>
    <w:p w14:paraId="43E96C12" w14:textId="77777777" w:rsidR="00FC697A" w:rsidRPr="003A2EBC" w:rsidRDefault="00FC697A" w:rsidP="00FC697A">
      <w:pPr>
        <w:spacing w:after="12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 xml:space="preserve">3. квартал 2021. године </w:t>
      </w:r>
    </w:p>
    <w:p w14:paraId="6CE3D8DC" w14:textId="77777777" w:rsidR="00FC697A" w:rsidRPr="003A2EBC" w:rsidRDefault="00FC697A" w:rsidP="00FC697A">
      <w:pPr>
        <w:spacing w:after="12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Реализоване 3 обуке на тему насиља у породици (фаза 1), која обухвата теме као што су процена ризика, одлуке учесника поступка (наређење, предлог и одлука), хитне мере (врсте, изрицање и трајање), сарадња међу органима у спречавању насиља у породици – група за координацију и сарадњу и заштита и подршка жртвама. </w:t>
      </w:r>
      <w:r w:rsidRPr="003A2EBC">
        <w:rPr>
          <w:rFonts w:ascii="Times New Roman" w:eastAsia="Calibri" w:hAnsi="Times New Roman" w:cs="Times New Roman"/>
          <w:bCs/>
          <w:noProof/>
          <w:sz w:val="24"/>
          <w:szCs w:val="24"/>
          <w:lang w:val="ru-RU"/>
        </w:rPr>
        <w:t>Обукама је присуствовало укупно 49 учесника</w:t>
      </w:r>
      <w:r w:rsidRPr="003A2EBC">
        <w:rPr>
          <w:rFonts w:ascii="Times New Roman" w:eastAsia="Calibri" w:hAnsi="Times New Roman" w:cs="Times New Roman"/>
          <w:noProof/>
          <w:sz w:val="24"/>
          <w:szCs w:val="24"/>
          <w:lang w:val="ru-RU"/>
        </w:rPr>
        <w:t xml:space="preserve"> из редова судија прекршајних и основних судова, основних јавних тужилаца и њихових заменика, тужилачких помоћника и сарадника. </w:t>
      </w:r>
    </w:p>
    <w:p w14:paraId="7C036675" w14:textId="77777777" w:rsidR="00FC697A" w:rsidRDefault="00FC697A" w:rsidP="00FC697A">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3"/>
          <w:szCs w:val="23"/>
          <w:lang w:val="ru-RU"/>
        </w:rPr>
        <w:t xml:space="preserve">Током октобра и децембра 2021. године </w:t>
      </w:r>
      <w:r w:rsidRPr="003A2EBC">
        <w:rPr>
          <w:rFonts w:ascii="Times New Roman" w:eastAsia="Calibri" w:hAnsi="Times New Roman" w:cs="Times New Roman"/>
          <w:sz w:val="24"/>
          <w:lang w:val="ru-RU"/>
        </w:rPr>
        <w:t xml:space="preserve">су реализоване 3 обуке на тему насиља у породици (фаза 1), док је током новембра и децембра 2021. године </w:t>
      </w:r>
      <w:r w:rsidRPr="00E278C5">
        <w:rPr>
          <w:rFonts w:ascii="Times New Roman" w:eastAsia="Calibri" w:hAnsi="Times New Roman" w:cs="Times New Roman"/>
          <w:sz w:val="24"/>
          <w:lang w:val="ru-RU"/>
        </w:rPr>
        <w:t xml:space="preserve">одржано укупно 11 (једанаест) једнодневних радионица (за </w:t>
      </w:r>
      <w:r w:rsidRPr="00E278C5">
        <w:rPr>
          <w:rFonts w:ascii="Times New Roman" w:eastAsia="Calibri" w:hAnsi="Times New Roman" w:cs="Times New Roman"/>
          <w:bCs/>
          <w:sz w:val="24"/>
          <w:lang w:val="ru-RU"/>
        </w:rPr>
        <w:t>253</w:t>
      </w:r>
      <w:r w:rsidRPr="00E278C5">
        <w:rPr>
          <w:rFonts w:ascii="Times New Roman" w:eastAsia="Calibri" w:hAnsi="Times New Roman" w:cs="Times New Roman"/>
          <w:sz w:val="24"/>
          <w:lang w:val="ru-RU"/>
        </w:rPr>
        <w:t xml:space="preserve">учесника) на тему </w:t>
      </w:r>
      <w:r w:rsidRPr="00E278C5">
        <w:rPr>
          <w:rFonts w:ascii="Times New Roman" w:eastAsia="Calibri" w:hAnsi="Times New Roman" w:cs="Times New Roman"/>
          <w:b/>
          <w:bCs/>
          <w:sz w:val="24"/>
          <w:lang w:val="ru-RU"/>
        </w:rPr>
        <w:t>„</w:t>
      </w:r>
      <w:r w:rsidRPr="00E278C5">
        <w:rPr>
          <w:rFonts w:ascii="Times New Roman" w:eastAsia="Calibri" w:hAnsi="Times New Roman" w:cs="Times New Roman"/>
          <w:i/>
          <w:iCs/>
          <w:sz w:val="24"/>
          <w:lang w:val="ru-RU"/>
        </w:rPr>
        <w:t>Заједничка обука за судије, тужиоце и полицијске службенике за примену Закона о спречавању насиља у породици(фаза 2)</w:t>
      </w:r>
      <w:r w:rsidRPr="00E278C5">
        <w:rPr>
          <w:rFonts w:ascii="Times New Roman" w:eastAsia="Calibri" w:hAnsi="Times New Roman" w:cs="Times New Roman"/>
          <w:sz w:val="24"/>
          <w:lang w:val="ru-RU"/>
        </w:rPr>
        <w:t xml:space="preserve">“. </w:t>
      </w:r>
    </w:p>
    <w:p w14:paraId="297E7E22" w14:textId="77777777" w:rsidR="00FC697A" w:rsidRDefault="00FC697A" w:rsidP="00FC697A">
      <w:pPr>
        <w:spacing w:after="200" w:line="276" w:lineRule="auto"/>
        <w:jc w:val="both"/>
        <w:rPr>
          <w:rFonts w:ascii="Times New Roman" w:eastAsia="Calibri" w:hAnsi="Times New Roman" w:cs="Times New Roman"/>
          <w:sz w:val="24"/>
          <w:lang w:val="ru-RU"/>
        </w:rPr>
      </w:pPr>
    </w:p>
    <w:p w14:paraId="74B999EB" w14:textId="77777777" w:rsidR="00FC697A" w:rsidRPr="003A2EBC" w:rsidRDefault="00FC697A" w:rsidP="00FC697A">
      <w:pPr>
        <w:spacing w:after="12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2. квартал 2021. године</w:t>
      </w:r>
    </w:p>
    <w:p w14:paraId="0F52B5B9" w14:textId="77777777" w:rsidR="00FC697A" w:rsidRPr="003A2EBC" w:rsidRDefault="00FC697A" w:rsidP="00FC697A">
      <w:pPr>
        <w:spacing w:after="12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Према Програму сталне обуке за 2021. годину, у области Кривично право, материја: Насиље у породици, 25. јуна 2021. године одржан је семинар у Прекршајном суду у Београду.</w:t>
      </w:r>
    </w:p>
    <w:p w14:paraId="73123CAA" w14:textId="77777777" w:rsidR="00FC697A" w:rsidRPr="003A2EBC" w:rsidRDefault="00FC697A" w:rsidP="00E278C5">
      <w:pPr>
        <w:spacing w:after="200" w:line="276" w:lineRule="auto"/>
        <w:jc w:val="both"/>
        <w:rPr>
          <w:rFonts w:ascii="Times New Roman" w:eastAsia="Calibri" w:hAnsi="Times New Roman" w:cs="Times New Roman"/>
          <w:sz w:val="24"/>
          <w:lang w:val="ru-RU"/>
        </w:rPr>
      </w:pPr>
    </w:p>
    <w:p w14:paraId="1DAE4A62"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3.4.3.1. Усвојити Закон о заштити лица са менталним сметњама у установама социјалне заштите у складу са међународним стандардима</w:t>
      </w:r>
    </w:p>
    <w:p w14:paraId="4268588F"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 xml:space="preserve">Рок: До </w:t>
      </w:r>
      <w:r w:rsidRPr="00E278C5">
        <w:rPr>
          <w:rFonts w:ascii="Times New Roman" w:eastAsia="Times New Roman" w:hAnsi="Times New Roman" w:cs="Times New Roman"/>
          <w:b/>
          <w:bCs/>
          <w:noProof/>
          <w:sz w:val="24"/>
          <w:szCs w:val="24"/>
        </w:rPr>
        <w:t>IV</w:t>
      </w:r>
      <w:r w:rsidRPr="003A2EBC">
        <w:rPr>
          <w:rFonts w:ascii="Times New Roman" w:eastAsia="Times New Roman" w:hAnsi="Times New Roman" w:cs="Times New Roman"/>
          <w:b/>
          <w:bCs/>
          <w:noProof/>
          <w:sz w:val="24"/>
          <w:szCs w:val="24"/>
          <w:lang w:val="ru-RU"/>
        </w:rPr>
        <w:t xml:space="preserve"> квартала 2020.</w:t>
      </w:r>
    </w:p>
    <w:p w14:paraId="381A4050" w14:textId="77777777" w:rsidR="00037ED1" w:rsidRPr="003A2EBC" w:rsidRDefault="00E278C5" w:rsidP="00E278C5">
      <w:pPr>
        <w:shd w:val="clear" w:color="auto" w:fill="FFFFFF"/>
        <w:spacing w:after="0" w:line="240" w:lineRule="auto"/>
        <w:jc w:val="both"/>
        <w:textAlignment w:val="baseline"/>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lastRenderedPageBreak/>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ru-RU"/>
        </w:rPr>
        <w:t xml:space="preserve"> у потпуности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 xml:space="preserve">. </w:t>
      </w:r>
    </w:p>
    <w:p w14:paraId="62221926" w14:textId="77777777" w:rsidR="00037ED1" w:rsidRPr="003A2EBC" w:rsidRDefault="00037ED1" w:rsidP="00E278C5">
      <w:pPr>
        <w:shd w:val="clear" w:color="auto" w:fill="FFFFFF"/>
        <w:spacing w:after="0" w:line="240" w:lineRule="auto"/>
        <w:jc w:val="both"/>
        <w:textAlignment w:val="baseline"/>
        <w:rPr>
          <w:rFonts w:ascii="Times New Roman" w:eastAsia="Calibri" w:hAnsi="Times New Roman" w:cs="Times New Roman"/>
          <w:b/>
          <w:noProof/>
          <w:color w:val="92D050"/>
          <w:sz w:val="24"/>
          <w:szCs w:val="28"/>
          <w:lang w:val="ru-RU"/>
        </w:rPr>
      </w:pPr>
    </w:p>
    <w:p w14:paraId="512BA9B6" w14:textId="77777777" w:rsidR="00E278C5" w:rsidRPr="003A2EBC" w:rsidRDefault="00E278C5" w:rsidP="00E278C5">
      <w:pPr>
        <w:shd w:val="clear" w:color="auto" w:fill="FFFFFF"/>
        <w:spacing w:after="0" w:line="240" w:lineRule="auto"/>
        <w:jc w:val="both"/>
        <w:textAlignment w:val="baseline"/>
        <w:rPr>
          <w:rFonts w:ascii="Times New Roman" w:eastAsia="Times New Roman" w:hAnsi="Times New Roman" w:cs="Times New Roman"/>
          <w:sz w:val="24"/>
          <w:szCs w:val="24"/>
          <w:lang w:val="ru-RU"/>
        </w:rPr>
      </w:pPr>
      <w:r w:rsidRPr="003A2EBC">
        <w:rPr>
          <w:rFonts w:ascii="Times New Roman" w:eastAsia="Times New Roman" w:hAnsi="Times New Roman" w:cs="Times New Roman"/>
          <w:b/>
          <w:i/>
          <w:sz w:val="24"/>
          <w:szCs w:val="24"/>
          <w:lang w:val="ru-RU"/>
        </w:rPr>
        <w:t>Закон о правима корисника услуга привременог смештаја у социјалној заштити</w:t>
      </w:r>
      <w:r w:rsidRPr="003A2EBC">
        <w:rPr>
          <w:rFonts w:ascii="Times New Roman" w:eastAsia="Times New Roman" w:hAnsi="Times New Roman" w:cs="Times New Roman"/>
          <w:sz w:val="24"/>
          <w:szCs w:val="24"/>
          <w:lang w:val="ru-RU"/>
        </w:rPr>
        <w:t xml:space="preserve"> донет је у децембру 2021.год. (''Сл. гласник РС'' број 126/2021). У примени је од 31.децембра 2021.год. Овим законом уређује се начин остваривања права корисника услуга привременог смештаја у социјалној заштити, као и права корисника услуга привременог смештаја у установама социјалне заштите које су у процесу де-институционализације, начела, поступак смештаја, поступак припреме корисника за живот у заједници, заштита од злостављања, експлоатације и занемаривања као и друга права и обавезе корисника приликом коришћења услуга привременог смештаја до обезбеђивања услова за живот у заједници, начини поступања у инцидентним ситуацијама непосредне опасности по живот или безбедност корисника или других лица.</w:t>
      </w:r>
    </w:p>
    <w:p w14:paraId="131A7BF8" w14:textId="77777777" w:rsidR="00037ED1" w:rsidRPr="003A2EBC" w:rsidRDefault="00037ED1" w:rsidP="00E278C5">
      <w:pPr>
        <w:shd w:val="clear" w:color="auto" w:fill="FFFFFF"/>
        <w:spacing w:after="0" w:line="240" w:lineRule="auto"/>
        <w:jc w:val="both"/>
        <w:textAlignment w:val="baseline"/>
        <w:rPr>
          <w:rFonts w:ascii="Times New Roman" w:eastAsia="Calibri" w:hAnsi="Times New Roman" w:cs="Times New Roman"/>
          <w:b/>
          <w:noProof/>
          <w:color w:val="92D050"/>
          <w:sz w:val="24"/>
          <w:szCs w:val="28"/>
          <w:lang w:val="ru-RU"/>
        </w:rPr>
      </w:pPr>
    </w:p>
    <w:p w14:paraId="7A128C31" w14:textId="77777777" w:rsidR="00E278C5" w:rsidRPr="003A2EBC" w:rsidRDefault="00E278C5" w:rsidP="005D5041">
      <w:pPr>
        <w:shd w:val="clear" w:color="auto" w:fill="FFFFFF"/>
        <w:spacing w:after="0" w:line="240" w:lineRule="auto"/>
        <w:jc w:val="both"/>
        <w:textAlignment w:val="baseline"/>
        <w:rPr>
          <w:rFonts w:ascii="Times New Roman" w:eastAsia="Times New Roman" w:hAnsi="Times New Roman" w:cs="Times New Roman"/>
          <w:color w:val="0070C0"/>
          <w:sz w:val="24"/>
          <w:szCs w:val="24"/>
          <w:lang w:val="ru-RU"/>
        </w:rPr>
      </w:pPr>
    </w:p>
    <w:p w14:paraId="34992F5C" w14:textId="77777777" w:rsidR="00E278C5" w:rsidRPr="003A2EBC" w:rsidRDefault="0026479F" w:rsidP="00E278C5">
      <w:pPr>
        <w:spacing w:after="200"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3.4.3.2. </w:t>
      </w:r>
      <w:r w:rsidR="00E278C5" w:rsidRPr="003A2EBC">
        <w:rPr>
          <w:rFonts w:ascii="Times New Roman" w:eastAsia="Calibri" w:hAnsi="Times New Roman" w:cs="Times New Roman"/>
          <w:b/>
          <w:bCs/>
          <w:noProof/>
          <w:sz w:val="24"/>
          <w:szCs w:val="24"/>
          <w:lang w:val="ru-RU"/>
        </w:rPr>
        <w:t>Појачати надзор над животним условима у психијатријским болницама у складу са Програмом о заштити менталног здравља у Републици Србији 2019- 2026.</w:t>
      </w:r>
    </w:p>
    <w:p w14:paraId="73BAA420" w14:textId="77777777" w:rsidR="00E278C5" w:rsidRPr="003A2EBC" w:rsidRDefault="00E278C5" w:rsidP="00E278C5">
      <w:pPr>
        <w:spacing w:after="200"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Рок:  Почев од </w:t>
      </w:r>
      <w:r w:rsidRPr="00E278C5">
        <w:rPr>
          <w:rFonts w:ascii="Times New Roman" w:eastAsia="Calibri" w:hAnsi="Times New Roman" w:cs="Times New Roman"/>
          <w:b/>
          <w:bCs/>
          <w:noProof/>
          <w:sz w:val="24"/>
          <w:szCs w:val="24"/>
        </w:rPr>
        <w:t>I</w:t>
      </w:r>
      <w:r w:rsidRPr="003A2EBC">
        <w:rPr>
          <w:rFonts w:ascii="Times New Roman" w:eastAsia="Calibri" w:hAnsi="Times New Roman" w:cs="Times New Roman"/>
          <w:b/>
          <w:bCs/>
          <w:noProof/>
          <w:sz w:val="24"/>
          <w:szCs w:val="24"/>
          <w:lang w:val="ru-RU"/>
        </w:rPr>
        <w:t xml:space="preserve"> квартала 2020.</w:t>
      </w:r>
    </w:p>
    <w:p w14:paraId="5A37594F" w14:textId="77777777" w:rsidR="00037ED1" w:rsidRPr="003A2EBC" w:rsidRDefault="006A373C" w:rsidP="00E278C5">
      <w:pPr>
        <w:spacing w:after="200" w:line="276" w:lineRule="auto"/>
        <w:jc w:val="both"/>
        <w:rPr>
          <w:rFonts w:ascii="Times New Roman" w:eastAsia="Calibri" w:hAnsi="Times New Roman" w:cs="Times New Roman"/>
          <w:b/>
          <w:color w:val="FF0000"/>
          <w:sz w:val="24"/>
          <w:szCs w:val="28"/>
          <w:lang w:val="ru-RU"/>
        </w:rPr>
      </w:pPr>
      <w:r w:rsidRPr="003A2EBC">
        <w:rPr>
          <w:rFonts w:ascii="Times New Roman" w:eastAsia="Calibri" w:hAnsi="Times New Roman" w:cs="Times New Roman"/>
          <w:b/>
          <w:color w:val="FF0000"/>
          <w:sz w:val="24"/>
          <w:szCs w:val="28"/>
          <w:lang w:val="ru-RU"/>
        </w:rPr>
        <w:t>Активност није реализована.</w:t>
      </w:r>
    </w:p>
    <w:p w14:paraId="19DA43FC" w14:textId="6368301D" w:rsidR="00642232" w:rsidRPr="003A2EBC" w:rsidRDefault="00642232" w:rsidP="00642232">
      <w:pPr>
        <w:spacing w:after="200" w:line="276" w:lineRule="auto"/>
        <w:jc w:val="both"/>
        <w:rPr>
          <w:rFonts w:ascii="Times New Roman" w:eastAsia="Calibri" w:hAnsi="Times New Roman" w:cs="Times New Roman"/>
          <w:sz w:val="24"/>
          <w:szCs w:val="24"/>
          <w:lang w:val="ru-RU"/>
        </w:rPr>
      </w:pPr>
      <w:r>
        <w:rPr>
          <w:rFonts w:ascii="Times New Roman" w:eastAsia="Calibri" w:hAnsi="Times New Roman" w:cs="Times New Roman"/>
          <w:b/>
          <w:sz w:val="24"/>
          <w:szCs w:val="24"/>
          <w:u w:val="single"/>
          <w:lang w:val="sr-Cyrl-RS"/>
        </w:rPr>
        <w:t>2</w:t>
      </w:r>
      <w:r w:rsidRPr="003A2EBC">
        <w:rPr>
          <w:rFonts w:ascii="Times New Roman" w:eastAsia="Calibri" w:hAnsi="Times New Roman" w:cs="Times New Roman"/>
          <w:b/>
          <w:sz w:val="24"/>
          <w:szCs w:val="24"/>
          <w:u w:val="single"/>
          <w:lang w:val="ru-RU"/>
        </w:rPr>
        <w:t>.квартал 2022. године</w:t>
      </w:r>
    </w:p>
    <w:p w14:paraId="71379EFB" w14:textId="77777777" w:rsidR="00723C7C" w:rsidRDefault="00723C7C" w:rsidP="00723C7C">
      <w:pPr>
        <w:spacing w:after="200" w:line="276" w:lineRule="auto"/>
        <w:jc w:val="both"/>
        <w:rPr>
          <w:rFonts w:ascii="Times New Roman" w:eastAsia="Calibri" w:hAnsi="Times New Roman" w:cs="Times New Roman"/>
          <w:sz w:val="24"/>
          <w:szCs w:val="24"/>
          <w:lang w:val="ru-RU"/>
        </w:rPr>
      </w:pPr>
      <w:r w:rsidRPr="00723C7C">
        <w:rPr>
          <w:rFonts w:ascii="Times New Roman" w:eastAsia="Calibri" w:hAnsi="Times New Roman" w:cs="Times New Roman"/>
          <w:sz w:val="24"/>
          <w:szCs w:val="24"/>
          <w:lang w:val="ru-RU"/>
        </w:rPr>
        <w:t xml:space="preserve">Агенција за акредитацију здравствених установа Републике Србије је, у периоду од 2019. године до данас, акредитовала укупно  четири психијатријске установе на територији Републике Србије и то: Клинику за психијатријске болести „Др Лаза Лазаревић“ Београд, Институт за ментално здравље Београд, Специјалну болницу за болести зависности у Београду и Специјалну болница за психијатријске болести „Др Славољуб Бакаловић“ Вршац. </w:t>
      </w:r>
    </w:p>
    <w:p w14:paraId="019995F4" w14:textId="7DDAFDD6" w:rsidR="00723C7C" w:rsidRPr="00723C7C" w:rsidRDefault="00723C7C" w:rsidP="00723C7C">
      <w:pPr>
        <w:spacing w:after="200" w:line="276" w:lineRule="auto"/>
        <w:jc w:val="both"/>
        <w:rPr>
          <w:rFonts w:ascii="Times New Roman" w:eastAsia="Calibri" w:hAnsi="Times New Roman" w:cs="Times New Roman"/>
          <w:sz w:val="24"/>
          <w:szCs w:val="24"/>
          <w:lang w:val="ru-RU"/>
        </w:rPr>
      </w:pPr>
      <w:r w:rsidRPr="00723C7C">
        <w:rPr>
          <w:rFonts w:ascii="Times New Roman" w:eastAsia="Calibri" w:hAnsi="Times New Roman" w:cs="Times New Roman"/>
          <w:sz w:val="24"/>
          <w:szCs w:val="24"/>
          <w:lang w:val="ru-RU"/>
        </w:rPr>
        <w:t>Такође, у завршним поступцима акредитације се налазе још четири психијатријске установе: Специјална болница за психијатријске болести „Горња Топоница“ Ниш, Специјална болница за психијатријске болести „Ковин“, Специјална болница за психијатријске болести „Свети врачеви“ Нови Кнежевац. Акредитација поменутих психијатријских установа се очекује д</w:t>
      </w:r>
      <w:r>
        <w:rPr>
          <w:rFonts w:ascii="Times New Roman" w:eastAsia="Calibri" w:hAnsi="Times New Roman" w:cs="Times New Roman"/>
          <w:sz w:val="24"/>
          <w:szCs w:val="24"/>
          <w:lang w:val="ru-RU"/>
        </w:rPr>
        <w:t>о краја септембра 2022. године.</w:t>
      </w:r>
    </w:p>
    <w:p w14:paraId="73C0800D" w14:textId="7C1A5288" w:rsidR="00723C7C" w:rsidRPr="00723C7C" w:rsidRDefault="00723C7C" w:rsidP="00723C7C">
      <w:pPr>
        <w:spacing w:after="200" w:line="276" w:lineRule="auto"/>
        <w:jc w:val="both"/>
        <w:rPr>
          <w:rFonts w:ascii="Times New Roman" w:eastAsia="Calibri" w:hAnsi="Times New Roman" w:cs="Times New Roman"/>
          <w:sz w:val="24"/>
          <w:szCs w:val="24"/>
          <w:lang w:val="ru-RU"/>
        </w:rPr>
      </w:pPr>
      <w:r w:rsidRPr="00723C7C">
        <w:rPr>
          <w:rFonts w:ascii="Times New Roman" w:eastAsia="Calibri" w:hAnsi="Times New Roman" w:cs="Times New Roman"/>
          <w:sz w:val="24"/>
          <w:szCs w:val="24"/>
          <w:lang w:val="ru-RU"/>
        </w:rPr>
        <w:t>Испуњење свих општих медицинских и специјалних психијатријских акредитационих стандарда од стране Агенције за акредитацију здравствених установа РС обезбедила је верификацију постигнутог квалитета лечења, безбедности пацијената, животних услова, као и услова за рад запослених у психијатријској здравственој заштити. На овај начин унапређују се дефинисани стандарди који ће обезбедити и надзор над животним условима пацијената у овим здравственим установама.</w:t>
      </w:r>
    </w:p>
    <w:p w14:paraId="364C51D7" w14:textId="77777777" w:rsidR="00FC697A" w:rsidRPr="003A2EBC" w:rsidRDefault="00FC697A" w:rsidP="00E278C5">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b/>
          <w:sz w:val="24"/>
          <w:szCs w:val="24"/>
          <w:u w:val="single"/>
          <w:lang w:val="ru-RU"/>
        </w:rPr>
        <w:t>1.</w:t>
      </w:r>
      <w:r w:rsidR="005D5041" w:rsidRPr="003A2EBC">
        <w:rPr>
          <w:rFonts w:ascii="Times New Roman" w:eastAsia="Calibri" w:hAnsi="Times New Roman" w:cs="Times New Roman"/>
          <w:b/>
          <w:sz w:val="24"/>
          <w:szCs w:val="24"/>
          <w:u w:val="single"/>
          <w:lang w:val="ru-RU"/>
        </w:rPr>
        <w:t>квартал 2022. године</w:t>
      </w:r>
    </w:p>
    <w:p w14:paraId="12EEA5AD" w14:textId="2F0AA6CC" w:rsidR="00FC697A" w:rsidRPr="003A2EBC" w:rsidRDefault="00FC697A" w:rsidP="00E278C5">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lastRenderedPageBreak/>
        <w:t xml:space="preserve">У извештајном периоду </w:t>
      </w:r>
      <w:r w:rsidR="005D5041" w:rsidRPr="003A2EBC">
        <w:rPr>
          <w:rFonts w:ascii="Times New Roman" w:eastAsia="Calibri" w:hAnsi="Times New Roman" w:cs="Times New Roman"/>
          <w:sz w:val="24"/>
          <w:szCs w:val="24"/>
          <w:lang w:val="ru-RU"/>
        </w:rPr>
        <w:t>нема нових информација.</w:t>
      </w:r>
    </w:p>
    <w:p w14:paraId="68569F68" w14:textId="77777777" w:rsidR="00FC697A" w:rsidRPr="003A2EBC" w:rsidRDefault="00FC697A" w:rsidP="00E278C5">
      <w:pPr>
        <w:spacing w:after="200" w:line="276"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Претходни извештаји</w:t>
      </w:r>
    </w:p>
    <w:p w14:paraId="5E2E5682" w14:textId="77777777" w:rsidR="00E278C5" w:rsidRPr="003A2EBC" w:rsidRDefault="00E278C5" w:rsidP="00E278C5">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Без обзира на актуелну епидемиолошку ситуацију, у периоду од 2019. године до данас је акредитовано укупно 3 (три) психијатријске здравствене установе на територији града Београда (Клиника за психијатријске болести „Др Лаза Лазаревић“, Институт за ментално здравље и Специјална болница за болести зависности) од стране Агенције за акредитацију здравствених установа РС. Наиме, испуњење свих општих медицинских и специјалних психијатријских акредитационих стандарда од стране Агенције за акредитацију здравствених установа РС обезбедила је верификацију постигнутог квалитета лечења, безбедности пацијената, животних услова, као и услова за рад запослених у психијатријској здравственој заштити.</w:t>
      </w:r>
    </w:p>
    <w:p w14:paraId="18DAD058" w14:textId="66C579E3" w:rsidR="00037ED1" w:rsidRPr="00963A03" w:rsidRDefault="00E278C5" w:rsidP="00E278C5">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Такође, Републичка стручна комисија за ментално здравље Министарства здравља РС је покренула иницијативу за акредитацију свих великих психијатријских установа на територији Републике Србије, а у циљу унапређења стандарда квалитета дефинисаног од стране европског сертификованог тела којим ће  се обезбедити и надзор над животним условима пацијената у овим здравственим установама. Све велике психијатријске здравствене установе на територији Републике Србије се актуелно припремају за спољашње оцењивање од стране Агенције за акредитацију здравствених установа Србије, што се и очекује у првој половини 2022. године. Прелиминарни извештај Агенције за акредитацију здравствених установа Србије Републичкој стручној комисији за ментално здравље Министарства здравља РС говори у прилог успешној примени стандарда квалитета у свим специјалним болницама за психијатр</w:t>
      </w:r>
      <w:r w:rsidR="00963A03">
        <w:rPr>
          <w:rFonts w:ascii="Times New Roman" w:eastAsia="Calibri" w:hAnsi="Times New Roman" w:cs="Times New Roman"/>
          <w:sz w:val="24"/>
          <w:szCs w:val="24"/>
          <w:lang w:val="ru-RU"/>
        </w:rPr>
        <w:t>ијске болести на територији РС.</w:t>
      </w:r>
    </w:p>
    <w:p w14:paraId="40E1E67C" w14:textId="77777777" w:rsidR="00963A03" w:rsidRPr="00963A03" w:rsidRDefault="00963A03" w:rsidP="00E278C5">
      <w:pPr>
        <w:spacing w:after="200" w:line="276" w:lineRule="auto"/>
        <w:jc w:val="both"/>
        <w:rPr>
          <w:rFonts w:ascii="Times New Roman" w:eastAsia="Calibri" w:hAnsi="Times New Roman" w:cs="Times New Roman"/>
          <w:sz w:val="24"/>
          <w:szCs w:val="24"/>
          <w:lang w:val="ru-RU"/>
        </w:rPr>
      </w:pPr>
    </w:p>
    <w:p w14:paraId="1D7781D5"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3.4.3.3. Израда и усв</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ru-RU"/>
        </w:rPr>
        <w:t>јање Акционог плана за период до 2022. године за спровођење Стратегије унапређења положаја особа са инвалидитетом у Републици Србији за период до 2024. године</w:t>
      </w:r>
    </w:p>
    <w:p w14:paraId="0CBC9542" w14:textId="77777777" w:rsidR="00E278C5" w:rsidRPr="003A2EBC" w:rsidRDefault="00E278C5" w:rsidP="00E278C5">
      <w:pPr>
        <w:spacing w:after="200" w:line="276" w:lineRule="auto"/>
        <w:jc w:val="both"/>
        <w:rPr>
          <w:rFonts w:ascii="Times New Roman" w:eastAsia="Calibri" w:hAnsi="Times New Roman" w:cs="Times New Roman"/>
          <w:b/>
          <w:bCs/>
          <w:noProof/>
          <w:sz w:val="24"/>
          <w:szCs w:val="24"/>
          <w:lang w:val="ru-RU"/>
        </w:rPr>
      </w:pPr>
      <w:bookmarkStart w:id="58" w:name="_Hlk77779307"/>
      <w:r w:rsidRPr="003A2EBC">
        <w:rPr>
          <w:rFonts w:ascii="Times New Roman" w:eastAsia="Times New Roman" w:hAnsi="Times New Roman" w:cs="Times New Roman"/>
          <w:b/>
          <w:bCs/>
          <w:noProof/>
          <w:sz w:val="24"/>
          <w:szCs w:val="24"/>
          <w:lang w:val="ru-RU"/>
        </w:rPr>
        <w:t xml:space="preserve">Рок: </w:t>
      </w:r>
      <w:bookmarkEnd w:id="58"/>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 2020.</w:t>
      </w:r>
    </w:p>
    <w:p w14:paraId="39B6C664" w14:textId="77777777" w:rsidR="00037ED1"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 xml:space="preserve">. </w:t>
      </w:r>
    </w:p>
    <w:p w14:paraId="33E5B3C2" w14:textId="77777777" w:rsidR="00E278C5" w:rsidRPr="003A2EBC" w:rsidRDefault="00E278C5" w:rsidP="00E278C5">
      <w:pPr>
        <w:spacing w:line="276" w:lineRule="auto"/>
        <w:jc w:val="both"/>
        <w:rPr>
          <w:rFonts w:ascii="Times New Roman" w:eastAsia="Calibri" w:hAnsi="Times New Roman" w:cs="Times New Roman"/>
          <w:noProof/>
          <w:color w:val="000000"/>
          <w:sz w:val="24"/>
          <w:szCs w:val="24"/>
          <w:lang w:val="ru-RU"/>
        </w:rPr>
      </w:pPr>
      <w:r w:rsidRPr="003A2EBC">
        <w:rPr>
          <w:rFonts w:ascii="Times New Roman" w:eastAsia="Calibri" w:hAnsi="Times New Roman" w:cs="Times New Roman"/>
          <w:noProof/>
          <w:color w:val="000000"/>
          <w:sz w:val="24"/>
          <w:szCs w:val="24"/>
          <w:lang w:val="ru-RU"/>
        </w:rPr>
        <w:t xml:space="preserve">Двогодишњи Акциони плана за спровођење Стратегије унапређења положаја особа са инвалидитетом у Републици Србији усвојен је на седници Владе 8. априла 2021. године, а у Службеном гласнику објављен 14. априла 2021. године. </w:t>
      </w:r>
    </w:p>
    <w:p w14:paraId="0E2DF39E" w14:textId="77777777" w:rsidR="00037ED1" w:rsidRPr="003A2EBC" w:rsidRDefault="00037ED1" w:rsidP="00E278C5">
      <w:pPr>
        <w:spacing w:line="276" w:lineRule="auto"/>
        <w:jc w:val="both"/>
        <w:rPr>
          <w:rFonts w:ascii="Times New Roman" w:eastAsia="Calibri" w:hAnsi="Times New Roman" w:cs="Times New Roman"/>
          <w:b/>
          <w:noProof/>
          <w:color w:val="92D050"/>
          <w:sz w:val="24"/>
          <w:szCs w:val="28"/>
          <w:lang w:val="ru-RU"/>
        </w:rPr>
      </w:pPr>
    </w:p>
    <w:p w14:paraId="13E7BB95" w14:textId="77777777" w:rsidR="00E278C5" w:rsidRPr="003A2EBC" w:rsidRDefault="00E278C5" w:rsidP="00E278C5">
      <w:pPr>
        <w:spacing w:line="276" w:lineRule="auto"/>
        <w:jc w:val="both"/>
        <w:rPr>
          <w:rFonts w:ascii="Times New Roman" w:eastAsia="Calibri" w:hAnsi="Times New Roman" w:cs="Times New Roman"/>
          <w:b/>
          <w:bCs/>
          <w:noProof/>
          <w:color w:val="000000"/>
          <w:sz w:val="24"/>
          <w:szCs w:val="24"/>
          <w:lang w:val="ru-RU"/>
        </w:rPr>
      </w:pPr>
      <w:r w:rsidRPr="003A2EBC">
        <w:rPr>
          <w:rFonts w:ascii="Times New Roman" w:eastAsia="Calibri" w:hAnsi="Times New Roman" w:cs="Times New Roman"/>
          <w:b/>
          <w:bCs/>
          <w:noProof/>
          <w:color w:val="000000"/>
          <w:sz w:val="24"/>
          <w:szCs w:val="24"/>
          <w:lang w:val="ru-RU"/>
        </w:rPr>
        <w:lastRenderedPageBreak/>
        <w:t>3.4.3.4. Надзор над имплементацијом Стратегије унапређења положаја особа са инвалидитетом у Републици Србији за период до 2024. године и Акционог плана за имплементацију  за период до 2022. године.</w:t>
      </w:r>
    </w:p>
    <w:p w14:paraId="3C140C09" w14:textId="77777777" w:rsidR="00E278C5" w:rsidRPr="003A2EBC" w:rsidRDefault="00E278C5" w:rsidP="00E278C5">
      <w:pPr>
        <w:spacing w:line="276" w:lineRule="auto"/>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Рок:Континуирано, до истека Стратегије</w:t>
      </w:r>
    </w:p>
    <w:p w14:paraId="681E84FE" w14:textId="77777777" w:rsidR="00037ED1" w:rsidRPr="003A2EBC" w:rsidRDefault="00E278C5" w:rsidP="00E278C5">
      <w:pPr>
        <w:spacing w:after="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75E0E84D" w14:textId="77777777" w:rsidR="00037ED1" w:rsidRPr="003A2EBC" w:rsidRDefault="00037ED1" w:rsidP="00E278C5">
      <w:pPr>
        <w:spacing w:after="0" w:line="276" w:lineRule="auto"/>
        <w:jc w:val="both"/>
        <w:rPr>
          <w:rFonts w:ascii="Times New Roman" w:eastAsia="Calibri" w:hAnsi="Times New Roman" w:cs="Times New Roman"/>
          <w:b/>
          <w:noProof/>
          <w:color w:val="92D050"/>
          <w:sz w:val="24"/>
          <w:szCs w:val="28"/>
          <w:lang w:val="ru-RU"/>
        </w:rPr>
      </w:pPr>
    </w:p>
    <w:p w14:paraId="503CBE9E" w14:textId="77777777" w:rsidR="00BF7D34" w:rsidRPr="003A2EBC" w:rsidRDefault="00BF7D34" w:rsidP="00BF7D34">
      <w:pPr>
        <w:spacing w:after="0" w:line="276" w:lineRule="auto"/>
        <w:jc w:val="both"/>
        <w:rPr>
          <w:rFonts w:ascii="Times New Roman" w:eastAsia="Calibri" w:hAnsi="Times New Roman" w:cs="Times New Roman"/>
          <w:b/>
          <w:noProof/>
          <w:color w:val="000000"/>
          <w:sz w:val="24"/>
          <w:szCs w:val="24"/>
          <w:u w:val="single"/>
          <w:lang w:val="ru-RU"/>
        </w:rPr>
      </w:pPr>
      <w:r w:rsidRPr="003A2EBC">
        <w:rPr>
          <w:rFonts w:ascii="Times New Roman" w:eastAsia="Calibri" w:hAnsi="Times New Roman" w:cs="Times New Roman"/>
          <w:b/>
          <w:noProof/>
          <w:color w:val="000000"/>
          <w:sz w:val="24"/>
          <w:szCs w:val="24"/>
          <w:u w:val="single"/>
          <w:lang w:val="ru-RU"/>
        </w:rPr>
        <w:t xml:space="preserve">2. квартал 2022. године </w:t>
      </w:r>
    </w:p>
    <w:p w14:paraId="45699BEC" w14:textId="77777777" w:rsidR="00BF7D34" w:rsidRPr="003A2EBC" w:rsidRDefault="00BF7D34" w:rsidP="00E278C5">
      <w:pPr>
        <w:spacing w:after="0" w:line="276" w:lineRule="auto"/>
        <w:jc w:val="both"/>
        <w:rPr>
          <w:rFonts w:ascii="Times New Roman" w:eastAsia="Calibri" w:hAnsi="Times New Roman" w:cs="Times New Roman"/>
          <w:b/>
          <w:noProof/>
          <w:color w:val="000000"/>
          <w:sz w:val="24"/>
          <w:szCs w:val="24"/>
          <w:u w:val="single"/>
          <w:lang w:val="ru-RU"/>
        </w:rPr>
      </w:pPr>
    </w:p>
    <w:p w14:paraId="7F8F957B" w14:textId="77777777" w:rsidR="00E651E9" w:rsidRPr="003A2EBC" w:rsidRDefault="00E651E9" w:rsidP="00E651E9">
      <w:pPr>
        <w:spacing w:after="0" w:line="276" w:lineRule="auto"/>
        <w:jc w:val="both"/>
        <w:rPr>
          <w:rFonts w:ascii="Times New Roman" w:eastAsia="Calibri" w:hAnsi="Times New Roman" w:cs="Times New Roman"/>
          <w:noProof/>
          <w:color w:val="000000"/>
          <w:sz w:val="24"/>
          <w:szCs w:val="24"/>
          <w:lang w:val="ru-RU"/>
        </w:rPr>
      </w:pPr>
      <w:r w:rsidRPr="003A2EBC">
        <w:rPr>
          <w:rFonts w:ascii="Times New Roman" w:eastAsia="Calibri" w:hAnsi="Times New Roman" w:cs="Times New Roman"/>
          <w:noProof/>
          <w:color w:val="000000"/>
          <w:sz w:val="24"/>
          <w:szCs w:val="24"/>
          <w:lang w:val="ru-RU"/>
        </w:rPr>
        <w:t>Сходно одредби члана 43. Закона о планском систему, о резултатима спровођења стратегије извештава се најкасније 120 дана по истеку треће календарске године од дана усвајања, а финални извештај о њеној реализацији се подноси до шест месеци након истека примене тог документа. Имајући у виду да је Стратегија унапређења положаја ОСИ у РС за период до 2024. године донета у марту 2020. године, законски рок за припрему првог извештаја о њеној имплементацији је 30. април 2023. године.</w:t>
      </w:r>
    </w:p>
    <w:p w14:paraId="42668D57" w14:textId="77777777" w:rsidR="00BF7D34" w:rsidRPr="003A2EBC" w:rsidRDefault="00BF7D34" w:rsidP="00E278C5">
      <w:pPr>
        <w:spacing w:after="0" w:line="276" w:lineRule="auto"/>
        <w:jc w:val="both"/>
        <w:rPr>
          <w:rFonts w:ascii="Times New Roman" w:eastAsia="Calibri" w:hAnsi="Times New Roman" w:cs="Times New Roman"/>
          <w:b/>
          <w:noProof/>
          <w:color w:val="000000"/>
          <w:sz w:val="24"/>
          <w:szCs w:val="24"/>
          <w:u w:val="single"/>
          <w:lang w:val="ru-RU"/>
        </w:rPr>
      </w:pPr>
    </w:p>
    <w:p w14:paraId="73490D9B" w14:textId="77777777" w:rsidR="009E1B9A" w:rsidRPr="003A2EBC" w:rsidRDefault="009E1B9A" w:rsidP="00E278C5">
      <w:pPr>
        <w:spacing w:after="0" w:line="276" w:lineRule="auto"/>
        <w:jc w:val="both"/>
        <w:rPr>
          <w:rFonts w:ascii="Times New Roman" w:eastAsia="Calibri" w:hAnsi="Times New Roman" w:cs="Times New Roman"/>
          <w:b/>
          <w:noProof/>
          <w:color w:val="000000"/>
          <w:sz w:val="24"/>
          <w:szCs w:val="24"/>
          <w:u w:val="single"/>
          <w:lang w:val="ru-RU"/>
        </w:rPr>
      </w:pPr>
      <w:r w:rsidRPr="003A2EBC">
        <w:rPr>
          <w:rFonts w:ascii="Times New Roman" w:eastAsia="Calibri" w:hAnsi="Times New Roman" w:cs="Times New Roman"/>
          <w:b/>
          <w:noProof/>
          <w:color w:val="000000"/>
          <w:sz w:val="24"/>
          <w:szCs w:val="24"/>
          <w:u w:val="single"/>
          <w:lang w:val="ru-RU"/>
        </w:rPr>
        <w:t xml:space="preserve">1. квартал 2022. године </w:t>
      </w:r>
    </w:p>
    <w:p w14:paraId="549BECB1" w14:textId="77777777" w:rsidR="009E1B9A" w:rsidRPr="003A2EBC" w:rsidRDefault="009E1B9A" w:rsidP="00E278C5">
      <w:pPr>
        <w:spacing w:after="0" w:line="276" w:lineRule="auto"/>
        <w:jc w:val="both"/>
        <w:rPr>
          <w:rFonts w:ascii="Times New Roman" w:eastAsia="Calibri" w:hAnsi="Times New Roman" w:cs="Times New Roman"/>
          <w:noProof/>
          <w:color w:val="000000"/>
          <w:sz w:val="24"/>
          <w:szCs w:val="24"/>
          <w:lang w:val="ru-RU"/>
        </w:rPr>
      </w:pPr>
    </w:p>
    <w:p w14:paraId="7CD42607" w14:textId="77777777" w:rsidR="00E278C5" w:rsidRPr="003A2EBC" w:rsidRDefault="00E278C5" w:rsidP="00E278C5">
      <w:pPr>
        <w:spacing w:after="0"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noProof/>
          <w:color w:val="000000"/>
          <w:sz w:val="24"/>
          <w:szCs w:val="24"/>
          <w:lang w:val="ru-RU"/>
        </w:rPr>
        <w:t>У оквиру Стратегије унапређења положаја особа са инвалидитетом у РС за период од 2020. до 2024. године и Акционог плана предвиђени су механизми за спровођење мера и начин извештавања о резултатима спровођења.</w:t>
      </w:r>
    </w:p>
    <w:p w14:paraId="71C3D1AD" w14:textId="77777777" w:rsidR="00E278C5" w:rsidRPr="003A2EBC" w:rsidRDefault="00E278C5" w:rsidP="00E278C5">
      <w:pPr>
        <w:spacing w:after="0" w:line="276" w:lineRule="auto"/>
        <w:jc w:val="both"/>
        <w:rPr>
          <w:rFonts w:ascii="Times New Roman" w:eastAsia="Calibri" w:hAnsi="Times New Roman" w:cs="Times New Roman"/>
          <w:noProof/>
          <w:color w:val="000000"/>
          <w:sz w:val="24"/>
          <w:szCs w:val="24"/>
          <w:lang w:val="ru-RU"/>
        </w:rPr>
      </w:pPr>
    </w:p>
    <w:p w14:paraId="004FD2DC" w14:textId="77777777" w:rsidR="00E278C5" w:rsidRPr="003A2EBC" w:rsidRDefault="00E278C5" w:rsidP="00E278C5">
      <w:pPr>
        <w:spacing w:after="0" w:line="276" w:lineRule="auto"/>
        <w:jc w:val="both"/>
        <w:rPr>
          <w:rFonts w:ascii="Times New Roman" w:eastAsia="Calibri" w:hAnsi="Times New Roman" w:cs="Times New Roman"/>
          <w:noProof/>
          <w:color w:val="000000"/>
          <w:sz w:val="24"/>
          <w:szCs w:val="24"/>
          <w:lang w:val="ru-RU"/>
        </w:rPr>
      </w:pPr>
      <w:r w:rsidRPr="003A2EBC">
        <w:rPr>
          <w:rFonts w:ascii="Times New Roman" w:eastAsia="Calibri" w:hAnsi="Times New Roman" w:cs="Times New Roman"/>
          <w:noProof/>
          <w:color w:val="000000"/>
          <w:sz w:val="24"/>
          <w:szCs w:val="24"/>
          <w:lang w:val="ru-RU"/>
        </w:rPr>
        <w:t xml:space="preserve">Надзор над имплементацијом ових стратешких докумената биће вршен достављањем периодичних извештаја на начин како је прецизирано у самој Стратегији унапређења положаја особа са инвалидитетом у Републици Србији за период од 2020. до 2024.године и Акционим планом за период од 2021. до 2022. године. </w:t>
      </w:r>
    </w:p>
    <w:p w14:paraId="115902E3" w14:textId="77777777" w:rsidR="00E278C5" w:rsidRPr="003A2EBC" w:rsidRDefault="00E278C5" w:rsidP="00E278C5">
      <w:pPr>
        <w:spacing w:after="0" w:line="276" w:lineRule="auto"/>
        <w:jc w:val="both"/>
        <w:rPr>
          <w:rFonts w:ascii="Times New Roman" w:eastAsia="Calibri" w:hAnsi="Times New Roman" w:cs="Times New Roman"/>
          <w:noProof/>
          <w:color w:val="000000"/>
          <w:sz w:val="24"/>
          <w:szCs w:val="24"/>
          <w:lang w:val="ru-RU"/>
        </w:rPr>
      </w:pPr>
    </w:p>
    <w:p w14:paraId="1ED08474" w14:textId="77777777" w:rsidR="00E278C5" w:rsidRPr="003A2EBC" w:rsidRDefault="00E278C5" w:rsidP="00E278C5">
      <w:pPr>
        <w:spacing w:line="276" w:lineRule="auto"/>
        <w:jc w:val="both"/>
        <w:rPr>
          <w:rFonts w:ascii="Times New Roman" w:eastAsia="Calibri" w:hAnsi="Times New Roman" w:cs="Times New Roman"/>
          <w:noProof/>
          <w:color w:val="000000"/>
          <w:sz w:val="24"/>
          <w:szCs w:val="24"/>
          <w:lang w:val="ru-RU"/>
        </w:rPr>
      </w:pPr>
      <w:r w:rsidRPr="003A2EBC">
        <w:rPr>
          <w:rFonts w:ascii="Times New Roman" w:eastAsia="Calibri" w:hAnsi="Times New Roman" w:cs="Times New Roman"/>
          <w:noProof/>
          <w:color w:val="000000"/>
          <w:sz w:val="24"/>
          <w:szCs w:val="24"/>
          <w:lang w:val="ru-RU"/>
        </w:rPr>
        <w:t>Израда извештаја о спровођењу мера и активности из Акционог плана за период до 2022. године за реализацију Стратегије унапређења положаја особа са инвалидитетом у Републици Србији планиран је након завршетка извештајне године и достављања извештаја надлежних институција, невладиних организација и јединица локалне самоуправе.</w:t>
      </w:r>
    </w:p>
    <w:p w14:paraId="40760AA6" w14:textId="77777777" w:rsidR="00E278C5" w:rsidRPr="003A2EBC" w:rsidRDefault="00E278C5" w:rsidP="00E278C5">
      <w:pPr>
        <w:spacing w:after="200" w:line="276" w:lineRule="auto"/>
        <w:jc w:val="both"/>
        <w:rPr>
          <w:rFonts w:ascii="Times New Roman" w:eastAsia="Calibri" w:hAnsi="Times New Roman" w:cs="Times New Roman"/>
          <w:bCs/>
          <w:sz w:val="24"/>
          <w:lang w:val="ru-RU"/>
        </w:rPr>
      </w:pPr>
      <w:r w:rsidRPr="003A2EBC">
        <w:rPr>
          <w:rFonts w:ascii="Times New Roman" w:eastAsia="Calibri" w:hAnsi="Times New Roman" w:cs="Times New Roman"/>
          <w:bCs/>
          <w:sz w:val="24"/>
          <w:lang w:val="ru-RU"/>
        </w:rPr>
        <w:t xml:space="preserve">Информације и подаци који су у вези са спровођењем Стратегије унапређења положаја особа са инвалидитетом за период од  2020. до 2024. године, односно спровођењем пратећег </w:t>
      </w:r>
      <w:r w:rsidRPr="00E278C5">
        <w:rPr>
          <w:rFonts w:ascii="Times New Roman" w:eastAsia="Calibri" w:hAnsi="Times New Roman" w:cs="Times New Roman"/>
          <w:bCs/>
          <w:sz w:val="24"/>
          <w:lang w:val="en-US"/>
        </w:rPr>
        <w:t>A</w:t>
      </w:r>
      <w:r w:rsidRPr="003A2EBC">
        <w:rPr>
          <w:rFonts w:ascii="Times New Roman" w:eastAsia="Calibri" w:hAnsi="Times New Roman" w:cs="Times New Roman"/>
          <w:bCs/>
          <w:sz w:val="24"/>
          <w:lang w:val="ru-RU"/>
        </w:rPr>
        <w:t>кционог плана з</w:t>
      </w:r>
      <w:r w:rsidRPr="00E278C5">
        <w:rPr>
          <w:rFonts w:ascii="Times New Roman" w:eastAsia="Calibri" w:hAnsi="Times New Roman" w:cs="Times New Roman"/>
          <w:bCs/>
          <w:sz w:val="24"/>
          <w:lang w:val="en-US"/>
        </w:rPr>
        <w:t>a</w:t>
      </w:r>
      <w:r w:rsidRPr="003A2EBC">
        <w:rPr>
          <w:rFonts w:ascii="Times New Roman" w:eastAsia="Calibri" w:hAnsi="Times New Roman" w:cs="Times New Roman"/>
          <w:bCs/>
          <w:sz w:val="24"/>
          <w:lang w:val="ru-RU"/>
        </w:rPr>
        <w:t xml:space="preserve"> 2021. годину, бити исказани у прилогу  Министарства за рад, запошљавање, борачка и социјална питања у извештају о реализацији активности из АП за ПГ 23  за први квартал 2022. године (након достављања прилога државних органа и других носилаца мера и активности утврђених Акционим планом за спровођење Стратегије за период 2021. до 2022. година, о реализацији плана, односно о спроведеним </w:t>
      </w:r>
      <w:r w:rsidRPr="003A2EBC">
        <w:rPr>
          <w:rFonts w:ascii="Times New Roman" w:eastAsia="Calibri" w:hAnsi="Times New Roman" w:cs="Times New Roman"/>
          <w:bCs/>
          <w:sz w:val="24"/>
          <w:lang w:val="ru-RU"/>
        </w:rPr>
        <w:lastRenderedPageBreak/>
        <w:t>мерама и активностима у 2021. години). Тренутно је у току прикупљање података /извештаја од надлежних институција.</w:t>
      </w:r>
    </w:p>
    <w:p w14:paraId="0B834A50" w14:textId="77777777" w:rsidR="00B625BB" w:rsidRPr="003A2EBC" w:rsidRDefault="00B625BB" w:rsidP="00B625BB">
      <w:pPr>
        <w:spacing w:after="0" w:line="240" w:lineRule="auto"/>
        <w:jc w:val="both"/>
        <w:rPr>
          <w:rFonts w:ascii="Times New Roman" w:eastAsia="Calibri" w:hAnsi="Times New Roman" w:cs="Times New Roman"/>
          <w:sz w:val="24"/>
          <w:szCs w:val="24"/>
          <w:lang w:val="ru-RU"/>
        </w:rPr>
      </w:pPr>
      <w:r w:rsidRPr="00B625BB">
        <w:rPr>
          <w:rFonts w:ascii="Times New Roman" w:eastAsia="Calibri" w:hAnsi="Times New Roman" w:cs="Times New Roman"/>
          <w:sz w:val="24"/>
          <w:szCs w:val="24"/>
          <w:lang w:val="ru-RU"/>
        </w:rPr>
        <w:t>Рок за израду извештаја у вези са спровођењем Стратегије унапређења положаја особа са инвалидитетом за период од  2020. до 2024. године, односно, спровођењем пратећег Aкционог плана зa 2021. годину,је 30. април 2022. године. Извештај се Влади доставља тако што се подаци уносе у Јединствени информациони систем - ЈИС, након чега се извештај доставља на контролу Републичком  секретаријату за јавне политике. Одобрени извештај се поставља на интернет страницу.</w:t>
      </w:r>
    </w:p>
    <w:p w14:paraId="46C6A7E5" w14:textId="77777777" w:rsidR="00B625BB" w:rsidRPr="003A2EBC" w:rsidRDefault="00B625BB" w:rsidP="00E278C5">
      <w:pPr>
        <w:spacing w:after="200" w:line="276" w:lineRule="auto"/>
        <w:jc w:val="both"/>
        <w:rPr>
          <w:rFonts w:ascii="Times New Roman" w:eastAsia="Calibri" w:hAnsi="Times New Roman" w:cs="Times New Roman"/>
          <w:bCs/>
          <w:sz w:val="24"/>
          <w:lang w:val="ru-RU"/>
        </w:rPr>
      </w:pPr>
    </w:p>
    <w:p w14:paraId="4E23C4F2" w14:textId="77777777" w:rsidR="00E278C5" w:rsidRPr="003A2EBC" w:rsidRDefault="00E278C5" w:rsidP="00E278C5">
      <w:pPr>
        <w:spacing w:after="200" w:line="276" w:lineRule="auto"/>
        <w:jc w:val="both"/>
        <w:rPr>
          <w:rFonts w:ascii="Times New Roman" w:eastAsia="Calibri" w:hAnsi="Times New Roman" w:cs="Times New Roman"/>
          <w:bCs/>
          <w:sz w:val="24"/>
          <w:lang w:val="ru-RU"/>
        </w:rPr>
      </w:pPr>
      <w:r w:rsidRPr="003A2EBC">
        <w:rPr>
          <w:rFonts w:ascii="Times New Roman" w:eastAsia="Times New Roman" w:hAnsi="Times New Roman" w:cs="Times New Roman"/>
          <w:b/>
          <w:noProof/>
          <w:sz w:val="24"/>
          <w:szCs w:val="24"/>
          <w:lang w:val="ru-RU"/>
        </w:rPr>
        <w:t>3.4.3.5.</w:t>
      </w:r>
      <w:r w:rsidRPr="003A2EBC">
        <w:rPr>
          <w:rFonts w:ascii="Times New Roman" w:eastAsia="Calibri" w:hAnsi="Times New Roman" w:cs="Times New Roman"/>
          <w:b/>
          <w:noProof/>
          <w:sz w:val="24"/>
          <w:szCs w:val="24"/>
          <w:lang w:val="ru-RU"/>
        </w:rPr>
        <w:t xml:space="preserve">  Усвајање измена и допуна Породичног закона, чији је циљ укидање постојећег система потпуног лишења пословне способности, кроз увођење модела „доношења одлука уз подршку.</w:t>
      </w:r>
    </w:p>
    <w:p w14:paraId="4D476010"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 xml:space="preserve">Рок: до </w:t>
      </w:r>
      <w:r w:rsidRPr="00E278C5">
        <w:rPr>
          <w:rFonts w:ascii="Times New Roman" w:eastAsia="Times New Roman" w:hAnsi="Times New Roman" w:cs="Times New Roman"/>
          <w:b/>
          <w:bCs/>
          <w:noProof/>
          <w:sz w:val="24"/>
          <w:szCs w:val="24"/>
        </w:rPr>
        <w:t>II</w:t>
      </w:r>
      <w:r w:rsidRPr="003A2EBC">
        <w:rPr>
          <w:rFonts w:ascii="Times New Roman" w:eastAsia="Times New Roman" w:hAnsi="Times New Roman" w:cs="Times New Roman"/>
          <w:b/>
          <w:bCs/>
          <w:noProof/>
          <w:sz w:val="24"/>
          <w:szCs w:val="24"/>
          <w:lang w:val="ru-RU"/>
        </w:rPr>
        <w:t xml:space="preserve"> квартала 2021.</w:t>
      </w:r>
    </w:p>
    <w:p w14:paraId="463D3215" w14:textId="77777777" w:rsidR="00037ED1" w:rsidRPr="003A2EBC" w:rsidRDefault="00E278C5" w:rsidP="00E278C5">
      <w:pPr>
        <w:spacing w:line="276" w:lineRule="auto"/>
        <w:contextualSpacing/>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34B73B87" w14:textId="77777777" w:rsidR="00037ED1" w:rsidRPr="003A2EBC" w:rsidRDefault="00037ED1" w:rsidP="00E278C5">
      <w:pPr>
        <w:spacing w:line="276" w:lineRule="auto"/>
        <w:contextualSpacing/>
        <w:jc w:val="both"/>
        <w:rPr>
          <w:rFonts w:ascii="Times New Roman" w:eastAsia="Calibri" w:hAnsi="Times New Roman" w:cs="Times New Roman"/>
          <w:b/>
          <w:noProof/>
          <w:color w:val="FF0000"/>
          <w:sz w:val="24"/>
          <w:szCs w:val="28"/>
          <w:lang w:val="ru-RU"/>
        </w:rPr>
      </w:pPr>
    </w:p>
    <w:p w14:paraId="4E0713F2" w14:textId="55646AA1" w:rsidR="00791133" w:rsidRPr="003A2EBC" w:rsidRDefault="00791133" w:rsidP="00791133">
      <w:pPr>
        <w:spacing w:after="0" w:line="276" w:lineRule="auto"/>
        <w:jc w:val="both"/>
        <w:rPr>
          <w:rFonts w:ascii="Times New Roman" w:eastAsia="Calibri" w:hAnsi="Times New Roman" w:cs="Times New Roman"/>
          <w:b/>
          <w:noProof/>
          <w:color w:val="000000"/>
          <w:sz w:val="24"/>
          <w:szCs w:val="24"/>
          <w:u w:val="single"/>
          <w:lang w:val="ru-RU"/>
        </w:rPr>
      </w:pPr>
      <w:r w:rsidRPr="003A2EBC">
        <w:rPr>
          <w:rFonts w:ascii="Times New Roman" w:eastAsia="Calibri" w:hAnsi="Times New Roman" w:cs="Times New Roman"/>
          <w:b/>
          <w:noProof/>
          <w:color w:val="000000"/>
          <w:sz w:val="24"/>
          <w:szCs w:val="24"/>
          <w:u w:val="single"/>
          <w:lang w:val="ru-RU"/>
        </w:rPr>
        <w:t xml:space="preserve">2. квартал 2022. године </w:t>
      </w:r>
    </w:p>
    <w:p w14:paraId="6CC95F9E" w14:textId="085B938F" w:rsidR="00791133" w:rsidRPr="003A2EBC" w:rsidRDefault="00791133" w:rsidP="009E1B9A">
      <w:pPr>
        <w:spacing w:after="0" w:line="276" w:lineRule="auto"/>
        <w:jc w:val="both"/>
        <w:rPr>
          <w:rFonts w:ascii="Times New Roman" w:eastAsia="Calibri" w:hAnsi="Times New Roman" w:cs="Times New Roman"/>
          <w:b/>
          <w:noProof/>
          <w:color w:val="000000"/>
          <w:sz w:val="24"/>
          <w:szCs w:val="24"/>
          <w:u w:val="single"/>
          <w:lang w:val="ru-RU"/>
        </w:rPr>
      </w:pPr>
    </w:p>
    <w:p w14:paraId="3C388C19" w14:textId="068B2401" w:rsidR="00791133" w:rsidRPr="00791133" w:rsidRDefault="00791133" w:rsidP="009E1B9A">
      <w:pPr>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bCs/>
          <w:sz w:val="24"/>
          <w:szCs w:val="24"/>
          <w:lang w:val="ru-RU"/>
        </w:rPr>
        <w:t>Закон о изменама и допунама Породичног закона, чији је циљ укидање постојећег система потпуног лишења пословне способности уз увођење модела „доношења одлука уз подршку“ није усвојен</w:t>
      </w:r>
      <w:r w:rsidRPr="003A2EBC">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sr-Cyrl-RS"/>
        </w:rPr>
        <w:t>Посебна радна група за израду измена и допуна Породичног закона сачинила је крајем 2021. године преднацрт Закона о изменама и допунама Породичног закона, а једна од измена коју је дефинисала Посебна радна група јесте и укидање института потпуног лишења пословне способности и увођење института ограничења пословне способности</w:t>
      </w:r>
      <w:r w:rsidR="00AD4489">
        <w:rPr>
          <w:rFonts w:ascii="Times New Roman" w:eastAsia="Calibri" w:hAnsi="Times New Roman" w:cs="Times New Roman"/>
          <w:sz w:val="24"/>
          <w:szCs w:val="24"/>
          <w:lang w:val="sr-Cyrl-RS"/>
        </w:rPr>
        <w:t xml:space="preserve"> и модела „доношења одлука уз подршку“. Из процесних разлога јавна расправа није спроведена. Након формирања нове Владе, наставиће се процес за доношење Закона о изменама и допунама Породичног закона.</w:t>
      </w:r>
    </w:p>
    <w:p w14:paraId="7C98E2D6" w14:textId="77777777" w:rsidR="00791133" w:rsidRPr="003A2EBC" w:rsidRDefault="00791133" w:rsidP="009E1B9A">
      <w:pPr>
        <w:spacing w:after="0" w:line="276" w:lineRule="auto"/>
        <w:jc w:val="both"/>
        <w:rPr>
          <w:rFonts w:ascii="Times New Roman" w:eastAsia="Calibri" w:hAnsi="Times New Roman" w:cs="Times New Roman"/>
          <w:b/>
          <w:noProof/>
          <w:color w:val="000000"/>
          <w:sz w:val="24"/>
          <w:szCs w:val="24"/>
          <w:u w:val="single"/>
          <w:lang w:val="sr-Cyrl-RS"/>
        </w:rPr>
      </w:pPr>
    </w:p>
    <w:p w14:paraId="74737318" w14:textId="13F9AF5E" w:rsidR="009E1B9A" w:rsidRPr="00666BF5" w:rsidRDefault="009E1B9A" w:rsidP="009E1B9A">
      <w:pPr>
        <w:spacing w:after="0" w:line="276" w:lineRule="auto"/>
        <w:jc w:val="both"/>
        <w:rPr>
          <w:rFonts w:ascii="Times New Roman" w:eastAsia="Calibri" w:hAnsi="Times New Roman" w:cs="Times New Roman"/>
          <w:b/>
          <w:noProof/>
          <w:color w:val="000000"/>
          <w:sz w:val="24"/>
          <w:szCs w:val="24"/>
          <w:u w:val="single"/>
          <w:lang w:val="sr-Cyrl-RS"/>
        </w:rPr>
      </w:pPr>
      <w:bookmarkStart w:id="59" w:name="_Hlk108290172"/>
      <w:r w:rsidRPr="00666BF5">
        <w:rPr>
          <w:rFonts w:ascii="Times New Roman" w:eastAsia="Calibri" w:hAnsi="Times New Roman" w:cs="Times New Roman"/>
          <w:b/>
          <w:noProof/>
          <w:color w:val="000000"/>
          <w:sz w:val="24"/>
          <w:szCs w:val="24"/>
          <w:u w:val="single"/>
          <w:lang w:val="sr-Cyrl-RS"/>
        </w:rPr>
        <w:t xml:space="preserve">1. квартал 2022. године </w:t>
      </w:r>
    </w:p>
    <w:bookmarkEnd w:id="59"/>
    <w:p w14:paraId="0C1363BF" w14:textId="77777777" w:rsidR="009E1B9A" w:rsidRPr="00666BF5" w:rsidRDefault="009E1B9A" w:rsidP="00E278C5">
      <w:pPr>
        <w:spacing w:line="276" w:lineRule="auto"/>
        <w:contextualSpacing/>
        <w:jc w:val="both"/>
        <w:rPr>
          <w:rFonts w:ascii="Times New Roman" w:eastAsia="Calibri" w:hAnsi="Times New Roman" w:cs="Times New Roman"/>
          <w:bCs/>
          <w:sz w:val="24"/>
          <w:szCs w:val="24"/>
          <w:lang w:val="sr-Cyrl-RS"/>
        </w:rPr>
      </w:pPr>
    </w:p>
    <w:p w14:paraId="5EE64BF5" w14:textId="77777777" w:rsidR="00E278C5" w:rsidRPr="00666BF5" w:rsidRDefault="00E278C5" w:rsidP="00E278C5">
      <w:pPr>
        <w:spacing w:line="276" w:lineRule="auto"/>
        <w:contextualSpacing/>
        <w:jc w:val="both"/>
        <w:rPr>
          <w:rFonts w:ascii="Times New Roman" w:eastAsia="Calibri" w:hAnsi="Times New Roman" w:cs="Times New Roman"/>
          <w:bCs/>
          <w:sz w:val="24"/>
          <w:szCs w:val="24"/>
          <w:lang w:val="sr-Cyrl-RS"/>
        </w:rPr>
      </w:pPr>
      <w:bookmarkStart w:id="60" w:name="_Hlk108290210"/>
      <w:r w:rsidRPr="00666BF5">
        <w:rPr>
          <w:rFonts w:ascii="Times New Roman" w:eastAsia="Calibri" w:hAnsi="Times New Roman" w:cs="Times New Roman"/>
          <w:bCs/>
          <w:sz w:val="24"/>
          <w:szCs w:val="24"/>
          <w:lang w:val="sr-Cyrl-RS"/>
        </w:rPr>
        <w:t>Закон о изменама и допунама Породичног закона, чији је циљ укидање постојећег система потпуног лишења пословне способности уз увођење модела „доношења одлука уз подршку“ није усвојен</w:t>
      </w:r>
      <w:r w:rsidRPr="00666BF5">
        <w:rPr>
          <w:rFonts w:ascii="Times New Roman" w:eastAsia="Calibri" w:hAnsi="Times New Roman" w:cs="Times New Roman"/>
          <w:sz w:val="24"/>
          <w:szCs w:val="24"/>
          <w:lang w:val="sr-Cyrl-RS"/>
        </w:rPr>
        <w:t xml:space="preserve">. </w:t>
      </w:r>
      <w:bookmarkEnd w:id="60"/>
      <w:r w:rsidRPr="00666BF5">
        <w:rPr>
          <w:rFonts w:ascii="Times New Roman" w:eastAsia="Calibri" w:hAnsi="Times New Roman" w:cs="Times New Roman"/>
          <w:sz w:val="24"/>
          <w:szCs w:val="24"/>
          <w:lang w:val="sr-Cyrl-RS"/>
        </w:rPr>
        <w:t>У току је рад Посебне радне групе за израду измена и допуна Породичног закона. Једна од измена коју је дефинисала Посебна радна група јесте и укидање института потпуног лишења пословне способности и увођење модела ''</w:t>
      </w:r>
      <w:r w:rsidRPr="00666BF5">
        <w:rPr>
          <w:rFonts w:ascii="Times New Roman" w:eastAsia="Calibri" w:hAnsi="Times New Roman" w:cs="Times New Roman"/>
          <w:bCs/>
          <w:sz w:val="24"/>
          <w:szCs w:val="24"/>
          <w:lang w:val="sr-Cyrl-RS"/>
        </w:rPr>
        <w:t>доношења одлука уз подршку“.</w:t>
      </w:r>
    </w:p>
    <w:p w14:paraId="666BB4D4" w14:textId="77777777" w:rsidR="00E21EEF" w:rsidRDefault="00E21EEF" w:rsidP="00E21EEF">
      <w:pPr>
        <w:rPr>
          <w:lang w:val="ru-RU"/>
        </w:rPr>
      </w:pPr>
    </w:p>
    <w:p w14:paraId="4D05058D" w14:textId="77777777" w:rsidR="00E21EEF" w:rsidRPr="00722AA4" w:rsidRDefault="00E21EEF" w:rsidP="00E21EEF">
      <w:pPr>
        <w:spacing w:line="276" w:lineRule="auto"/>
        <w:jc w:val="both"/>
        <w:rPr>
          <w:rFonts w:ascii="Times New Roman" w:eastAsia="Times New Roman" w:hAnsi="Times New Roman" w:cs="Times New Roman"/>
          <w:b/>
          <w:bCs/>
          <w:noProof/>
          <w:sz w:val="24"/>
          <w:szCs w:val="24"/>
          <w:lang w:val="ru-RU"/>
        </w:rPr>
      </w:pPr>
      <w:r w:rsidRPr="00722AA4">
        <w:rPr>
          <w:rFonts w:ascii="Times New Roman" w:eastAsia="Times New Roman" w:hAnsi="Times New Roman" w:cs="Times New Roman"/>
          <w:b/>
          <w:bCs/>
          <w:noProof/>
          <w:sz w:val="24"/>
          <w:szCs w:val="24"/>
          <w:lang w:val="ru-RU"/>
        </w:rPr>
        <w:t>3.4.3.6. Усвајање измена и допуна Закона о ванпарничном поступку.</w:t>
      </w:r>
      <w:r w:rsidRPr="00722AA4">
        <w:rPr>
          <w:rFonts w:ascii="Times New Roman" w:eastAsia="Times New Roman" w:hAnsi="Times New Roman" w:cs="Times New Roman"/>
          <w:b/>
          <w:bCs/>
          <w:noProof/>
          <w:sz w:val="24"/>
          <w:szCs w:val="24"/>
          <w:lang w:val="ru-RU"/>
        </w:rPr>
        <w:tab/>
      </w:r>
    </w:p>
    <w:p w14:paraId="54B2D893" w14:textId="77777777" w:rsidR="00E21EEF" w:rsidRPr="00722AA4" w:rsidRDefault="00E21EEF" w:rsidP="00E21EEF">
      <w:pPr>
        <w:spacing w:line="276" w:lineRule="auto"/>
        <w:jc w:val="both"/>
        <w:rPr>
          <w:rFonts w:ascii="Times New Roman" w:eastAsia="Times New Roman" w:hAnsi="Times New Roman" w:cs="Times New Roman"/>
          <w:b/>
          <w:bCs/>
          <w:noProof/>
          <w:sz w:val="24"/>
          <w:szCs w:val="24"/>
          <w:lang w:val="ru-RU"/>
        </w:rPr>
      </w:pPr>
      <w:r w:rsidRPr="00722AA4">
        <w:rPr>
          <w:rFonts w:ascii="Times New Roman" w:eastAsia="Times New Roman" w:hAnsi="Times New Roman" w:cs="Times New Roman"/>
          <w:b/>
          <w:bCs/>
          <w:noProof/>
          <w:sz w:val="24"/>
          <w:szCs w:val="24"/>
          <w:lang w:val="ru-RU"/>
        </w:rPr>
        <w:t xml:space="preserve">Рок: До </w:t>
      </w:r>
      <w:r w:rsidRPr="00E278C5">
        <w:rPr>
          <w:rFonts w:ascii="Times New Roman" w:eastAsia="Times New Roman" w:hAnsi="Times New Roman" w:cs="Times New Roman"/>
          <w:b/>
          <w:bCs/>
          <w:noProof/>
          <w:sz w:val="24"/>
          <w:szCs w:val="24"/>
        </w:rPr>
        <w:t>II</w:t>
      </w:r>
      <w:r w:rsidRPr="00722AA4">
        <w:rPr>
          <w:rFonts w:ascii="Times New Roman" w:eastAsia="Times New Roman" w:hAnsi="Times New Roman" w:cs="Times New Roman"/>
          <w:b/>
          <w:bCs/>
          <w:noProof/>
          <w:sz w:val="24"/>
          <w:szCs w:val="24"/>
          <w:lang w:val="ru-RU"/>
        </w:rPr>
        <w:t xml:space="preserve"> квартала 2021.</w:t>
      </w:r>
    </w:p>
    <w:p w14:paraId="6C2B5DE2" w14:textId="77777777" w:rsidR="00E21EEF" w:rsidRPr="00722AA4" w:rsidRDefault="00E21EEF" w:rsidP="00E21EEF">
      <w:pPr>
        <w:spacing w:line="276" w:lineRule="auto"/>
        <w:jc w:val="both"/>
        <w:rPr>
          <w:rFonts w:ascii="Times New Roman" w:eastAsia="Times New Roman" w:hAnsi="Times New Roman" w:cs="Times New Roman"/>
          <w:noProof/>
          <w:sz w:val="24"/>
          <w:szCs w:val="24"/>
          <w:lang w:val="ru-RU"/>
        </w:rPr>
      </w:pPr>
      <w:r w:rsidRPr="00E278C5">
        <w:rPr>
          <w:rFonts w:ascii="Times New Roman" w:eastAsia="Calibri" w:hAnsi="Times New Roman" w:cs="Times New Roman"/>
          <w:b/>
          <w:noProof/>
          <w:color w:val="FF0000"/>
          <w:sz w:val="24"/>
          <w:szCs w:val="28"/>
        </w:rPr>
        <w:lastRenderedPageBreak/>
        <w:t>A</w:t>
      </w:r>
      <w:r w:rsidRPr="00722AA4">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722AA4">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722AA4">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722AA4">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722AA4">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722AA4">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722AA4">
        <w:rPr>
          <w:rFonts w:ascii="Times New Roman" w:eastAsia="Calibri" w:hAnsi="Times New Roman" w:cs="Times New Roman"/>
          <w:b/>
          <w:noProof/>
          <w:color w:val="FF0000"/>
          <w:sz w:val="24"/>
          <w:szCs w:val="28"/>
          <w:lang w:val="ru-RU"/>
        </w:rPr>
        <w:t>.</w:t>
      </w:r>
    </w:p>
    <w:p w14:paraId="56BDA92D" w14:textId="77777777" w:rsidR="00E21EEF" w:rsidRPr="00722AA4" w:rsidRDefault="00E21EEF" w:rsidP="00E21EEF">
      <w:pPr>
        <w:spacing w:after="0" w:line="276" w:lineRule="auto"/>
        <w:jc w:val="both"/>
        <w:rPr>
          <w:rFonts w:ascii="Times New Roman" w:eastAsia="Calibri" w:hAnsi="Times New Roman" w:cs="Times New Roman"/>
          <w:b/>
          <w:noProof/>
          <w:color w:val="000000"/>
          <w:sz w:val="24"/>
          <w:szCs w:val="24"/>
          <w:u w:val="single"/>
          <w:lang w:val="ru-RU"/>
        </w:rPr>
      </w:pPr>
      <w:r w:rsidRPr="00722AA4">
        <w:rPr>
          <w:rFonts w:ascii="Times New Roman" w:eastAsia="Calibri" w:hAnsi="Times New Roman" w:cs="Times New Roman"/>
          <w:b/>
          <w:noProof/>
          <w:color w:val="000000"/>
          <w:sz w:val="24"/>
          <w:szCs w:val="24"/>
          <w:u w:val="single"/>
          <w:lang w:val="ru-RU"/>
        </w:rPr>
        <w:t xml:space="preserve">2. квартал 2022. године </w:t>
      </w:r>
    </w:p>
    <w:p w14:paraId="451009C6" w14:textId="77777777" w:rsidR="00E21EEF" w:rsidRDefault="00E21EEF" w:rsidP="00E21EEF">
      <w:pPr>
        <w:spacing w:after="0" w:line="276" w:lineRule="auto"/>
        <w:jc w:val="both"/>
        <w:rPr>
          <w:rFonts w:ascii="Times New Roman" w:eastAsia="Calibri" w:hAnsi="Times New Roman" w:cs="Times New Roman"/>
          <w:b/>
          <w:noProof/>
          <w:color w:val="000000"/>
          <w:sz w:val="24"/>
          <w:szCs w:val="24"/>
          <w:u w:val="single"/>
          <w:lang w:val="ru-RU"/>
        </w:rPr>
      </w:pPr>
    </w:p>
    <w:p w14:paraId="1353D663" w14:textId="77777777" w:rsidR="00E21EEF" w:rsidRPr="00075109" w:rsidRDefault="00E21EEF" w:rsidP="00E21EEF">
      <w:pPr>
        <w:spacing w:after="0" w:line="276" w:lineRule="auto"/>
        <w:jc w:val="both"/>
        <w:rPr>
          <w:rFonts w:ascii="Times New Roman" w:eastAsia="Calibri" w:hAnsi="Times New Roman" w:cs="Times New Roman"/>
          <w:noProof/>
          <w:color w:val="000000"/>
          <w:sz w:val="24"/>
          <w:szCs w:val="24"/>
          <w:lang w:val="ru-RU"/>
        </w:rPr>
      </w:pPr>
      <w:r w:rsidRPr="00075109">
        <w:rPr>
          <w:rFonts w:ascii="Times New Roman" w:eastAsia="Calibri" w:hAnsi="Times New Roman" w:cs="Times New Roman"/>
          <w:noProof/>
          <w:color w:val="000000"/>
          <w:sz w:val="24"/>
          <w:szCs w:val="24"/>
          <w:lang w:val="ru-RU"/>
        </w:rPr>
        <w:t>Стање непромењено.</w:t>
      </w:r>
    </w:p>
    <w:p w14:paraId="12544532" w14:textId="77777777" w:rsidR="00E21EEF" w:rsidRPr="00722AA4" w:rsidRDefault="00E21EEF" w:rsidP="00E21EEF">
      <w:pPr>
        <w:spacing w:after="0" w:line="276" w:lineRule="auto"/>
        <w:jc w:val="both"/>
        <w:rPr>
          <w:rFonts w:ascii="Times New Roman" w:eastAsia="Calibri" w:hAnsi="Times New Roman" w:cs="Times New Roman"/>
          <w:b/>
          <w:noProof/>
          <w:color w:val="000000"/>
          <w:sz w:val="24"/>
          <w:szCs w:val="24"/>
          <w:u w:val="single"/>
          <w:lang w:val="ru-RU"/>
        </w:rPr>
      </w:pPr>
    </w:p>
    <w:p w14:paraId="45EF4F9A" w14:textId="77777777" w:rsidR="00E21EEF" w:rsidRPr="00722AA4" w:rsidRDefault="00E21EEF" w:rsidP="00E21EEF">
      <w:pPr>
        <w:spacing w:after="0" w:line="276" w:lineRule="auto"/>
        <w:jc w:val="both"/>
        <w:rPr>
          <w:rFonts w:ascii="Times New Roman" w:eastAsia="Calibri" w:hAnsi="Times New Roman" w:cs="Times New Roman"/>
          <w:b/>
          <w:noProof/>
          <w:color w:val="000000"/>
          <w:sz w:val="24"/>
          <w:szCs w:val="24"/>
          <w:u w:val="single"/>
          <w:lang w:val="ru-RU"/>
        </w:rPr>
      </w:pPr>
      <w:r w:rsidRPr="00722AA4">
        <w:rPr>
          <w:rFonts w:ascii="Times New Roman" w:eastAsia="Calibri" w:hAnsi="Times New Roman" w:cs="Times New Roman"/>
          <w:b/>
          <w:noProof/>
          <w:color w:val="000000"/>
          <w:sz w:val="24"/>
          <w:szCs w:val="24"/>
          <w:u w:val="single"/>
          <w:lang w:val="ru-RU"/>
        </w:rPr>
        <w:t xml:space="preserve">1. квартал 2022. године </w:t>
      </w:r>
    </w:p>
    <w:p w14:paraId="08CDA8E1" w14:textId="77777777" w:rsidR="00E21EEF" w:rsidRPr="00722AA4" w:rsidRDefault="00E21EEF" w:rsidP="00E21EEF">
      <w:pPr>
        <w:spacing w:after="0" w:line="276" w:lineRule="auto"/>
        <w:jc w:val="both"/>
        <w:rPr>
          <w:rFonts w:ascii="Times New Roman" w:eastAsia="Calibri" w:hAnsi="Times New Roman" w:cs="Times New Roman"/>
          <w:b/>
          <w:noProof/>
          <w:color w:val="000000"/>
          <w:sz w:val="24"/>
          <w:szCs w:val="24"/>
          <w:u w:val="single"/>
          <w:lang w:val="ru-RU"/>
        </w:rPr>
      </w:pPr>
    </w:p>
    <w:p w14:paraId="7B86FC3F" w14:textId="77A7DBE1" w:rsidR="00037ED1" w:rsidRPr="00E21EEF" w:rsidRDefault="00E21EEF" w:rsidP="00E21EEF">
      <w:pPr>
        <w:spacing w:line="276" w:lineRule="auto"/>
        <w:jc w:val="both"/>
        <w:rPr>
          <w:rFonts w:ascii="Times New Roman" w:eastAsia="Times New Roman" w:hAnsi="Times New Roman" w:cs="Times New Roman"/>
          <w:noProof/>
          <w:sz w:val="24"/>
          <w:szCs w:val="24"/>
          <w:lang w:val="ru-RU"/>
        </w:rPr>
      </w:pPr>
      <w:r w:rsidRPr="00722AA4">
        <w:rPr>
          <w:rFonts w:ascii="Times New Roman" w:eastAsia="Times New Roman" w:hAnsi="Times New Roman" w:cs="Times New Roman"/>
          <w:noProof/>
          <w:sz w:val="24"/>
          <w:szCs w:val="24"/>
          <w:lang w:val="ru-RU"/>
        </w:rPr>
        <w:t>Активност је повезана за измене Породичног закона које још нису реализоване.</w:t>
      </w:r>
    </w:p>
    <w:p w14:paraId="7DAB3D6C" w14:textId="77777777" w:rsidR="00E21EEF" w:rsidRPr="00E21EEF" w:rsidRDefault="00E21EEF" w:rsidP="00E21EEF">
      <w:pPr>
        <w:spacing w:line="276" w:lineRule="auto"/>
        <w:jc w:val="both"/>
        <w:rPr>
          <w:rFonts w:ascii="Times New Roman" w:eastAsia="Times New Roman" w:hAnsi="Times New Roman" w:cs="Times New Roman"/>
          <w:noProof/>
          <w:sz w:val="24"/>
          <w:szCs w:val="24"/>
          <w:lang w:val="ru-RU"/>
        </w:rPr>
      </w:pPr>
    </w:p>
    <w:p w14:paraId="04880244" w14:textId="77777777" w:rsidR="00E278C5" w:rsidRPr="00666BF5" w:rsidRDefault="00E278C5" w:rsidP="00E278C5">
      <w:pPr>
        <w:spacing w:after="200" w:line="276" w:lineRule="auto"/>
        <w:rPr>
          <w:rFonts w:ascii="Times New Roman" w:eastAsia="Calibri" w:hAnsi="Times New Roman" w:cs="Times New Roman"/>
          <w:b/>
          <w:noProof/>
          <w:sz w:val="24"/>
          <w:szCs w:val="24"/>
          <w:lang w:val="sr-Cyrl-RS" w:eastAsia="en-GB"/>
        </w:rPr>
      </w:pPr>
      <w:r w:rsidRPr="00666BF5">
        <w:rPr>
          <w:rFonts w:ascii="Times New Roman" w:eastAsia="Times New Roman" w:hAnsi="Times New Roman" w:cs="Times New Roman"/>
          <w:b/>
          <w:noProof/>
          <w:sz w:val="24"/>
          <w:szCs w:val="24"/>
          <w:lang w:val="sr-Cyrl-RS" w:eastAsia="en-GB"/>
        </w:rPr>
        <w:t xml:space="preserve">3.4.3.7. </w:t>
      </w:r>
      <w:r w:rsidRPr="00666BF5">
        <w:rPr>
          <w:rFonts w:ascii="Times New Roman" w:eastAsia="Calibri" w:hAnsi="Times New Roman" w:cs="Times New Roman"/>
          <w:b/>
          <w:noProof/>
          <w:sz w:val="24"/>
          <w:szCs w:val="24"/>
          <w:lang w:val="sr-Cyrl-RS" w:eastAsia="en-GB"/>
        </w:rPr>
        <w:t>Појачати надзор над животним условима  у  установама социјалне заштите  у складу са релевантним прописима.</w:t>
      </w:r>
    </w:p>
    <w:p w14:paraId="70CB8FA4" w14:textId="77777777" w:rsidR="00E278C5" w:rsidRPr="00666BF5" w:rsidRDefault="00E278C5" w:rsidP="00E278C5">
      <w:pPr>
        <w:spacing w:line="276" w:lineRule="auto"/>
        <w:jc w:val="both"/>
        <w:rPr>
          <w:rFonts w:ascii="Times New Roman" w:eastAsia="Times New Roman" w:hAnsi="Times New Roman" w:cs="Times New Roman"/>
          <w:b/>
          <w:bCs/>
          <w:noProof/>
          <w:sz w:val="24"/>
          <w:szCs w:val="24"/>
          <w:lang w:val="sr-Cyrl-RS"/>
        </w:rPr>
      </w:pPr>
      <w:r w:rsidRPr="00666BF5">
        <w:rPr>
          <w:rFonts w:ascii="Times New Roman" w:eastAsia="Times New Roman" w:hAnsi="Times New Roman" w:cs="Times New Roman"/>
          <w:b/>
          <w:bCs/>
          <w:noProof/>
          <w:sz w:val="24"/>
          <w:szCs w:val="24"/>
          <w:lang w:val="sr-Cyrl-RS"/>
        </w:rPr>
        <w:t>Рок: Континуирано</w:t>
      </w:r>
    </w:p>
    <w:p w14:paraId="4C527579" w14:textId="77777777" w:rsidR="00037ED1" w:rsidRPr="00666BF5"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666BF5">
        <w:rPr>
          <w:rFonts w:ascii="Times New Roman" w:eastAsia="Calibri" w:hAnsi="Times New Roman" w:cs="Times New Roman"/>
          <w:b/>
          <w:noProof/>
          <w:color w:val="92D050"/>
          <w:sz w:val="24"/>
          <w:szCs w:val="28"/>
          <w:lang w:val="sr-Cyrl-RS"/>
        </w:rPr>
        <w:t>к</w:t>
      </w:r>
      <w:r w:rsidR="000B0056" w:rsidRPr="00666BF5">
        <w:rPr>
          <w:rFonts w:ascii="Times New Roman" w:eastAsia="Calibri" w:hAnsi="Times New Roman" w:cs="Times New Roman"/>
          <w:b/>
          <w:noProof/>
          <w:color w:val="92D050"/>
          <w:sz w:val="24"/>
          <w:szCs w:val="28"/>
          <w:lang w:val="sr-Cyrl-RS"/>
        </w:rPr>
        <w:t>тивн</w:t>
      </w:r>
      <w:r w:rsidR="000B0056">
        <w:rPr>
          <w:rFonts w:ascii="Times New Roman" w:eastAsia="Calibri" w:hAnsi="Times New Roman" w:cs="Times New Roman"/>
          <w:b/>
          <w:noProof/>
          <w:color w:val="92D050"/>
          <w:sz w:val="24"/>
          <w:szCs w:val="28"/>
        </w:rPr>
        <w:t>o</w:t>
      </w:r>
      <w:r w:rsidR="000B0056" w:rsidRPr="00666BF5">
        <w:rPr>
          <w:rFonts w:ascii="Times New Roman" w:eastAsia="Calibri" w:hAnsi="Times New Roman" w:cs="Times New Roman"/>
          <w:b/>
          <w:noProof/>
          <w:color w:val="92D050"/>
          <w:sz w:val="24"/>
          <w:szCs w:val="28"/>
          <w:lang w:val="sr-Cyrl-RS"/>
        </w:rPr>
        <w:t xml:space="preserve">ст се успешно реализује.  </w:t>
      </w:r>
    </w:p>
    <w:p w14:paraId="12717635" w14:textId="77777777" w:rsidR="00E651E9" w:rsidRPr="00666BF5" w:rsidRDefault="00E651E9" w:rsidP="00E651E9">
      <w:pPr>
        <w:spacing w:after="0" w:line="240" w:lineRule="auto"/>
        <w:jc w:val="both"/>
        <w:rPr>
          <w:rFonts w:ascii="Times New Roman" w:eastAsia="Times New Roman" w:hAnsi="Times New Roman" w:cs="Times New Roman"/>
          <w:b/>
          <w:sz w:val="24"/>
          <w:szCs w:val="24"/>
          <w:u w:val="single"/>
          <w:lang w:val="sr-Cyrl-RS" w:eastAsia="ja-JP"/>
        </w:rPr>
      </w:pPr>
      <w:r w:rsidRPr="00666BF5">
        <w:rPr>
          <w:rFonts w:ascii="Times New Roman" w:eastAsia="Times New Roman" w:hAnsi="Times New Roman" w:cs="Times New Roman"/>
          <w:b/>
          <w:bCs/>
          <w:sz w:val="24"/>
          <w:szCs w:val="24"/>
          <w:u w:val="single"/>
          <w:lang w:val="sr-Cyrl-RS" w:eastAsia="ja-JP"/>
        </w:rPr>
        <w:t>2. квартал 2022. год</w:t>
      </w:r>
      <w:r w:rsidRPr="00666BF5">
        <w:rPr>
          <w:rFonts w:ascii="Times New Roman" w:eastAsia="Times New Roman" w:hAnsi="Times New Roman" w:cs="Times New Roman"/>
          <w:b/>
          <w:sz w:val="24"/>
          <w:szCs w:val="24"/>
          <w:u w:val="single"/>
          <w:lang w:val="sr-Cyrl-RS" w:eastAsia="ja-JP"/>
        </w:rPr>
        <w:t xml:space="preserve">ине </w:t>
      </w:r>
    </w:p>
    <w:p w14:paraId="25D07B2A" w14:textId="77777777" w:rsidR="00E651E9" w:rsidRPr="00666BF5" w:rsidRDefault="00E651E9" w:rsidP="00E651E9">
      <w:pPr>
        <w:spacing w:after="0" w:line="240" w:lineRule="auto"/>
        <w:jc w:val="both"/>
        <w:rPr>
          <w:rFonts w:ascii="Times New Roman" w:eastAsia="Times New Roman" w:hAnsi="Times New Roman" w:cs="Times New Roman"/>
          <w:sz w:val="24"/>
          <w:szCs w:val="24"/>
          <w:lang w:val="sr-Cyrl-RS" w:eastAsia="ja-JP"/>
        </w:rPr>
      </w:pPr>
    </w:p>
    <w:p w14:paraId="4A11BEAB" w14:textId="77777777" w:rsidR="00E651E9" w:rsidRPr="00666BF5" w:rsidRDefault="00E651E9" w:rsidP="00E651E9">
      <w:pPr>
        <w:spacing w:after="0" w:line="240" w:lineRule="auto"/>
        <w:jc w:val="both"/>
        <w:rPr>
          <w:rFonts w:ascii="Times New Roman" w:eastAsia="Times New Roman" w:hAnsi="Times New Roman" w:cs="Times New Roman"/>
          <w:sz w:val="24"/>
          <w:szCs w:val="24"/>
          <w:lang w:val="sr-Cyrl-RS" w:eastAsia="ja-JP"/>
        </w:rPr>
      </w:pPr>
      <w:r w:rsidRPr="00666BF5">
        <w:rPr>
          <w:rFonts w:ascii="Times New Roman" w:eastAsia="Times New Roman" w:hAnsi="Times New Roman" w:cs="Times New Roman"/>
          <w:sz w:val="24"/>
          <w:szCs w:val="24"/>
          <w:lang w:val="sr-Cyrl-RS" w:eastAsia="ja-JP"/>
        </w:rPr>
        <w:t xml:space="preserve">Инспекцијски надзори се обављају редовно и по потреби ванредно. Сваки инспекцијски надзор праћен је извештајем са налогом мера за отклањање неправилности. Укупан број извршених инспекцијских надзора (републичка инспекција, покрајинска инспекција и инспекција за Град Београд) у 2021.год. у области социјалне заштите је 203. </w:t>
      </w:r>
    </w:p>
    <w:p w14:paraId="25CC79BE" w14:textId="77777777" w:rsidR="00E651E9" w:rsidRPr="00666BF5" w:rsidRDefault="00E651E9" w:rsidP="00E651E9">
      <w:pPr>
        <w:spacing w:after="0" w:line="240" w:lineRule="auto"/>
        <w:jc w:val="both"/>
        <w:rPr>
          <w:rFonts w:ascii="Times New Roman" w:eastAsia="Times New Roman" w:hAnsi="Times New Roman" w:cs="Times New Roman"/>
          <w:sz w:val="24"/>
          <w:szCs w:val="24"/>
          <w:lang w:val="sr-Cyrl-RS" w:eastAsia="ja-JP"/>
        </w:rPr>
      </w:pPr>
    </w:p>
    <w:p w14:paraId="30673CC6" w14:textId="77777777" w:rsidR="00E651E9" w:rsidRPr="00666BF5" w:rsidRDefault="00E651E9" w:rsidP="00E651E9">
      <w:pPr>
        <w:spacing w:after="0" w:line="240" w:lineRule="auto"/>
        <w:jc w:val="both"/>
        <w:rPr>
          <w:rFonts w:ascii="Times New Roman" w:eastAsia="Times New Roman" w:hAnsi="Times New Roman" w:cs="Times New Roman"/>
          <w:sz w:val="24"/>
          <w:szCs w:val="24"/>
          <w:lang w:val="sr-Cyrl-RS" w:eastAsia="ja-JP"/>
        </w:rPr>
      </w:pPr>
      <w:r w:rsidRPr="00666BF5">
        <w:rPr>
          <w:rFonts w:ascii="Times New Roman" w:eastAsia="Times New Roman" w:hAnsi="Times New Roman" w:cs="Times New Roman"/>
          <w:sz w:val="24"/>
          <w:szCs w:val="24"/>
          <w:lang w:val="sr-Cyrl-RS" w:eastAsia="ja-JP"/>
        </w:rPr>
        <w:t xml:space="preserve">Годишњи извештај о раду Инспекције социјалне заштите за 2021.год. доступан је и на сајту Министарства на следећем линку </w:t>
      </w:r>
      <w:hyperlink r:id="rId58" w:history="1">
        <w:r w:rsidRPr="00E651E9">
          <w:rPr>
            <w:rStyle w:val="Hyperlink"/>
            <w:rFonts w:ascii="Times New Roman" w:eastAsia="Times New Roman" w:hAnsi="Times New Roman" w:cs="Times New Roman"/>
            <w:sz w:val="24"/>
            <w:szCs w:val="24"/>
            <w:lang w:val="en-US" w:eastAsia="ja-JP"/>
          </w:rPr>
          <w:t>https</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www</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minrzs</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gov</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rs</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sites</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default</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files</w:t>
        </w:r>
        <w:r w:rsidRPr="00666BF5">
          <w:rPr>
            <w:rStyle w:val="Hyperlink"/>
            <w:rFonts w:ascii="Times New Roman" w:eastAsia="Times New Roman" w:hAnsi="Times New Roman" w:cs="Times New Roman"/>
            <w:sz w:val="24"/>
            <w:szCs w:val="24"/>
            <w:lang w:val="sr-Cyrl-RS" w:eastAsia="ja-JP"/>
          </w:rPr>
          <w:t>/2022-04/</w:t>
        </w:r>
        <w:r w:rsidRPr="00E651E9">
          <w:rPr>
            <w:rStyle w:val="Hyperlink"/>
            <w:rFonts w:ascii="Times New Roman" w:eastAsia="Times New Roman" w:hAnsi="Times New Roman" w:cs="Times New Roman"/>
            <w:sz w:val="24"/>
            <w:szCs w:val="24"/>
            <w:lang w:val="en-US" w:eastAsia="ja-JP"/>
          </w:rPr>
          <w:t>Godisni</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izvestaj</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o</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radu</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inspekcije</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socijalne</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zastite</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za</w:t>
        </w:r>
        <w:r w:rsidRPr="00666BF5">
          <w:rPr>
            <w:rStyle w:val="Hyperlink"/>
            <w:rFonts w:ascii="Times New Roman" w:eastAsia="Times New Roman" w:hAnsi="Times New Roman" w:cs="Times New Roman"/>
            <w:sz w:val="24"/>
            <w:szCs w:val="24"/>
            <w:lang w:val="sr-Cyrl-RS" w:eastAsia="ja-JP"/>
          </w:rPr>
          <w:t>%202021.%20</w:t>
        </w:r>
        <w:r w:rsidRPr="00E651E9">
          <w:rPr>
            <w:rStyle w:val="Hyperlink"/>
            <w:rFonts w:ascii="Times New Roman" w:eastAsia="Times New Roman" w:hAnsi="Times New Roman" w:cs="Times New Roman"/>
            <w:sz w:val="24"/>
            <w:szCs w:val="24"/>
            <w:lang w:val="en-US" w:eastAsia="ja-JP"/>
          </w:rPr>
          <w:t>godinu</w:t>
        </w:r>
        <w:r w:rsidRPr="00666BF5">
          <w:rPr>
            <w:rStyle w:val="Hyperlink"/>
            <w:rFonts w:ascii="Times New Roman" w:eastAsia="Times New Roman" w:hAnsi="Times New Roman" w:cs="Times New Roman"/>
            <w:sz w:val="24"/>
            <w:szCs w:val="24"/>
            <w:lang w:val="sr-Cyrl-RS" w:eastAsia="ja-JP"/>
          </w:rPr>
          <w:t>%20</w:t>
        </w:r>
        <w:r w:rsidRPr="00E651E9">
          <w:rPr>
            <w:rStyle w:val="Hyperlink"/>
            <w:rFonts w:ascii="Times New Roman" w:eastAsia="Times New Roman" w:hAnsi="Times New Roman" w:cs="Times New Roman"/>
            <w:sz w:val="24"/>
            <w:szCs w:val="24"/>
            <w:lang w:val="en-US" w:eastAsia="ja-JP"/>
          </w:rPr>
          <w:t>sken</w:t>
        </w:r>
        <w:r w:rsidRPr="00666BF5">
          <w:rPr>
            <w:rStyle w:val="Hyperlink"/>
            <w:rFonts w:ascii="Times New Roman" w:eastAsia="Times New Roman" w:hAnsi="Times New Roman" w:cs="Times New Roman"/>
            <w:sz w:val="24"/>
            <w:szCs w:val="24"/>
            <w:lang w:val="sr-Cyrl-RS" w:eastAsia="ja-JP"/>
          </w:rPr>
          <w:t>.</w:t>
        </w:r>
        <w:r w:rsidRPr="00E651E9">
          <w:rPr>
            <w:rStyle w:val="Hyperlink"/>
            <w:rFonts w:ascii="Times New Roman" w:eastAsia="Times New Roman" w:hAnsi="Times New Roman" w:cs="Times New Roman"/>
            <w:sz w:val="24"/>
            <w:szCs w:val="24"/>
            <w:lang w:val="en-US" w:eastAsia="ja-JP"/>
          </w:rPr>
          <w:t>pdf</w:t>
        </w:r>
      </w:hyperlink>
    </w:p>
    <w:p w14:paraId="03934E1A" w14:textId="77777777" w:rsidR="00E651E9" w:rsidRPr="00666BF5" w:rsidRDefault="00E651E9" w:rsidP="00E651E9">
      <w:pPr>
        <w:spacing w:after="0" w:line="240" w:lineRule="auto"/>
        <w:jc w:val="both"/>
        <w:rPr>
          <w:rFonts w:ascii="Times New Roman" w:eastAsia="Times New Roman" w:hAnsi="Times New Roman" w:cs="Times New Roman"/>
          <w:sz w:val="24"/>
          <w:szCs w:val="24"/>
          <w:lang w:val="sr-Cyrl-RS" w:eastAsia="ja-JP"/>
        </w:rPr>
      </w:pPr>
    </w:p>
    <w:p w14:paraId="4527EA93" w14:textId="77777777" w:rsidR="00E651E9" w:rsidRPr="00666BF5" w:rsidRDefault="00E651E9" w:rsidP="00E651E9">
      <w:pPr>
        <w:spacing w:after="0" w:line="240" w:lineRule="auto"/>
        <w:jc w:val="both"/>
        <w:rPr>
          <w:rFonts w:ascii="Times New Roman" w:eastAsia="Times New Roman" w:hAnsi="Times New Roman" w:cs="Times New Roman"/>
          <w:bCs/>
          <w:sz w:val="24"/>
          <w:szCs w:val="24"/>
          <w:lang w:val="sr-Cyrl-RS" w:eastAsia="ja-JP"/>
        </w:rPr>
      </w:pPr>
      <w:r w:rsidRPr="00666BF5">
        <w:rPr>
          <w:rFonts w:ascii="Times New Roman" w:eastAsia="Times New Roman" w:hAnsi="Times New Roman" w:cs="Times New Roman"/>
          <w:bCs/>
          <w:sz w:val="24"/>
          <w:szCs w:val="24"/>
          <w:lang w:val="sr-Cyrl-RS" w:eastAsia="ja-JP"/>
        </w:rPr>
        <w:t xml:space="preserve">У априлу 2022.год. је одржан састанак Министарства са групом заинтересованих организација цивилног друштва у сврху имплементације члана 38. </w:t>
      </w:r>
      <w:r w:rsidRPr="00666BF5">
        <w:rPr>
          <w:rFonts w:ascii="Times New Roman" w:eastAsia="Times New Roman" w:hAnsi="Times New Roman" w:cs="Times New Roman"/>
          <w:bCs/>
          <w:i/>
          <w:sz w:val="24"/>
          <w:szCs w:val="24"/>
          <w:lang w:val="sr-Cyrl-RS" w:eastAsia="ja-JP"/>
        </w:rPr>
        <w:t>Закона о правима корисника услуга привременог смештаја у социјалној заштити</w:t>
      </w:r>
      <w:r w:rsidRPr="00666BF5">
        <w:rPr>
          <w:rFonts w:ascii="Times New Roman" w:eastAsia="Times New Roman" w:hAnsi="Times New Roman" w:cs="Times New Roman"/>
          <w:bCs/>
          <w:sz w:val="24"/>
          <w:szCs w:val="24"/>
          <w:lang w:val="sr-Cyrl-RS" w:eastAsia="ja-JP"/>
        </w:rPr>
        <w:t xml:space="preserve"> (2021) којим се дефинише </w:t>
      </w:r>
      <w:r w:rsidRPr="00666BF5">
        <w:rPr>
          <w:rFonts w:ascii="Times New Roman" w:eastAsia="Times New Roman" w:hAnsi="Times New Roman" w:cs="Times New Roman"/>
          <w:b/>
          <w:bCs/>
          <w:sz w:val="24"/>
          <w:szCs w:val="24"/>
          <w:lang w:val="sr-Cyrl-RS" w:eastAsia="ja-JP"/>
        </w:rPr>
        <w:t xml:space="preserve">механизам контроле квалитета услуге </w:t>
      </w:r>
      <w:r w:rsidRPr="00666BF5">
        <w:rPr>
          <w:rFonts w:ascii="Times New Roman" w:eastAsia="Times New Roman" w:hAnsi="Times New Roman" w:cs="Times New Roman"/>
          <w:bCs/>
          <w:sz w:val="24"/>
          <w:szCs w:val="24"/>
          <w:lang w:val="sr-Cyrl-RS" w:eastAsia="ja-JP"/>
        </w:rPr>
        <w:t xml:space="preserve">како би се успоставио независни мониторинг. Према одредбама овог закона инспекцијски надзор у установама за смештај у процесу деинституционализације вршиће се по могућности једном годишње. Независни мониторинг ће се обезбедити и организацијама цивилног друштва а оне имају обавезу да о налазима из независног мониторинга известе надлежно министарство у року од 60 дана од дана обављеног мониторинга. </w:t>
      </w:r>
    </w:p>
    <w:p w14:paraId="275EECE9" w14:textId="77777777" w:rsidR="00E651E9" w:rsidRPr="00666BF5" w:rsidRDefault="00E651E9" w:rsidP="00E651E9">
      <w:pPr>
        <w:spacing w:after="0" w:line="240" w:lineRule="auto"/>
        <w:jc w:val="both"/>
        <w:rPr>
          <w:rFonts w:ascii="Times New Roman" w:eastAsia="Times New Roman" w:hAnsi="Times New Roman" w:cs="Times New Roman"/>
          <w:bCs/>
          <w:sz w:val="24"/>
          <w:szCs w:val="24"/>
          <w:lang w:val="sr-Cyrl-RS" w:eastAsia="ja-JP"/>
        </w:rPr>
      </w:pPr>
    </w:p>
    <w:p w14:paraId="7FB36282" w14:textId="77777777" w:rsidR="00E651E9" w:rsidRPr="00666BF5" w:rsidRDefault="00E651E9" w:rsidP="00E651E9">
      <w:pPr>
        <w:spacing w:after="0" w:line="240" w:lineRule="auto"/>
        <w:jc w:val="both"/>
        <w:rPr>
          <w:rFonts w:ascii="Times New Roman" w:eastAsia="Times New Roman" w:hAnsi="Times New Roman" w:cs="Times New Roman"/>
          <w:bCs/>
          <w:sz w:val="24"/>
          <w:szCs w:val="24"/>
          <w:lang w:val="sr-Cyrl-RS" w:eastAsia="ja-JP"/>
        </w:rPr>
      </w:pPr>
      <w:r w:rsidRPr="00666BF5">
        <w:rPr>
          <w:rFonts w:ascii="Times New Roman" w:eastAsia="Times New Roman" w:hAnsi="Times New Roman" w:cs="Times New Roman"/>
          <w:bCs/>
          <w:sz w:val="24"/>
          <w:szCs w:val="24"/>
          <w:lang w:val="sr-Cyrl-RS" w:eastAsia="ja-JP"/>
        </w:rPr>
        <w:t xml:space="preserve">Договорено је да се заједнички уради предлог механизма контроле квалитета о чему ћемо известити у наредном периоду. </w:t>
      </w:r>
    </w:p>
    <w:p w14:paraId="1FD71A74" w14:textId="77777777" w:rsidR="009E1B9A" w:rsidRPr="00666BF5" w:rsidRDefault="009E1B9A" w:rsidP="009E1B9A">
      <w:pPr>
        <w:spacing w:after="0" w:line="240" w:lineRule="auto"/>
        <w:jc w:val="both"/>
        <w:rPr>
          <w:rFonts w:ascii="Times New Roman" w:eastAsia="Times New Roman" w:hAnsi="Times New Roman" w:cs="Times New Roman"/>
          <w:sz w:val="24"/>
          <w:szCs w:val="24"/>
          <w:lang w:val="sr-Cyrl-RS" w:eastAsia="ja-JP"/>
        </w:rPr>
      </w:pPr>
    </w:p>
    <w:p w14:paraId="1A1E861F" w14:textId="77777777" w:rsidR="00E651E9" w:rsidRPr="00666BF5" w:rsidRDefault="00E651E9" w:rsidP="009E1B9A">
      <w:pPr>
        <w:spacing w:after="0" w:line="240" w:lineRule="auto"/>
        <w:jc w:val="both"/>
        <w:rPr>
          <w:rFonts w:ascii="Times New Roman" w:eastAsia="Times New Roman" w:hAnsi="Times New Roman" w:cs="Times New Roman"/>
          <w:b/>
          <w:bCs/>
          <w:sz w:val="24"/>
          <w:szCs w:val="24"/>
          <w:u w:val="single"/>
          <w:lang w:val="sr-Cyrl-RS" w:eastAsia="ja-JP"/>
        </w:rPr>
      </w:pPr>
    </w:p>
    <w:p w14:paraId="200C0CA9" w14:textId="77777777" w:rsidR="009E1B9A" w:rsidRPr="00666BF5" w:rsidRDefault="009E1B9A" w:rsidP="009E1B9A">
      <w:pPr>
        <w:spacing w:after="0" w:line="240" w:lineRule="auto"/>
        <w:jc w:val="both"/>
        <w:rPr>
          <w:rFonts w:ascii="Times New Roman" w:eastAsia="Times New Roman" w:hAnsi="Times New Roman" w:cs="Times New Roman"/>
          <w:b/>
          <w:sz w:val="24"/>
          <w:szCs w:val="24"/>
          <w:u w:val="single"/>
          <w:lang w:val="sr-Cyrl-RS" w:eastAsia="ja-JP"/>
        </w:rPr>
      </w:pPr>
      <w:r w:rsidRPr="00666BF5">
        <w:rPr>
          <w:rFonts w:ascii="Times New Roman" w:eastAsia="Times New Roman" w:hAnsi="Times New Roman" w:cs="Times New Roman"/>
          <w:b/>
          <w:bCs/>
          <w:sz w:val="24"/>
          <w:szCs w:val="24"/>
          <w:u w:val="single"/>
          <w:lang w:val="sr-Cyrl-RS" w:eastAsia="ja-JP"/>
        </w:rPr>
        <w:t>1. квартал 2022. год</w:t>
      </w:r>
      <w:r w:rsidRPr="00666BF5">
        <w:rPr>
          <w:rFonts w:ascii="Times New Roman" w:eastAsia="Times New Roman" w:hAnsi="Times New Roman" w:cs="Times New Roman"/>
          <w:b/>
          <w:sz w:val="24"/>
          <w:szCs w:val="24"/>
          <w:u w:val="single"/>
          <w:lang w:val="sr-Cyrl-RS" w:eastAsia="ja-JP"/>
        </w:rPr>
        <w:t xml:space="preserve">ине </w:t>
      </w:r>
    </w:p>
    <w:p w14:paraId="094E681E" w14:textId="77777777" w:rsidR="009E1B9A" w:rsidRPr="00666BF5" w:rsidRDefault="009E1B9A" w:rsidP="009E1B9A">
      <w:pPr>
        <w:spacing w:after="0" w:line="240" w:lineRule="auto"/>
        <w:jc w:val="both"/>
        <w:rPr>
          <w:rFonts w:ascii="Times New Roman" w:eastAsia="Times New Roman" w:hAnsi="Times New Roman" w:cs="Times New Roman"/>
          <w:sz w:val="24"/>
          <w:szCs w:val="24"/>
          <w:lang w:val="sr-Cyrl-RS" w:eastAsia="ja-JP"/>
        </w:rPr>
      </w:pPr>
    </w:p>
    <w:p w14:paraId="1FFD0DA2" w14:textId="77777777" w:rsidR="009E1B9A" w:rsidRPr="00666BF5" w:rsidRDefault="009E1B9A" w:rsidP="009E1B9A">
      <w:pPr>
        <w:spacing w:after="0" w:line="240" w:lineRule="auto"/>
        <w:jc w:val="both"/>
        <w:rPr>
          <w:rFonts w:ascii="Times New Roman" w:eastAsia="Times New Roman" w:hAnsi="Times New Roman" w:cs="Times New Roman"/>
          <w:sz w:val="24"/>
          <w:szCs w:val="24"/>
          <w:lang w:val="sr-Cyrl-RS" w:eastAsia="ja-JP"/>
        </w:rPr>
      </w:pPr>
      <w:r w:rsidRPr="00666BF5">
        <w:rPr>
          <w:rFonts w:ascii="Times New Roman" w:eastAsia="Times New Roman" w:hAnsi="Times New Roman" w:cs="Times New Roman"/>
          <w:sz w:val="24"/>
          <w:szCs w:val="24"/>
          <w:lang w:val="sr-Cyrl-RS" w:eastAsia="ja-JP"/>
        </w:rPr>
        <w:t xml:space="preserve">Инспекцијски надзори су се вршили редовно и по потреби ванредно. Сваки инспекцијски надзор праћен је извештајем са налогом мера за отклањање неправилности. </w:t>
      </w:r>
    </w:p>
    <w:p w14:paraId="4A00C54F" w14:textId="77777777" w:rsidR="009E1B9A" w:rsidRPr="00666BF5" w:rsidRDefault="009E1B9A" w:rsidP="009E1B9A">
      <w:pPr>
        <w:spacing w:after="0" w:line="240" w:lineRule="auto"/>
        <w:jc w:val="both"/>
        <w:rPr>
          <w:rFonts w:ascii="Times New Roman" w:eastAsia="Times New Roman" w:hAnsi="Times New Roman" w:cs="Times New Roman"/>
          <w:sz w:val="24"/>
          <w:szCs w:val="24"/>
          <w:lang w:val="sr-Cyrl-RS" w:eastAsia="ja-JP"/>
        </w:rPr>
      </w:pPr>
    </w:p>
    <w:p w14:paraId="1A9E5027" w14:textId="77777777" w:rsidR="009E1B9A" w:rsidRPr="00666BF5" w:rsidRDefault="009E1B9A" w:rsidP="009E1B9A">
      <w:pPr>
        <w:spacing w:after="0" w:line="240" w:lineRule="auto"/>
        <w:jc w:val="both"/>
        <w:rPr>
          <w:rFonts w:ascii="Times New Roman" w:eastAsia="Times New Roman" w:hAnsi="Times New Roman" w:cs="Times New Roman"/>
          <w:b/>
          <w:bCs/>
          <w:sz w:val="24"/>
          <w:szCs w:val="24"/>
          <w:lang w:val="sr-Cyrl-RS"/>
        </w:rPr>
      </w:pPr>
      <w:r w:rsidRPr="00B55243">
        <w:rPr>
          <w:rFonts w:ascii="Times New Roman" w:eastAsia="Times New Roman" w:hAnsi="Times New Roman" w:cs="Times New Roman"/>
          <w:sz w:val="24"/>
          <w:szCs w:val="24"/>
          <w:lang w:val="sr-Cyrl-CS"/>
        </w:rPr>
        <w:t xml:space="preserve">Укупан број извршених инспекцијских надзора у овом </w:t>
      </w:r>
      <w:r w:rsidRPr="00666BF5">
        <w:rPr>
          <w:rFonts w:ascii="Times New Roman" w:eastAsia="Times New Roman" w:hAnsi="Times New Roman" w:cs="Times New Roman"/>
          <w:sz w:val="24"/>
          <w:szCs w:val="24"/>
          <w:lang w:val="sr-Cyrl-RS"/>
        </w:rPr>
        <w:t>кварталу</w:t>
      </w:r>
      <w:r w:rsidRPr="00B55243">
        <w:rPr>
          <w:rFonts w:ascii="Times New Roman" w:eastAsia="Times New Roman" w:hAnsi="Times New Roman" w:cs="Times New Roman"/>
          <w:sz w:val="24"/>
          <w:szCs w:val="24"/>
          <w:lang w:val="sr-Cyrl-CS"/>
        </w:rPr>
        <w:t xml:space="preserve"> је </w:t>
      </w:r>
      <w:r w:rsidRPr="00666BF5">
        <w:rPr>
          <w:rFonts w:ascii="Times New Roman" w:eastAsia="Times New Roman" w:hAnsi="Times New Roman" w:cs="Times New Roman"/>
          <w:b/>
          <w:bCs/>
          <w:sz w:val="24"/>
          <w:szCs w:val="24"/>
          <w:lang w:val="sr-Cyrl-RS"/>
        </w:rPr>
        <w:t>33.</w:t>
      </w:r>
    </w:p>
    <w:p w14:paraId="4675A396" w14:textId="3EAE42F6" w:rsidR="009E1B9A" w:rsidRPr="00B55243" w:rsidRDefault="009E1B9A" w:rsidP="009E1B9A">
      <w:pPr>
        <w:spacing w:after="0" w:line="240" w:lineRule="auto"/>
        <w:jc w:val="both"/>
        <w:rPr>
          <w:rFonts w:ascii="Times New Roman" w:eastAsia="Times New Roman" w:hAnsi="Times New Roman" w:cs="Times New Roman"/>
          <w:sz w:val="24"/>
          <w:szCs w:val="24"/>
          <w:lang w:val="sr-Cyrl-CS"/>
        </w:rPr>
      </w:pPr>
      <w:r w:rsidRPr="00B55243">
        <w:rPr>
          <w:rFonts w:ascii="Times New Roman" w:eastAsia="Times New Roman" w:hAnsi="Times New Roman" w:cs="Times New Roman"/>
          <w:sz w:val="24"/>
          <w:szCs w:val="24"/>
          <w:lang w:val="sr-Cyrl-CS"/>
        </w:rPr>
        <w:t>Издат</w:t>
      </w:r>
      <w:r w:rsidRPr="009A3AB6">
        <w:rPr>
          <w:rFonts w:ascii="Times New Roman" w:eastAsia="Times New Roman" w:hAnsi="Times New Roman" w:cs="Times New Roman"/>
          <w:sz w:val="24"/>
          <w:szCs w:val="24"/>
        </w:rPr>
        <w:t>oje</w:t>
      </w:r>
      <w:r w:rsidRPr="00666BF5">
        <w:rPr>
          <w:rFonts w:ascii="Times New Roman" w:eastAsia="Times New Roman" w:hAnsi="Times New Roman" w:cs="Times New Roman"/>
          <w:sz w:val="24"/>
          <w:szCs w:val="24"/>
          <w:lang w:val="sr-Cyrl-RS"/>
        </w:rPr>
        <w:t xml:space="preserve"> још </w:t>
      </w:r>
      <w:r w:rsidRPr="00666BF5">
        <w:rPr>
          <w:rFonts w:ascii="Times New Roman" w:eastAsia="Times New Roman" w:hAnsi="Times New Roman" w:cs="Times New Roman"/>
          <w:b/>
          <w:sz w:val="24"/>
          <w:szCs w:val="24"/>
          <w:lang w:val="sr-Cyrl-RS"/>
        </w:rPr>
        <w:t>20</w:t>
      </w:r>
      <w:r w:rsidR="000A05E3">
        <w:rPr>
          <w:rFonts w:ascii="Times New Roman" w:eastAsia="Times New Roman" w:hAnsi="Times New Roman" w:cs="Times New Roman"/>
          <w:b/>
          <w:sz w:val="24"/>
          <w:szCs w:val="24"/>
          <w:lang w:val="sr-Latn-RS"/>
        </w:rPr>
        <w:t xml:space="preserve"> </w:t>
      </w:r>
      <w:r w:rsidRPr="00B55243">
        <w:rPr>
          <w:rFonts w:ascii="Times New Roman" w:eastAsia="Times New Roman" w:hAnsi="Times New Roman" w:cs="Times New Roman"/>
          <w:sz w:val="24"/>
          <w:szCs w:val="24"/>
          <w:lang w:val="sr-Cyrl-CS"/>
        </w:rPr>
        <w:t>лиценц</w:t>
      </w:r>
      <w:r w:rsidRPr="00666BF5">
        <w:rPr>
          <w:rFonts w:ascii="Times New Roman" w:eastAsia="Times New Roman" w:hAnsi="Times New Roman" w:cs="Times New Roman"/>
          <w:sz w:val="24"/>
          <w:szCs w:val="24"/>
          <w:lang w:val="sr-Cyrl-RS"/>
        </w:rPr>
        <w:t>и</w:t>
      </w:r>
      <w:r w:rsidRPr="00B55243">
        <w:rPr>
          <w:rFonts w:ascii="Times New Roman" w:eastAsia="Times New Roman" w:hAnsi="Times New Roman" w:cs="Times New Roman"/>
          <w:sz w:val="24"/>
          <w:szCs w:val="24"/>
          <w:lang w:val="sr-Cyrl-CS"/>
        </w:rPr>
        <w:t xml:space="preserve"> пружаоцима услуга социјалне заштите.</w:t>
      </w:r>
    </w:p>
    <w:p w14:paraId="2A118CE8" w14:textId="77777777" w:rsidR="009E1B9A" w:rsidRPr="003A2EBC" w:rsidRDefault="009E1B9A" w:rsidP="009E1B9A">
      <w:pPr>
        <w:spacing w:after="0" w:line="240" w:lineRule="auto"/>
        <w:jc w:val="both"/>
        <w:rPr>
          <w:rFonts w:ascii="Times New Roman" w:eastAsia="Times New Roman" w:hAnsi="Times New Roman" w:cs="Times New Roman"/>
          <w:sz w:val="24"/>
          <w:szCs w:val="24"/>
          <w:lang w:val="sr-Cyrl-CS"/>
        </w:rPr>
      </w:pPr>
      <w:r w:rsidRPr="003A2EBC">
        <w:rPr>
          <w:rFonts w:ascii="Times New Roman" w:eastAsia="Times New Roman" w:hAnsi="Times New Roman" w:cs="Times New Roman"/>
          <w:sz w:val="24"/>
          <w:szCs w:val="24"/>
          <w:lang w:val="sr-Cyrl-CS"/>
        </w:rPr>
        <w:t xml:space="preserve">Укупан број извршених инспекцијских надзора у 2021.год. је </w:t>
      </w:r>
      <w:r w:rsidRPr="003A2EBC">
        <w:rPr>
          <w:rFonts w:ascii="Times New Roman" w:eastAsia="Times New Roman" w:hAnsi="Times New Roman" w:cs="Times New Roman"/>
          <w:b/>
          <w:sz w:val="24"/>
          <w:szCs w:val="24"/>
          <w:lang w:val="sr-Cyrl-CS"/>
        </w:rPr>
        <w:t>132</w:t>
      </w:r>
      <w:r w:rsidRPr="003A2EBC">
        <w:rPr>
          <w:rFonts w:ascii="Times New Roman" w:eastAsia="Times New Roman" w:hAnsi="Times New Roman" w:cs="Times New Roman"/>
          <w:sz w:val="24"/>
          <w:szCs w:val="24"/>
          <w:lang w:val="sr-Cyrl-CS"/>
        </w:rPr>
        <w:t xml:space="preserve">. </w:t>
      </w:r>
    </w:p>
    <w:p w14:paraId="7E576AD5" w14:textId="77777777" w:rsidR="009E1B9A" w:rsidRPr="003A2EBC" w:rsidRDefault="009E1B9A" w:rsidP="009E1B9A">
      <w:pPr>
        <w:spacing w:after="0" w:line="240" w:lineRule="auto"/>
        <w:jc w:val="both"/>
        <w:rPr>
          <w:rFonts w:ascii="Times New Roman" w:eastAsia="Times New Roman" w:hAnsi="Times New Roman" w:cs="Times New Roman"/>
          <w:sz w:val="24"/>
          <w:szCs w:val="24"/>
          <w:lang w:val="sr-Cyrl-CS"/>
        </w:rPr>
      </w:pPr>
    </w:p>
    <w:p w14:paraId="7AAA6350" w14:textId="77777777" w:rsidR="009E1B9A" w:rsidRPr="003A2EBC" w:rsidRDefault="009E1B9A" w:rsidP="009E1B9A">
      <w:pPr>
        <w:spacing w:after="200" w:line="240" w:lineRule="auto"/>
        <w:jc w:val="both"/>
        <w:rPr>
          <w:rFonts w:ascii="Times New Roman" w:eastAsia="Calibri" w:hAnsi="Times New Roman" w:cs="Times New Roman"/>
          <w:bCs/>
          <w:sz w:val="24"/>
          <w:szCs w:val="24"/>
          <w:lang w:val="sr-Cyrl-CS"/>
        </w:rPr>
      </w:pPr>
      <w:r w:rsidRPr="003A2EBC">
        <w:rPr>
          <w:rFonts w:ascii="Times New Roman" w:eastAsia="Calibri" w:hAnsi="Times New Roman" w:cs="Times New Roman"/>
          <w:bCs/>
          <w:sz w:val="24"/>
          <w:szCs w:val="24"/>
          <w:lang w:val="sr-Cyrl-CS"/>
        </w:rPr>
        <w:t xml:space="preserve">За април месец 2022.год. је планиран састанак Министарства са групом заинтересованих организација цивилног друштва у сврху имплементације члана 38. </w:t>
      </w:r>
      <w:r w:rsidRPr="003A2EBC">
        <w:rPr>
          <w:rFonts w:ascii="Times New Roman" w:eastAsia="Calibri" w:hAnsi="Times New Roman" w:cs="Times New Roman"/>
          <w:bCs/>
          <w:i/>
          <w:sz w:val="24"/>
          <w:szCs w:val="24"/>
          <w:lang w:val="sr-Cyrl-CS"/>
        </w:rPr>
        <w:t>Закона о правима корисника услуга привременог смештаја у социјалној заштити</w:t>
      </w:r>
      <w:r w:rsidRPr="003A2EBC">
        <w:rPr>
          <w:rFonts w:ascii="Times New Roman" w:eastAsia="Calibri" w:hAnsi="Times New Roman" w:cs="Times New Roman"/>
          <w:bCs/>
          <w:sz w:val="24"/>
          <w:szCs w:val="24"/>
          <w:lang w:val="sr-Cyrl-CS"/>
        </w:rPr>
        <w:t xml:space="preserve"> (2021) којим се дефинише </w:t>
      </w:r>
      <w:r w:rsidRPr="003A2EBC">
        <w:rPr>
          <w:rFonts w:ascii="Times New Roman" w:eastAsia="Calibri" w:hAnsi="Times New Roman" w:cs="Times New Roman"/>
          <w:sz w:val="24"/>
          <w:szCs w:val="24"/>
          <w:lang w:val="sr-Cyrl-CS"/>
        </w:rPr>
        <w:t>механизам контроле квалитета услуге</w:t>
      </w:r>
      <w:r w:rsidRPr="003A2EBC">
        <w:rPr>
          <w:rFonts w:ascii="Times New Roman" w:eastAsia="Calibri" w:hAnsi="Times New Roman" w:cs="Times New Roman"/>
          <w:bCs/>
          <w:sz w:val="24"/>
          <w:szCs w:val="24"/>
          <w:lang w:val="sr-Cyrl-CS"/>
        </w:rPr>
        <w:t xml:space="preserve">како би се успоставио независни мониторинг. Према одредбама овог закона инспекцијски надзор у установама за смештај у процесу деинституционализације вршиће се по могућности једном годишње. Независни мониторинг ће се обезбедити и организацијама цивилног друштва а оне имају обавезу да о налазима из независног мониторинга известе надлежно министарство у року од 60 дана од дана обављеног мониторинга. </w:t>
      </w:r>
    </w:p>
    <w:p w14:paraId="75B0F0AA" w14:textId="77777777" w:rsidR="009E1B9A" w:rsidRPr="003A2EBC" w:rsidRDefault="009E1B9A" w:rsidP="009E1B9A">
      <w:pPr>
        <w:spacing w:after="200" w:line="240" w:lineRule="auto"/>
        <w:jc w:val="both"/>
        <w:rPr>
          <w:rFonts w:ascii="Times New Roman" w:eastAsia="Calibri" w:hAnsi="Times New Roman" w:cs="Times New Roman"/>
          <w:bCs/>
          <w:sz w:val="24"/>
          <w:szCs w:val="24"/>
          <w:lang w:val="sr-Cyrl-CS"/>
        </w:rPr>
      </w:pPr>
    </w:p>
    <w:p w14:paraId="200DACA9" w14:textId="77777777" w:rsidR="00432B59" w:rsidRPr="003A2EBC" w:rsidRDefault="00432B59" w:rsidP="009E1B9A">
      <w:pPr>
        <w:spacing w:after="0" w:line="240" w:lineRule="auto"/>
        <w:jc w:val="both"/>
        <w:rPr>
          <w:rFonts w:ascii="Times New Roman" w:eastAsia="Times New Roman" w:hAnsi="Times New Roman" w:cs="Times New Roman"/>
          <w:b/>
          <w:sz w:val="24"/>
          <w:szCs w:val="24"/>
          <w:u w:val="single"/>
          <w:lang w:val="sr-Cyrl-CS" w:eastAsia="ja-JP"/>
        </w:rPr>
      </w:pPr>
      <w:r w:rsidRPr="003A2EBC">
        <w:rPr>
          <w:rFonts w:ascii="Times New Roman" w:eastAsia="Times New Roman" w:hAnsi="Times New Roman" w:cs="Times New Roman"/>
          <w:b/>
          <w:sz w:val="24"/>
          <w:szCs w:val="24"/>
          <w:u w:val="single"/>
          <w:lang w:val="sr-Cyrl-CS" w:eastAsia="ja-JP"/>
        </w:rPr>
        <w:t>Т</w:t>
      </w:r>
      <w:r w:rsidR="009E1B9A" w:rsidRPr="003A2EBC">
        <w:rPr>
          <w:rFonts w:ascii="Times New Roman" w:eastAsia="Times New Roman" w:hAnsi="Times New Roman" w:cs="Times New Roman"/>
          <w:b/>
          <w:sz w:val="24"/>
          <w:szCs w:val="24"/>
          <w:u w:val="single"/>
          <w:lang w:val="sr-Cyrl-CS" w:eastAsia="ja-JP"/>
        </w:rPr>
        <w:t>оком 2021. године</w:t>
      </w:r>
    </w:p>
    <w:p w14:paraId="47A58F75" w14:textId="77777777" w:rsidR="00432B59" w:rsidRPr="003A2EBC" w:rsidRDefault="00432B59" w:rsidP="009E1B9A">
      <w:pPr>
        <w:spacing w:after="0" w:line="240" w:lineRule="auto"/>
        <w:jc w:val="both"/>
        <w:rPr>
          <w:rFonts w:ascii="Times New Roman" w:eastAsia="Times New Roman" w:hAnsi="Times New Roman" w:cs="Times New Roman"/>
          <w:b/>
          <w:sz w:val="24"/>
          <w:szCs w:val="24"/>
          <w:u w:val="single"/>
          <w:lang w:val="sr-Cyrl-CS" w:eastAsia="ja-JP"/>
        </w:rPr>
      </w:pPr>
    </w:p>
    <w:p w14:paraId="357D60F5" w14:textId="77777777" w:rsidR="009E1B9A" w:rsidRPr="003A2EBC" w:rsidRDefault="00432B59" w:rsidP="009E1B9A">
      <w:pPr>
        <w:spacing w:after="0" w:line="240" w:lineRule="auto"/>
        <w:jc w:val="both"/>
        <w:rPr>
          <w:rFonts w:ascii="Times New Roman" w:eastAsia="Times New Roman" w:hAnsi="Times New Roman" w:cs="Times New Roman"/>
          <w:sz w:val="24"/>
          <w:szCs w:val="24"/>
          <w:lang w:val="sr-Cyrl-CS" w:eastAsia="ja-JP"/>
        </w:rPr>
      </w:pPr>
      <w:r w:rsidRPr="003A2EBC">
        <w:rPr>
          <w:rFonts w:ascii="Times New Roman" w:eastAsia="Times New Roman" w:hAnsi="Times New Roman" w:cs="Times New Roman"/>
          <w:sz w:val="24"/>
          <w:szCs w:val="24"/>
          <w:lang w:val="sr-Cyrl-CS" w:eastAsia="ja-JP"/>
        </w:rPr>
        <w:t>Инспекцијски надзори су се в</w:t>
      </w:r>
      <w:r w:rsidR="009E1B9A" w:rsidRPr="003A2EBC">
        <w:rPr>
          <w:rFonts w:ascii="Times New Roman" w:eastAsia="Times New Roman" w:hAnsi="Times New Roman" w:cs="Times New Roman"/>
          <w:sz w:val="24"/>
          <w:szCs w:val="24"/>
          <w:lang w:val="sr-Cyrl-CS" w:eastAsia="ja-JP"/>
        </w:rPr>
        <w:t xml:space="preserve">ршили редовно и по потреби ванредно. Сваки инспекцијски надзор праћен је извештајем са налогом мера за отклањање неправилности. На крају године ради се и Годишњи извештај инспекције социјалне заштите. </w:t>
      </w:r>
    </w:p>
    <w:p w14:paraId="25FD6E99" w14:textId="77777777" w:rsidR="009E1B9A" w:rsidRPr="003A2EBC" w:rsidRDefault="009E1B9A" w:rsidP="00E278C5">
      <w:pPr>
        <w:spacing w:after="200" w:line="276" w:lineRule="auto"/>
        <w:jc w:val="both"/>
        <w:rPr>
          <w:rFonts w:ascii="Times New Roman" w:eastAsia="Times New Roman" w:hAnsi="Times New Roman" w:cs="Times New Roman"/>
          <w:b/>
          <w:noProof/>
          <w:color w:val="000000"/>
          <w:sz w:val="24"/>
          <w:szCs w:val="24"/>
          <w:u w:val="single"/>
          <w:lang w:val="sr-Cyrl-CS" w:eastAsia="en-GB"/>
        </w:rPr>
      </w:pPr>
    </w:p>
    <w:p w14:paraId="0688A406" w14:textId="77777777" w:rsidR="009E1B9A" w:rsidRPr="003A2EBC" w:rsidRDefault="009E1B9A" w:rsidP="00E278C5">
      <w:pPr>
        <w:spacing w:after="200" w:line="276" w:lineRule="auto"/>
        <w:jc w:val="both"/>
        <w:rPr>
          <w:rFonts w:ascii="Times New Roman" w:eastAsia="Times New Roman" w:hAnsi="Times New Roman" w:cs="Times New Roman"/>
          <w:b/>
          <w:noProof/>
          <w:color w:val="000000"/>
          <w:sz w:val="24"/>
          <w:szCs w:val="24"/>
          <w:u w:val="single"/>
          <w:lang w:val="sr-Cyrl-CS" w:eastAsia="en-GB"/>
        </w:rPr>
      </w:pPr>
      <w:r w:rsidRPr="003A2EBC">
        <w:rPr>
          <w:rFonts w:ascii="Times New Roman" w:eastAsia="Times New Roman" w:hAnsi="Times New Roman" w:cs="Times New Roman"/>
          <w:b/>
          <w:noProof/>
          <w:color w:val="000000"/>
          <w:sz w:val="24"/>
          <w:szCs w:val="24"/>
          <w:u w:val="single"/>
          <w:lang w:val="sr-Cyrl-CS" w:eastAsia="en-GB"/>
        </w:rPr>
        <w:t>1. и 2. квартал 2021. године</w:t>
      </w:r>
    </w:p>
    <w:p w14:paraId="430935BF" w14:textId="77777777" w:rsidR="00E278C5" w:rsidRPr="003A2EBC" w:rsidRDefault="009E1B9A" w:rsidP="00E278C5">
      <w:pPr>
        <w:spacing w:after="200" w:line="276" w:lineRule="auto"/>
        <w:jc w:val="both"/>
        <w:rPr>
          <w:rFonts w:ascii="Times New Roman" w:eastAsia="Calibri" w:hAnsi="Times New Roman" w:cs="Times New Roman"/>
          <w:b/>
          <w:noProof/>
          <w:color w:val="92D050"/>
          <w:sz w:val="24"/>
          <w:szCs w:val="28"/>
          <w:lang w:val="sr-Cyrl-CS"/>
        </w:rPr>
      </w:pPr>
      <w:r w:rsidRPr="003A2EBC">
        <w:rPr>
          <w:rFonts w:ascii="Times New Roman" w:eastAsia="Times New Roman" w:hAnsi="Times New Roman" w:cs="Times New Roman"/>
          <w:noProof/>
          <w:color w:val="000000"/>
          <w:sz w:val="24"/>
          <w:szCs w:val="24"/>
          <w:lang w:val="sr-Cyrl-CS" w:eastAsia="en-GB"/>
        </w:rPr>
        <w:t>И</w:t>
      </w:r>
      <w:r w:rsidR="00E278C5" w:rsidRPr="003A2EBC">
        <w:rPr>
          <w:rFonts w:ascii="Times New Roman" w:eastAsia="Times New Roman" w:hAnsi="Times New Roman" w:cs="Times New Roman"/>
          <w:noProof/>
          <w:color w:val="000000"/>
          <w:sz w:val="24"/>
          <w:szCs w:val="24"/>
          <w:lang w:val="sr-Cyrl-CS" w:eastAsia="en-GB"/>
        </w:rPr>
        <w:t xml:space="preserve">звршено укупно 50 инспекцијских надзора. </w:t>
      </w:r>
    </w:p>
    <w:p w14:paraId="535FC9BC" w14:textId="77777777" w:rsidR="00E278C5" w:rsidRPr="003A2EBC" w:rsidRDefault="00E278C5" w:rsidP="00E278C5">
      <w:pPr>
        <w:spacing w:after="200" w:line="276" w:lineRule="auto"/>
        <w:jc w:val="both"/>
        <w:rPr>
          <w:rFonts w:ascii="Times New Roman" w:eastAsia="Times New Roman" w:hAnsi="Times New Roman" w:cs="Times New Roman"/>
          <w:noProof/>
          <w:sz w:val="24"/>
          <w:szCs w:val="24"/>
          <w:lang w:val="sr-Cyrl-CS" w:eastAsia="en-GB"/>
        </w:rPr>
      </w:pPr>
      <w:r w:rsidRPr="003A2EBC">
        <w:rPr>
          <w:rFonts w:ascii="Times New Roman" w:eastAsia="Times New Roman" w:hAnsi="Times New Roman" w:cs="Times New Roman"/>
          <w:sz w:val="24"/>
          <w:szCs w:val="24"/>
          <w:lang w:val="sr-Cyrl-CS" w:eastAsia="ja-JP"/>
        </w:rPr>
        <w:t xml:space="preserve">Донет је велики број обавезујућих инструкција и наредби које прописују превентивне мере ради спречавања појаве заразе у установама и организацијама за смештај, организацију рада, организацију кретања и посета и др. Организовано је 24-часовно праћење стања у установама и организацијама, као и њихово извештавање. Поступано је по свим представкама на услове живота корисника и њихових сродника. </w:t>
      </w:r>
    </w:p>
    <w:p w14:paraId="1CCB19F9" w14:textId="77777777" w:rsidR="009E1B9A" w:rsidRPr="003A2EBC" w:rsidRDefault="009E1B9A" w:rsidP="00B55243">
      <w:pPr>
        <w:spacing w:after="0" w:line="240" w:lineRule="auto"/>
        <w:jc w:val="both"/>
        <w:rPr>
          <w:rFonts w:ascii="Times New Roman" w:eastAsia="Times New Roman" w:hAnsi="Times New Roman" w:cs="Times New Roman"/>
          <w:sz w:val="24"/>
          <w:szCs w:val="24"/>
          <w:lang w:val="sr-Cyrl-CS" w:eastAsia="ja-JP"/>
        </w:rPr>
      </w:pPr>
    </w:p>
    <w:p w14:paraId="36B035C8" w14:textId="77777777" w:rsidR="00E278C5" w:rsidRPr="003A2EBC" w:rsidRDefault="00E278C5" w:rsidP="00E278C5">
      <w:pPr>
        <w:spacing w:after="0" w:line="240" w:lineRule="auto"/>
        <w:jc w:val="both"/>
        <w:rPr>
          <w:rFonts w:ascii="Times New Roman" w:eastAsia="Times New Roman" w:hAnsi="Times New Roman" w:cs="Times New Roman"/>
          <w:sz w:val="24"/>
          <w:szCs w:val="24"/>
          <w:lang w:val="sr-Cyrl-CS" w:eastAsia="ja-JP"/>
        </w:rPr>
      </w:pPr>
    </w:p>
    <w:p w14:paraId="210C08B5" w14:textId="77777777" w:rsidR="00E278C5" w:rsidRPr="003A2EBC" w:rsidRDefault="00E278C5" w:rsidP="00E278C5">
      <w:pPr>
        <w:spacing w:after="200" w:line="276" w:lineRule="auto"/>
        <w:rPr>
          <w:rFonts w:ascii="Times New Roman" w:eastAsia="Calibri" w:hAnsi="Times New Roman" w:cs="Times New Roman"/>
          <w:b/>
          <w:noProof/>
          <w:sz w:val="24"/>
          <w:szCs w:val="24"/>
          <w:lang w:val="sr-Cyrl-CS" w:eastAsia="en-GB"/>
        </w:rPr>
      </w:pPr>
      <w:r w:rsidRPr="003A2EBC">
        <w:rPr>
          <w:rFonts w:ascii="Times New Roman" w:eastAsia="Times New Roman" w:hAnsi="Times New Roman" w:cs="Times New Roman"/>
          <w:b/>
          <w:noProof/>
          <w:sz w:val="24"/>
          <w:szCs w:val="24"/>
          <w:lang w:val="sr-Cyrl-CS" w:eastAsia="en-GB"/>
        </w:rPr>
        <w:t>3.4.4.1.</w:t>
      </w:r>
      <w:r w:rsidRPr="003A2EBC">
        <w:rPr>
          <w:rFonts w:ascii="Times New Roman" w:eastAsia="Calibri" w:hAnsi="Times New Roman" w:cs="Times New Roman"/>
          <w:b/>
          <w:noProof/>
          <w:sz w:val="24"/>
          <w:szCs w:val="24"/>
          <w:lang w:val="sr-Cyrl-CS" w:eastAsia="en-GB"/>
        </w:rPr>
        <w:t xml:space="preserve">         Јачање Савета за права детета и његове улоге у праћењу ефеката реформи, даљем обликовању политика, као и кроз обезбеђивање адекватних ресурса за спровођење ефикасног надзора и праћење примене акционих планова и стратегија у области права детета.  </w:t>
      </w:r>
    </w:p>
    <w:p w14:paraId="65B6D36E"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CS"/>
        </w:rPr>
      </w:pPr>
      <w:r w:rsidRPr="003A2EBC">
        <w:rPr>
          <w:rFonts w:ascii="Times New Roman" w:eastAsia="Times New Roman" w:hAnsi="Times New Roman" w:cs="Times New Roman"/>
          <w:b/>
          <w:bCs/>
          <w:noProof/>
          <w:sz w:val="24"/>
          <w:szCs w:val="24"/>
          <w:lang w:val="sr-Cyrl-CS"/>
        </w:rPr>
        <w:t>Рок: Континуирано.</w:t>
      </w:r>
    </w:p>
    <w:p w14:paraId="31DA0E56" w14:textId="77777777" w:rsidR="00432B59" w:rsidRPr="003A2EBC" w:rsidRDefault="00432B59" w:rsidP="00E278C5">
      <w:pPr>
        <w:spacing w:after="0" w:line="276" w:lineRule="auto"/>
        <w:jc w:val="both"/>
        <w:rPr>
          <w:rFonts w:ascii="Times New Roman" w:eastAsia="Times New Roman" w:hAnsi="Times New Roman" w:cs="Times New Roman"/>
          <w:b/>
          <w:bCs/>
          <w:noProof/>
          <w:sz w:val="24"/>
          <w:szCs w:val="24"/>
          <w:lang w:val="sr-Cyrl-CS"/>
        </w:rPr>
      </w:pPr>
    </w:p>
    <w:p w14:paraId="1564B7E3" w14:textId="77777777" w:rsidR="00037ED1" w:rsidRPr="003A2EBC" w:rsidRDefault="00E278C5" w:rsidP="00E278C5">
      <w:pPr>
        <w:tabs>
          <w:tab w:val="left" w:pos="3105"/>
        </w:tabs>
        <w:spacing w:after="0" w:line="276" w:lineRule="auto"/>
        <w:jc w:val="both"/>
        <w:rPr>
          <w:rFonts w:ascii="Times New Roman" w:eastAsia="Calibri" w:hAnsi="Times New Roman" w:cs="Times New Roman"/>
          <w:b/>
          <w:noProof/>
          <w:color w:val="92D050"/>
          <w:sz w:val="24"/>
          <w:szCs w:val="28"/>
          <w:lang w:val="sr-Cyrl-CS"/>
        </w:rPr>
      </w:pPr>
      <w:r w:rsidRPr="00E278C5">
        <w:rPr>
          <w:rFonts w:ascii="Times New Roman" w:eastAsia="Calibri" w:hAnsi="Times New Roman" w:cs="Times New Roman"/>
          <w:b/>
          <w:noProof/>
          <w:color w:val="92D050"/>
          <w:sz w:val="24"/>
          <w:szCs w:val="28"/>
        </w:rPr>
        <w:lastRenderedPageBreak/>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се успешно реализује. </w:t>
      </w:r>
    </w:p>
    <w:p w14:paraId="53EF2D3F" w14:textId="77777777" w:rsidR="00432B59" w:rsidRDefault="00432B59" w:rsidP="00E278C5">
      <w:pPr>
        <w:tabs>
          <w:tab w:val="left" w:pos="3105"/>
        </w:tabs>
        <w:spacing w:after="0" w:line="276" w:lineRule="auto"/>
        <w:jc w:val="both"/>
        <w:rPr>
          <w:rFonts w:ascii="Times New Roman" w:eastAsia="Calibri" w:hAnsi="Times New Roman" w:cs="Times New Roman"/>
          <w:sz w:val="24"/>
          <w:szCs w:val="24"/>
          <w:lang w:val="ru-RU"/>
        </w:rPr>
      </w:pPr>
    </w:p>
    <w:p w14:paraId="4CD1656F" w14:textId="15888FD6" w:rsidR="00857202" w:rsidRPr="003A2EBC" w:rsidRDefault="00857202" w:rsidP="00432B59">
      <w:pPr>
        <w:spacing w:after="0" w:line="240" w:lineRule="auto"/>
        <w:jc w:val="both"/>
        <w:rPr>
          <w:rFonts w:ascii="Times New Roman" w:eastAsia="Times New Roman" w:hAnsi="Times New Roman" w:cs="Times New Roman"/>
          <w:b/>
          <w:bCs/>
          <w:sz w:val="24"/>
          <w:szCs w:val="24"/>
          <w:u w:val="single"/>
          <w:lang w:val="ru-RU" w:eastAsia="ja-JP"/>
        </w:rPr>
      </w:pPr>
      <w:r>
        <w:rPr>
          <w:rFonts w:ascii="Times New Roman" w:eastAsia="Times New Roman" w:hAnsi="Times New Roman" w:cs="Times New Roman"/>
          <w:b/>
          <w:bCs/>
          <w:sz w:val="24"/>
          <w:szCs w:val="24"/>
          <w:u w:val="single"/>
          <w:lang w:val="sr-Cyrl-RS" w:eastAsia="ja-JP"/>
        </w:rPr>
        <w:t>2</w:t>
      </w:r>
      <w:r w:rsidRPr="003A2EBC">
        <w:rPr>
          <w:rFonts w:ascii="Times New Roman" w:eastAsia="Times New Roman" w:hAnsi="Times New Roman" w:cs="Times New Roman"/>
          <w:b/>
          <w:bCs/>
          <w:sz w:val="24"/>
          <w:szCs w:val="24"/>
          <w:u w:val="single"/>
          <w:lang w:val="ru-RU" w:eastAsia="ja-JP"/>
        </w:rPr>
        <w:t>. квартал 2022. године</w:t>
      </w:r>
    </w:p>
    <w:p w14:paraId="76422256" w14:textId="1D68A8F5" w:rsidR="00857202" w:rsidRDefault="00857202" w:rsidP="00432B59">
      <w:pPr>
        <w:spacing w:after="0" w:line="240" w:lineRule="auto"/>
        <w:jc w:val="both"/>
        <w:rPr>
          <w:rFonts w:ascii="Times New Roman" w:eastAsia="Times New Roman" w:hAnsi="Times New Roman" w:cs="Times New Roman"/>
          <w:b/>
          <w:bCs/>
          <w:sz w:val="24"/>
          <w:szCs w:val="24"/>
          <w:u w:val="single"/>
          <w:lang w:val="sr-Cyrl-RS" w:eastAsia="ja-JP"/>
        </w:rPr>
      </w:pPr>
    </w:p>
    <w:p w14:paraId="629D70B1" w14:textId="5208E2FF" w:rsidR="00857202" w:rsidRDefault="00857202" w:rsidP="00432B59">
      <w:pPr>
        <w:spacing w:after="0" w:line="240" w:lineRule="auto"/>
        <w:jc w:val="both"/>
        <w:rPr>
          <w:rFonts w:ascii="Times New Roman" w:eastAsia="Times New Roman" w:hAnsi="Times New Roman" w:cs="Times New Roman"/>
          <w:sz w:val="24"/>
          <w:szCs w:val="24"/>
          <w:lang w:val="sr-Cyrl-RS" w:eastAsia="ja-JP"/>
        </w:rPr>
      </w:pPr>
      <w:r>
        <w:rPr>
          <w:rFonts w:ascii="Times New Roman" w:eastAsia="Times New Roman" w:hAnsi="Times New Roman" w:cs="Times New Roman"/>
          <w:sz w:val="24"/>
          <w:szCs w:val="24"/>
          <w:lang w:val="sr-Cyrl-RS" w:eastAsia="ja-JP"/>
        </w:rPr>
        <w:t xml:space="preserve">Савет за права детета у новом сазиву образован је одлуком Владе 01.04.2021. године. У периоду од образовања Савета за права детета, одржане су две седнице. Након обе седнице Савет је доставио извештаје са седница Влади и Одбору за права детета Народне скупштине. Након формирања Владе биће образован нови Савет и наставиће се </w:t>
      </w:r>
      <w:r w:rsidR="009E74AA">
        <w:rPr>
          <w:rFonts w:ascii="Times New Roman" w:eastAsia="Times New Roman" w:hAnsi="Times New Roman" w:cs="Times New Roman"/>
          <w:sz w:val="24"/>
          <w:szCs w:val="24"/>
          <w:lang w:val="sr-Cyrl-RS" w:eastAsia="ja-JP"/>
        </w:rPr>
        <w:t xml:space="preserve">рад на усклађивању активности са индикаторима утицаја и резултатима спровођења мерила. </w:t>
      </w:r>
    </w:p>
    <w:p w14:paraId="57434732" w14:textId="77777777" w:rsidR="00857202" w:rsidRPr="00857202" w:rsidRDefault="00857202" w:rsidP="00432B59">
      <w:pPr>
        <w:spacing w:after="0" w:line="240" w:lineRule="auto"/>
        <w:jc w:val="both"/>
        <w:rPr>
          <w:rFonts w:ascii="Times New Roman" w:eastAsia="Times New Roman" w:hAnsi="Times New Roman" w:cs="Times New Roman"/>
          <w:sz w:val="24"/>
          <w:szCs w:val="24"/>
          <w:lang w:val="sr-Cyrl-RS" w:eastAsia="ja-JP"/>
        </w:rPr>
      </w:pPr>
    </w:p>
    <w:p w14:paraId="19A7A30E" w14:textId="386A2B5A" w:rsidR="00432B59" w:rsidRPr="003A2EBC" w:rsidRDefault="00432B59" w:rsidP="00432B59">
      <w:pPr>
        <w:spacing w:after="0" w:line="240" w:lineRule="auto"/>
        <w:jc w:val="both"/>
        <w:rPr>
          <w:rFonts w:ascii="Times New Roman" w:eastAsia="Times New Roman" w:hAnsi="Times New Roman" w:cs="Times New Roman"/>
          <w:b/>
          <w:sz w:val="24"/>
          <w:szCs w:val="24"/>
          <w:u w:val="single"/>
          <w:lang w:val="sr-Cyrl-RS" w:eastAsia="ja-JP"/>
        </w:rPr>
      </w:pPr>
      <w:bookmarkStart w:id="61" w:name="_Hlk108290530"/>
      <w:r w:rsidRPr="003A2EBC">
        <w:rPr>
          <w:rFonts w:ascii="Times New Roman" w:eastAsia="Times New Roman" w:hAnsi="Times New Roman" w:cs="Times New Roman"/>
          <w:b/>
          <w:bCs/>
          <w:sz w:val="24"/>
          <w:szCs w:val="24"/>
          <w:u w:val="single"/>
          <w:lang w:val="sr-Cyrl-RS" w:eastAsia="ja-JP"/>
        </w:rPr>
        <w:t>1. квартал 2022. год</w:t>
      </w:r>
      <w:r w:rsidRPr="003A2EBC">
        <w:rPr>
          <w:rFonts w:ascii="Times New Roman" w:eastAsia="Times New Roman" w:hAnsi="Times New Roman" w:cs="Times New Roman"/>
          <w:b/>
          <w:sz w:val="24"/>
          <w:szCs w:val="24"/>
          <w:u w:val="single"/>
          <w:lang w:val="sr-Cyrl-RS" w:eastAsia="ja-JP"/>
        </w:rPr>
        <w:t xml:space="preserve">ине </w:t>
      </w:r>
      <w:bookmarkEnd w:id="61"/>
    </w:p>
    <w:p w14:paraId="4F270968" w14:textId="77777777" w:rsidR="00432B59" w:rsidRPr="003A2EBC" w:rsidRDefault="00432B59" w:rsidP="00E278C5">
      <w:pPr>
        <w:tabs>
          <w:tab w:val="left" w:pos="3105"/>
        </w:tabs>
        <w:spacing w:after="0" w:line="276" w:lineRule="auto"/>
        <w:jc w:val="both"/>
        <w:rPr>
          <w:rFonts w:ascii="Times New Roman" w:eastAsia="Calibri" w:hAnsi="Times New Roman" w:cs="Times New Roman"/>
          <w:sz w:val="24"/>
          <w:szCs w:val="24"/>
          <w:lang w:val="sr-Cyrl-RS"/>
        </w:rPr>
      </w:pPr>
    </w:p>
    <w:p w14:paraId="27A0B2E6" w14:textId="77777777" w:rsidR="00432B59" w:rsidRPr="003A2EBC" w:rsidRDefault="00432B59" w:rsidP="00432B59">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Влада је на својој седници од 10. фебуара 2022. године донела Закључак којим се усваја Општи протокол за заштиту деце од насиља.</w:t>
      </w:r>
    </w:p>
    <w:p w14:paraId="5AFBEC68" w14:textId="77777777" w:rsidR="00432B59" w:rsidRPr="003A2EBC" w:rsidRDefault="00432B59" w:rsidP="00E278C5">
      <w:pPr>
        <w:tabs>
          <w:tab w:val="left" w:pos="3105"/>
        </w:tabs>
        <w:spacing w:after="0" w:line="276" w:lineRule="auto"/>
        <w:jc w:val="both"/>
        <w:rPr>
          <w:rFonts w:ascii="Times New Roman" w:eastAsia="Calibri" w:hAnsi="Times New Roman" w:cs="Times New Roman"/>
          <w:sz w:val="24"/>
          <w:szCs w:val="24"/>
          <w:lang w:val="sr-Cyrl-RS"/>
        </w:rPr>
      </w:pPr>
    </w:p>
    <w:p w14:paraId="0DA93D3B" w14:textId="77777777" w:rsidR="00432B59" w:rsidRPr="00432B59" w:rsidRDefault="00432B59" w:rsidP="00E278C5">
      <w:pPr>
        <w:tabs>
          <w:tab w:val="left" w:pos="3105"/>
        </w:tabs>
        <w:spacing w:after="0" w:line="276" w:lineRule="auto"/>
        <w:jc w:val="both"/>
        <w:rPr>
          <w:rFonts w:ascii="Times New Roman" w:eastAsia="Calibri" w:hAnsi="Times New Roman" w:cs="Times New Roman"/>
          <w:b/>
          <w:sz w:val="24"/>
          <w:szCs w:val="24"/>
          <w:u w:val="single"/>
          <w:lang w:val="ru-RU"/>
        </w:rPr>
      </w:pPr>
      <w:r w:rsidRPr="00432B59">
        <w:rPr>
          <w:rFonts w:ascii="Times New Roman" w:eastAsia="Calibri" w:hAnsi="Times New Roman" w:cs="Times New Roman"/>
          <w:b/>
          <w:sz w:val="24"/>
          <w:szCs w:val="24"/>
          <w:u w:val="single"/>
          <w:lang w:val="ru-RU"/>
        </w:rPr>
        <w:t xml:space="preserve">Претходни извештаји </w:t>
      </w:r>
    </w:p>
    <w:p w14:paraId="309EC60B" w14:textId="77777777" w:rsidR="00432B59" w:rsidRDefault="00432B59" w:rsidP="00E278C5">
      <w:pPr>
        <w:tabs>
          <w:tab w:val="left" w:pos="3105"/>
        </w:tabs>
        <w:spacing w:after="0" w:line="276" w:lineRule="auto"/>
        <w:jc w:val="both"/>
        <w:rPr>
          <w:rFonts w:ascii="Times New Roman" w:eastAsia="Calibri" w:hAnsi="Times New Roman" w:cs="Times New Roman"/>
          <w:sz w:val="24"/>
          <w:szCs w:val="24"/>
          <w:lang w:val="ru-RU"/>
        </w:rPr>
      </w:pPr>
    </w:p>
    <w:p w14:paraId="56206405" w14:textId="77777777" w:rsidR="00E278C5" w:rsidRPr="003A2EBC" w:rsidRDefault="00E278C5" w:rsidP="00E278C5">
      <w:pPr>
        <w:tabs>
          <w:tab w:val="left" w:pos="3105"/>
        </w:tabs>
        <w:spacing w:after="0"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sz w:val="24"/>
          <w:szCs w:val="24"/>
          <w:lang w:val="ru-RU"/>
        </w:rPr>
        <w:t xml:space="preserve">Савет за права детета у новом сазиву образован је одлукм Владе 01.04.2021. године. У периоду од образовња Савета за права детета, одржана је конститутивна седница Савета, дана </w:t>
      </w:r>
      <w:r w:rsidRPr="003A2EBC">
        <w:rPr>
          <w:rFonts w:ascii="Times New Roman" w:eastAsia="Calibri" w:hAnsi="Times New Roman" w:cs="Times New Roman"/>
          <w:sz w:val="24"/>
          <w:szCs w:val="24"/>
          <w:lang w:val="ru-RU"/>
        </w:rPr>
        <w:t xml:space="preserve">21.07.2021. године. Савет је доставио извештаје са седнице Влади и Одбору за права детета Народне скупштине. </w:t>
      </w:r>
    </w:p>
    <w:p w14:paraId="33A9ED5B" w14:textId="77777777" w:rsidR="002D2A45" w:rsidRPr="003A2EBC" w:rsidRDefault="002D2A45" w:rsidP="00E278C5">
      <w:pPr>
        <w:spacing w:after="0" w:line="276" w:lineRule="auto"/>
        <w:jc w:val="both"/>
        <w:rPr>
          <w:rFonts w:ascii="Times New Roman" w:eastAsia="Times New Roman" w:hAnsi="Times New Roman" w:cs="Times New Roman"/>
          <w:bCs/>
          <w:noProof/>
          <w:sz w:val="24"/>
          <w:szCs w:val="24"/>
          <w:lang w:val="ru-RU" w:eastAsia="en-GB"/>
        </w:rPr>
      </w:pPr>
    </w:p>
    <w:p w14:paraId="19039839" w14:textId="77777777" w:rsidR="00432B59" w:rsidRPr="003A2EBC" w:rsidRDefault="00432B59" w:rsidP="00E278C5">
      <w:pPr>
        <w:spacing w:line="276" w:lineRule="auto"/>
        <w:jc w:val="both"/>
        <w:rPr>
          <w:rFonts w:ascii="Times New Roman" w:eastAsia="Calibri" w:hAnsi="Times New Roman" w:cs="Times New Roman"/>
          <w:sz w:val="24"/>
          <w:szCs w:val="24"/>
          <w:lang w:val="ru-RU"/>
        </w:rPr>
      </w:pPr>
    </w:p>
    <w:p w14:paraId="39F38638"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3.4.4.2. Унапређивање услуга подршке за децу, одрасле и старе особе са интелектуалним сметњама и њихове породице, у циљу превенције институционализације кроз: -организовање дневних боравака; -организовање инклузивних радионица; -укључивање деце са развојним сметњама која су у ризику од издвајања из породице  у постојеће услуге  у заједници; -организовање услуга за рану рехабилитацију деце са сметњама у развоју и за подршку останку у породичном окружењу; -организовање мреже клубова инклузивних садржаја у  локалним заједницама за децу, одрасле и старе са интелектуалним сметњама и родитеље; -организовање едукативних радионица за родитеље за одговорно родитељство и учешће у рехабилитацији детета са сметњама у развоју. </w:t>
      </w:r>
    </w:p>
    <w:p w14:paraId="4E70DF12"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 xml:space="preserve">Рок: Континуирано, до </w:t>
      </w:r>
      <w:r w:rsidRPr="00E278C5">
        <w:rPr>
          <w:rFonts w:ascii="Times New Roman" w:eastAsia="Times New Roman" w:hAnsi="Times New Roman" w:cs="Times New Roman"/>
          <w:b/>
          <w:bCs/>
          <w:noProof/>
          <w:sz w:val="24"/>
          <w:szCs w:val="24"/>
        </w:rPr>
        <w:t>III</w:t>
      </w:r>
      <w:r w:rsidRPr="003A2EBC">
        <w:rPr>
          <w:rFonts w:ascii="Times New Roman" w:eastAsia="Times New Roman" w:hAnsi="Times New Roman" w:cs="Times New Roman"/>
          <w:b/>
          <w:bCs/>
          <w:noProof/>
          <w:sz w:val="24"/>
          <w:szCs w:val="24"/>
          <w:lang w:val="ru-RU"/>
        </w:rPr>
        <w:t xml:space="preserve"> квартала 2021.</w:t>
      </w:r>
    </w:p>
    <w:p w14:paraId="5B2A8F60" w14:textId="77777777" w:rsidR="00E278C5" w:rsidRPr="003A2EBC" w:rsidRDefault="00E278C5" w:rsidP="00E278C5">
      <w:pPr>
        <w:spacing w:after="0" w:line="276" w:lineRule="auto"/>
        <w:jc w:val="both"/>
        <w:rPr>
          <w:rFonts w:ascii="Times New Roman" w:eastAsia="Times New Roman" w:hAnsi="Times New Roman" w:cs="Times New Roman"/>
          <w:b/>
          <w:bCs/>
          <w:noProof/>
          <w:color w:val="FFC000"/>
          <w:sz w:val="24"/>
          <w:szCs w:val="24"/>
          <w:lang w:val="ru-RU"/>
        </w:rPr>
      </w:pPr>
    </w:p>
    <w:p w14:paraId="0ACB4DEA" w14:textId="77777777" w:rsidR="00037ED1" w:rsidRPr="003A2EBC" w:rsidRDefault="00E278C5" w:rsidP="00BE7D2F">
      <w:pPr>
        <w:spacing w:after="0" w:line="276" w:lineRule="auto"/>
        <w:jc w:val="both"/>
        <w:rPr>
          <w:rFonts w:ascii="Times New Roman" w:eastAsia="Calibri" w:hAnsi="Times New Roman" w:cs="Times New Roman"/>
          <w:b/>
          <w:noProof/>
          <w:color w:val="FFFF00"/>
          <w:sz w:val="24"/>
          <w:szCs w:val="28"/>
          <w:lang w:val="ru-RU"/>
        </w:rPr>
      </w:pPr>
      <w:bookmarkStart w:id="62" w:name="_Hlk77692015"/>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ru-RU"/>
        </w:rPr>
        <w:t>ктивн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ст је делимично реализована.</w:t>
      </w:r>
      <w:bookmarkEnd w:id="62"/>
    </w:p>
    <w:p w14:paraId="3478BD09" w14:textId="77777777" w:rsidR="00037ED1" w:rsidRPr="003A2EBC" w:rsidRDefault="00037ED1" w:rsidP="00BE7D2F">
      <w:pPr>
        <w:spacing w:after="0" w:line="276" w:lineRule="auto"/>
        <w:jc w:val="both"/>
        <w:rPr>
          <w:rFonts w:ascii="Times New Roman" w:eastAsia="Calibri" w:hAnsi="Times New Roman" w:cs="Times New Roman"/>
          <w:b/>
          <w:noProof/>
          <w:color w:val="FFFF00"/>
          <w:sz w:val="24"/>
          <w:szCs w:val="28"/>
          <w:u w:val="single"/>
          <w:lang w:val="ru-RU"/>
        </w:rPr>
      </w:pPr>
    </w:p>
    <w:p w14:paraId="16F8D07F" w14:textId="77777777" w:rsidR="00E651E9" w:rsidRPr="003A2EBC" w:rsidRDefault="00E651E9" w:rsidP="00E651E9">
      <w:pPr>
        <w:spacing w:after="0" w:line="276"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 xml:space="preserve">2. </w:t>
      </w:r>
      <w:r w:rsidRPr="003A2EBC">
        <w:rPr>
          <w:rFonts w:ascii="Times New Roman" w:eastAsia="Calibri" w:hAnsi="Times New Roman" w:cs="Times New Roman"/>
          <w:b/>
          <w:bCs/>
          <w:sz w:val="24"/>
          <w:szCs w:val="24"/>
          <w:u w:val="single"/>
          <w:lang w:val="ru-RU"/>
        </w:rPr>
        <w:t>квартал 2022. године</w:t>
      </w:r>
    </w:p>
    <w:p w14:paraId="626363E3"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lastRenderedPageBreak/>
        <w:t>У јуну 2022.</w:t>
      </w:r>
      <w:r w:rsidR="00324900" w:rsidRPr="003A2EBC">
        <w:rPr>
          <w:rFonts w:ascii="Times New Roman" w:eastAsia="Calibri" w:hAnsi="Times New Roman" w:cs="Times New Roman"/>
          <w:sz w:val="24"/>
          <w:szCs w:val="24"/>
          <w:lang w:val="ru-RU"/>
        </w:rPr>
        <w:t xml:space="preserve"> године</w:t>
      </w:r>
      <w:r w:rsidRPr="003A2EBC">
        <w:rPr>
          <w:rFonts w:ascii="Times New Roman" w:eastAsia="Calibri" w:hAnsi="Times New Roman" w:cs="Times New Roman"/>
          <w:sz w:val="24"/>
          <w:szCs w:val="24"/>
          <w:lang w:val="ru-RU"/>
        </w:rPr>
        <w:t xml:space="preserve"> формирана је радна група за израду АП за период 2022-2023.год. којим ће се операционализовати активности из ове стратегије, а за крај јуна је заказан први састанак РГ којим ће започети процес израде АП. </w:t>
      </w:r>
    </w:p>
    <w:p w14:paraId="19FBEDCF"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p>
    <w:p w14:paraId="70DED8B7"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Републички завод за социјалну заштиту прикупља податке на годишњем нивоу, у оквиру годишњих извештаја о раду лиценцираних пружалаца локалних социјалних услуга. Подаци из извештаја </w:t>
      </w:r>
      <w:r w:rsidRPr="003A2EBC">
        <w:rPr>
          <w:rFonts w:ascii="Times New Roman" w:eastAsia="Calibri" w:hAnsi="Times New Roman" w:cs="Times New Roman"/>
          <w:b/>
          <w:sz w:val="24"/>
          <w:szCs w:val="24"/>
          <w:lang w:val="ru-RU"/>
        </w:rPr>
        <w:t>Републичког завода за социјалну заштиту</w:t>
      </w:r>
      <w:r w:rsidRPr="003A2EBC">
        <w:rPr>
          <w:rFonts w:ascii="Times New Roman" w:eastAsia="Calibri" w:hAnsi="Times New Roman" w:cs="Times New Roman"/>
          <w:sz w:val="24"/>
          <w:szCs w:val="24"/>
          <w:lang w:val="ru-RU"/>
        </w:rPr>
        <w:t xml:space="preserve"> о пружању услуга социјалне заштите на локалном нивоу од стране лиценцираних пружалаца у периоду од </w:t>
      </w:r>
      <w:r w:rsidRPr="003A2EBC">
        <w:rPr>
          <w:rFonts w:ascii="Times New Roman" w:eastAsia="Calibri" w:hAnsi="Times New Roman" w:cs="Times New Roman"/>
          <w:b/>
          <w:sz w:val="24"/>
          <w:szCs w:val="24"/>
          <w:lang w:val="ru-RU"/>
        </w:rPr>
        <w:t>2016-2020.год</w:t>
      </w:r>
      <w:r w:rsidRPr="003A2EBC">
        <w:rPr>
          <w:rFonts w:ascii="Times New Roman" w:eastAsia="Calibri" w:hAnsi="Times New Roman" w:cs="Times New Roman"/>
          <w:sz w:val="24"/>
          <w:szCs w:val="24"/>
          <w:lang w:val="ru-RU"/>
        </w:rPr>
        <w:t xml:space="preserve">. показују да је у Србији најраспрострањенија услуга помоћи у кући (43,5%) док је на другом месту услуга дневног боравка (24,2%). Ради се о услугама које се пружају дужи низ година. Велику експанзију имала је услуга личног пратиоца детета где је број лиценцираних пружалаца порастао од 4 (2016) на 33 (2020) као и услуга СОС телефона од 1 (2018) на 10 пружалаца (2020). Преостале услуге: свратиште, персонална асистенција, становање уз подршку, прихватилиште и предах смештај одликује мањи број пружалаца и слаб пораст броја пружалаца. У 2020.год. само свратиште и услуга предах смештаја нису административно присутни у сваком округу у Србији. Свега 13 општина у Србији нема успостављену ниједну услугу социјалне заштите у заједници од стране лиценцираних пружалаца. У периоду од 2016-2020.год. смањен је број општина без иједне услуге социјалне заштите у заједници за 77%.  Међутим, анализа броја услуга које су присутне у појединачним општинама указује на слаб диверзитет услуга. У 2020. години у половини општина РС корисницима је и даље доступна само по једна услуга. Више од четири услуге има свега 14,9% општина у Србији. Стога је следећи значајан задатак система социјалне заштите ширење дијапазона услуга које би биле доступне корисницима као и стандардизација нових услуга пре свега саветодавно терапијских и социо едукативних које се и сада пружају у већем броју општина али без контроле квалитета пружања истих због непостојања стандарда. Министарство ће у наредном периоду радити и на развоју нових услуга у заједници и њиховој стандардизацији. У том смислу веома је важна </w:t>
      </w:r>
      <w:r w:rsidRPr="003A2EBC">
        <w:rPr>
          <w:rFonts w:ascii="Times New Roman" w:eastAsia="Calibri" w:hAnsi="Times New Roman" w:cs="Times New Roman"/>
          <w:b/>
          <w:sz w:val="24"/>
          <w:szCs w:val="24"/>
          <w:lang w:val="ru-RU"/>
        </w:rPr>
        <w:t>стандардизација услуга интензивне подршке породици и услуге породични сарадник</w:t>
      </w:r>
      <w:r w:rsidRPr="003A2EBC">
        <w:rPr>
          <w:rFonts w:ascii="Times New Roman" w:eastAsia="Calibri" w:hAnsi="Times New Roman" w:cs="Times New Roman"/>
          <w:sz w:val="24"/>
          <w:szCs w:val="24"/>
          <w:lang w:val="ru-RU"/>
        </w:rPr>
        <w:t xml:space="preserve"> као и </w:t>
      </w:r>
      <w:r w:rsidRPr="003A2EBC">
        <w:rPr>
          <w:rFonts w:ascii="Times New Roman" w:eastAsia="Calibri" w:hAnsi="Times New Roman" w:cs="Times New Roman"/>
          <w:b/>
          <w:sz w:val="24"/>
          <w:szCs w:val="24"/>
          <w:lang w:val="ru-RU"/>
        </w:rPr>
        <w:t>услуге теренског сарадника</w:t>
      </w:r>
      <w:r w:rsidRPr="003A2EBC">
        <w:rPr>
          <w:rFonts w:ascii="Times New Roman" w:eastAsia="Calibri" w:hAnsi="Times New Roman" w:cs="Times New Roman"/>
          <w:sz w:val="24"/>
          <w:szCs w:val="24"/>
          <w:lang w:val="ru-RU"/>
        </w:rPr>
        <w:t xml:space="preserve"> коју ћемо такође стандардизовати у најскоријем периоду. </w:t>
      </w:r>
    </w:p>
    <w:p w14:paraId="302CDF5D"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p>
    <w:p w14:paraId="4481C86E"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 току 2021. године било је укупно 62 лиценцирана пружаоца услуге дневни боравак за особе са инвалидитетом. У току године услуге дневних боравака (лиценцираних) користило је укупно 1.599 корисника, од чега 259 деце (до 18 година), а на дан 31.12.2021. године 1.543 корисника, од чега је 247 деце.</w:t>
      </w:r>
    </w:p>
    <w:p w14:paraId="41F2EF0A" w14:textId="77777777" w:rsidR="00F67E21" w:rsidRPr="003A2EBC" w:rsidRDefault="00F67E21" w:rsidP="00F67E21">
      <w:pPr>
        <w:spacing w:after="0" w:line="240" w:lineRule="auto"/>
        <w:jc w:val="both"/>
        <w:rPr>
          <w:rFonts w:ascii="Times New Roman" w:eastAsia="Calibri" w:hAnsi="Times New Roman" w:cs="Times New Roman"/>
          <w:sz w:val="24"/>
          <w:szCs w:val="24"/>
          <w:lang w:val="ru-RU" w:eastAsia="ja-JP"/>
        </w:rPr>
      </w:pPr>
    </w:p>
    <w:p w14:paraId="1FC92CA0" w14:textId="77777777" w:rsidR="00F67E21" w:rsidRPr="003A2EBC" w:rsidRDefault="00F67E21" w:rsidP="00F67E21">
      <w:pPr>
        <w:spacing w:after="0" w:line="240" w:lineRule="auto"/>
        <w:jc w:val="both"/>
        <w:rPr>
          <w:rFonts w:ascii="Times New Roman" w:eastAsia="Calibri" w:hAnsi="Times New Roman" w:cs="Times New Roman"/>
          <w:sz w:val="24"/>
          <w:szCs w:val="24"/>
          <w:lang w:val="ru-RU" w:eastAsia="ja-JP"/>
        </w:rPr>
      </w:pPr>
      <w:r w:rsidRPr="003A2EBC">
        <w:rPr>
          <w:rFonts w:ascii="Times New Roman" w:eastAsia="Calibri" w:hAnsi="Times New Roman" w:cs="Times New Roman"/>
          <w:sz w:val="24"/>
          <w:szCs w:val="24"/>
          <w:lang w:val="ru-RU" w:eastAsia="ja-JP"/>
        </w:rPr>
        <w:t xml:space="preserve">Укупан број </w:t>
      </w:r>
      <w:r w:rsidRPr="003A2EBC">
        <w:rPr>
          <w:rFonts w:ascii="Times New Roman" w:eastAsia="Calibri" w:hAnsi="Times New Roman" w:cs="Times New Roman"/>
          <w:b/>
          <w:sz w:val="24"/>
          <w:szCs w:val="24"/>
          <w:lang w:val="ru-RU" w:eastAsia="ja-JP"/>
        </w:rPr>
        <w:t>издатих лиценци</w:t>
      </w:r>
      <w:r w:rsidRPr="003A2EBC">
        <w:rPr>
          <w:rFonts w:ascii="Times New Roman" w:eastAsia="Calibri" w:hAnsi="Times New Roman" w:cs="Times New Roman"/>
          <w:sz w:val="24"/>
          <w:szCs w:val="24"/>
          <w:lang w:val="ru-RU" w:eastAsia="ja-JP"/>
        </w:rPr>
        <w:t xml:space="preserve"> за услуге које превенирају институционализацију и дају подршку самосталном животу као што су: дневни боравак, помоћ у кући, прихватилиште, лични пратилац детета, персонални асистент, свратиште, СОС телефон, становање уз подршку, предах смештај и др. је у сталном порасту одн. има позитиван тренд од самог почетка процеса лиценцирања али и даље није довољан у односу на потребе корисника. Ради се о континуираном процесу. Ове услуге обезбеђује локална самоуправа а Република Србија их подржава финансирањем преко наменских трансфера. Листа свих лиценцираних пружалаца услуга социјалне заштите је јавно доступна на интернет страници Министарства. Тренутно има </w:t>
      </w:r>
      <w:r w:rsidRPr="003A2EBC">
        <w:rPr>
          <w:rFonts w:ascii="Times New Roman" w:eastAsia="Calibri" w:hAnsi="Times New Roman" w:cs="Times New Roman"/>
          <w:b/>
          <w:sz w:val="24"/>
          <w:szCs w:val="24"/>
          <w:lang w:val="ru-RU" w:eastAsia="ja-JP"/>
        </w:rPr>
        <w:t>око 700 лиценцираних пружалаца</w:t>
      </w:r>
      <w:r w:rsidRPr="003A2EBC">
        <w:rPr>
          <w:rFonts w:ascii="Times New Roman" w:eastAsia="Calibri" w:hAnsi="Times New Roman" w:cs="Times New Roman"/>
          <w:sz w:val="24"/>
          <w:szCs w:val="24"/>
          <w:lang w:val="ru-RU" w:eastAsia="ja-JP"/>
        </w:rPr>
        <w:t xml:space="preserve"> услуга </w:t>
      </w:r>
      <w:r w:rsidRPr="003A2EBC">
        <w:rPr>
          <w:rFonts w:ascii="Times New Roman" w:eastAsia="Calibri" w:hAnsi="Times New Roman" w:cs="Times New Roman"/>
          <w:sz w:val="24"/>
          <w:szCs w:val="24"/>
          <w:lang w:val="ru-RU" w:eastAsia="ja-JP"/>
        </w:rPr>
        <w:lastRenderedPageBreak/>
        <w:t xml:space="preserve">социјалне заштите (од чега је 370 пружалаца услуге домског смештаја – приватни и државни). </w:t>
      </w:r>
    </w:p>
    <w:p w14:paraId="03C1AF60"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p>
    <w:p w14:paraId="3871A0A9" w14:textId="77777777" w:rsidR="00F67E21" w:rsidRPr="003A2EBC" w:rsidRDefault="00F67E21" w:rsidP="00F67E21">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Износи за наменске трансфере (средства која се из буџета Републике преносе јединицама локалних самоуправа за развој услуга социјалне заштите у заједници) су битно смањени у односу на раније године. Наиме, за 2022.год. опредељено је укупно </w:t>
      </w:r>
      <w:r w:rsidRPr="003A2EBC">
        <w:rPr>
          <w:rFonts w:ascii="Times New Roman" w:eastAsia="Calibri" w:hAnsi="Times New Roman" w:cs="Times New Roman"/>
          <w:b/>
          <w:sz w:val="24"/>
          <w:szCs w:val="24"/>
          <w:lang w:val="ru-RU"/>
        </w:rPr>
        <w:t>500 милиона динара у буџету</w:t>
      </w:r>
      <w:r w:rsidRPr="003A2EBC">
        <w:rPr>
          <w:rFonts w:ascii="Times New Roman" w:eastAsia="Calibri" w:hAnsi="Times New Roman" w:cs="Times New Roman"/>
          <w:sz w:val="24"/>
          <w:szCs w:val="24"/>
          <w:lang w:val="ru-RU"/>
        </w:rPr>
        <w:t xml:space="preserve"> док се претходних година у ове сврхе издвајало око 700 милиона динара. Ове ће свакако имати негативне ефекте на даљи процес деинституционализације у Србији. </w:t>
      </w:r>
    </w:p>
    <w:p w14:paraId="7A2D425E" w14:textId="77777777" w:rsidR="00E651E9" w:rsidRPr="003A2EBC" w:rsidRDefault="00E651E9" w:rsidP="00BE7D2F">
      <w:pPr>
        <w:spacing w:after="0" w:line="276" w:lineRule="auto"/>
        <w:jc w:val="both"/>
        <w:rPr>
          <w:rFonts w:ascii="Times New Roman" w:eastAsia="Calibri" w:hAnsi="Times New Roman" w:cs="Times New Roman"/>
          <w:b/>
          <w:sz w:val="24"/>
          <w:szCs w:val="24"/>
          <w:u w:val="single"/>
          <w:lang w:val="ru-RU"/>
        </w:rPr>
      </w:pPr>
    </w:p>
    <w:p w14:paraId="3557FB39" w14:textId="77777777" w:rsidR="00432B59" w:rsidRPr="003A2EBC" w:rsidRDefault="00432B59" w:rsidP="00BE7D2F">
      <w:pPr>
        <w:spacing w:after="0" w:line="276"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 xml:space="preserve">1. </w:t>
      </w:r>
      <w:r w:rsidR="00BE7D2F" w:rsidRPr="003A2EBC">
        <w:rPr>
          <w:rFonts w:ascii="Times New Roman" w:eastAsia="Calibri" w:hAnsi="Times New Roman" w:cs="Times New Roman"/>
          <w:b/>
          <w:bCs/>
          <w:sz w:val="24"/>
          <w:szCs w:val="24"/>
          <w:u w:val="single"/>
          <w:lang w:val="ru-RU"/>
        </w:rPr>
        <w:t>квартал 2022. године</w:t>
      </w:r>
    </w:p>
    <w:p w14:paraId="0B4D82EA" w14:textId="77777777" w:rsidR="00432B59" w:rsidRPr="003A2EBC" w:rsidRDefault="00432B59" w:rsidP="00BE7D2F">
      <w:pPr>
        <w:spacing w:after="0" w:line="276" w:lineRule="auto"/>
        <w:jc w:val="both"/>
        <w:rPr>
          <w:rFonts w:ascii="Times New Roman" w:eastAsia="Calibri" w:hAnsi="Times New Roman" w:cs="Times New Roman"/>
          <w:sz w:val="24"/>
          <w:szCs w:val="24"/>
          <w:lang w:val="ru-RU"/>
        </w:rPr>
      </w:pPr>
    </w:p>
    <w:p w14:paraId="37A4103E" w14:textId="77777777" w:rsidR="00BE7D2F" w:rsidRPr="003A2EBC" w:rsidRDefault="00432B59" w:rsidP="00BE7D2F">
      <w:pPr>
        <w:spacing w:after="0" w:line="276" w:lineRule="auto"/>
        <w:jc w:val="both"/>
        <w:rPr>
          <w:rFonts w:ascii="Times New Roman" w:eastAsia="Calibri" w:hAnsi="Times New Roman" w:cs="Times New Roman"/>
          <w:b/>
          <w:noProof/>
          <w:color w:val="FFFF00"/>
          <w:sz w:val="24"/>
          <w:szCs w:val="28"/>
          <w:lang w:val="ru-RU"/>
        </w:rPr>
      </w:pPr>
      <w:r w:rsidRPr="003A2EBC">
        <w:rPr>
          <w:rFonts w:ascii="Times New Roman" w:eastAsia="Calibri" w:hAnsi="Times New Roman" w:cs="Times New Roman"/>
          <w:sz w:val="24"/>
          <w:szCs w:val="24"/>
          <w:lang w:val="ru-RU"/>
        </w:rPr>
        <w:t>Н</w:t>
      </w:r>
      <w:r w:rsidR="00BE7D2F" w:rsidRPr="003A2EBC">
        <w:rPr>
          <w:rFonts w:ascii="Times New Roman" w:eastAsia="Calibri" w:hAnsi="Times New Roman" w:cs="Times New Roman"/>
          <w:sz w:val="24"/>
          <w:szCs w:val="24"/>
          <w:lang w:val="ru-RU"/>
        </w:rPr>
        <w:t>а предлог Министарства за рад, запошљавање, борачка и социјална питања Влада РС је у јануару 2022.год. усвојила</w:t>
      </w:r>
      <w:r w:rsidR="00BE7D2F" w:rsidRPr="003A2EBC">
        <w:rPr>
          <w:rFonts w:ascii="Times New Roman" w:eastAsia="Calibri" w:hAnsi="Times New Roman" w:cs="Times New Roman"/>
          <w:b/>
          <w:i/>
          <w:sz w:val="24"/>
          <w:szCs w:val="24"/>
          <w:lang w:val="ru-RU"/>
        </w:rPr>
        <w:t>Стратегију деинституционализације и развоја услуга социјалне заштите у заједници 2022.-2026.год</w:t>
      </w:r>
      <w:r w:rsidR="00BE7D2F" w:rsidRPr="003A2EBC">
        <w:rPr>
          <w:rFonts w:ascii="Times New Roman" w:eastAsia="Calibri" w:hAnsi="Times New Roman" w:cs="Times New Roman"/>
          <w:i/>
          <w:sz w:val="24"/>
          <w:szCs w:val="24"/>
          <w:lang w:val="ru-RU"/>
        </w:rPr>
        <w:t xml:space="preserve">. </w:t>
      </w:r>
      <w:r w:rsidR="00BE7D2F" w:rsidRPr="003A2EBC">
        <w:rPr>
          <w:rFonts w:ascii="Times New Roman" w:eastAsia="Calibri" w:hAnsi="Times New Roman" w:cs="Times New Roman"/>
          <w:sz w:val="24"/>
          <w:szCs w:val="24"/>
          <w:lang w:val="ru-RU"/>
        </w:rPr>
        <w:t xml:space="preserve">(''Сл.гласник РС'' број 12/2022 од 1.фебруара 2022.год.). Стратегија треба да допринесе унапређењу система социјалне заштите кроз усаглашен систем мера, услова и инструмената јавне политике које Република Србија треба да спроведе како би се спречила институционализација, односно смањио број грађана који користе услуге домског смештаја као и да омогући развој услуга у заједници, што ће допринети да корисници система социјалне заштите којима је потребна интензивнија подршка већину својих потреба задовољавају у природном окружењу. Примарно је усмерена ка особама са интелектуалним и менталним тешкоћама које су у највећем ризику од институционализације и социјалног искључивања. АП за спровођење ове стратегије још увек није донет. </w:t>
      </w:r>
    </w:p>
    <w:p w14:paraId="2C0FEE12" w14:textId="77777777" w:rsidR="00BE7D2F" w:rsidRPr="003A2EBC" w:rsidRDefault="00BE7D2F" w:rsidP="00BE7D2F">
      <w:pPr>
        <w:spacing w:after="0" w:line="240" w:lineRule="auto"/>
        <w:jc w:val="both"/>
        <w:rPr>
          <w:rFonts w:ascii="Times New Roman" w:eastAsia="Calibri" w:hAnsi="Times New Roman" w:cs="Times New Roman"/>
          <w:sz w:val="24"/>
          <w:szCs w:val="24"/>
          <w:lang w:val="ru-RU"/>
        </w:rPr>
      </w:pPr>
    </w:p>
    <w:p w14:paraId="7A2CF051" w14:textId="77777777" w:rsidR="00BE7D2F" w:rsidRPr="003A2EBC" w:rsidRDefault="00BE7D2F" w:rsidP="00BE7D2F">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Износи за наменске трансфере (средства која се из буџета Републике преносе јединицама локалних самоуправа за развој услуга социјалне заштите у заједници) су битно смањени у односу на раније године. Наиме, за 2022.год. опредељено је укупно 500 милиона динара у буџету док се претходних година у ове сврхе издвајало око 700 милиона динара.. </w:t>
      </w:r>
    </w:p>
    <w:p w14:paraId="290C5414" w14:textId="77777777" w:rsidR="00BE7D2F" w:rsidRPr="003A2EBC" w:rsidRDefault="00BE7D2F" w:rsidP="00BE7D2F">
      <w:pPr>
        <w:spacing w:after="0" w:line="240" w:lineRule="auto"/>
        <w:jc w:val="both"/>
        <w:rPr>
          <w:rFonts w:ascii="Times New Roman" w:eastAsia="Calibri" w:hAnsi="Times New Roman" w:cs="Times New Roman"/>
          <w:sz w:val="24"/>
          <w:szCs w:val="24"/>
          <w:lang w:val="ru-RU" w:eastAsia="ja-JP"/>
        </w:rPr>
      </w:pPr>
    </w:p>
    <w:p w14:paraId="59025875" w14:textId="77777777" w:rsidR="00BE7D2F" w:rsidRPr="003A2EBC" w:rsidRDefault="00BE7D2F" w:rsidP="00BE7D2F">
      <w:pPr>
        <w:spacing w:after="0" w:line="240" w:lineRule="auto"/>
        <w:jc w:val="both"/>
        <w:rPr>
          <w:rFonts w:ascii="Times New Roman" w:eastAsia="Calibri" w:hAnsi="Times New Roman" w:cs="Times New Roman"/>
          <w:sz w:val="24"/>
          <w:szCs w:val="24"/>
          <w:lang w:val="ru-RU" w:eastAsia="ja-JP"/>
        </w:rPr>
      </w:pPr>
      <w:r w:rsidRPr="003A2EBC">
        <w:rPr>
          <w:rFonts w:ascii="Times New Roman" w:eastAsia="Calibri" w:hAnsi="Times New Roman" w:cs="Times New Roman"/>
          <w:sz w:val="24"/>
          <w:szCs w:val="24"/>
          <w:lang w:val="ru-RU" w:eastAsia="ja-JP"/>
        </w:rPr>
        <w:t xml:space="preserve">Укупан број издатих лиценци за услуге које превенирају институционализацију и дају подршку самосталном животу као што су: дневни боравак, помоћ у кући, прихватилиште, лични пратилац детета, персонални асистент, свратиште, СОС телефон, становање уз подршку, предах смештај и др. ипак је у сталном порасту одн. има позитиван тренд од самог почетка процеса лиценцирања али и даље није довољан у односу на потребе корисника. Ради се о континуираном процесу. Ове услуге обезбеђује локална самоуправа а Република Србија их подржава финансирањем преко наменских трансфера. Листа свих лиценцираних пружалаца услуга социјалне заштите је јавно доступна на интернет страници Министарства. Тренутно има око 700 лиценцираних пружалаца услуга социјалне заштите (од чега је 370 пружалаца услуге домског смештаја – приватни и државни). </w:t>
      </w:r>
    </w:p>
    <w:p w14:paraId="4A086E80" w14:textId="77777777" w:rsidR="00BE7D2F" w:rsidRPr="003A2EBC" w:rsidRDefault="00BE7D2F" w:rsidP="00BE7D2F">
      <w:pPr>
        <w:spacing w:after="0" w:line="240" w:lineRule="auto"/>
        <w:jc w:val="both"/>
        <w:rPr>
          <w:rFonts w:ascii="Times New Roman" w:eastAsia="Calibri" w:hAnsi="Times New Roman" w:cs="Calibri"/>
          <w:sz w:val="24"/>
          <w:szCs w:val="24"/>
          <w:lang w:val="ru-RU"/>
        </w:rPr>
      </w:pPr>
    </w:p>
    <w:p w14:paraId="4083F0DA" w14:textId="77777777" w:rsidR="00BE7D2F" w:rsidRPr="003A2EBC" w:rsidRDefault="00BE7D2F" w:rsidP="00BE7D2F">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Calibri"/>
          <w:sz w:val="24"/>
          <w:szCs w:val="24"/>
          <w:lang w:val="ru-RU"/>
        </w:rPr>
        <w:t xml:space="preserve">Републички завод за социјалну заштиту протеклих неколико година прикупља податке о раду лиценцираних пружалаца услуга. </w:t>
      </w:r>
      <w:r w:rsidRPr="003A2EBC">
        <w:rPr>
          <w:rFonts w:ascii="Times New Roman" w:eastAsia="Calibri" w:hAnsi="Times New Roman" w:cs="Times New Roman"/>
          <w:sz w:val="24"/>
          <w:szCs w:val="24"/>
          <w:lang w:val="ru-RU"/>
        </w:rPr>
        <w:t xml:space="preserve">Подаци за 2021. годину биће обрађени и презентовани половином 2022. године. Републички завод за социјалну заштиту прикупља податке на годишњем нивоу, у оквиру годишњих извештаја о раду лиценцираних </w:t>
      </w:r>
      <w:r w:rsidRPr="003A2EBC">
        <w:rPr>
          <w:rFonts w:ascii="Times New Roman" w:eastAsia="Calibri" w:hAnsi="Times New Roman" w:cs="Times New Roman"/>
          <w:sz w:val="24"/>
          <w:szCs w:val="24"/>
          <w:lang w:val="ru-RU"/>
        </w:rPr>
        <w:lastRenderedPageBreak/>
        <w:t>пружалаца локалних социјалних услуга. Годишњи извештаји о раду лиценцираних пружалаца услуга у 2021. години су још увек у фази прикупљања.</w:t>
      </w:r>
    </w:p>
    <w:p w14:paraId="20BBB88F" w14:textId="77777777" w:rsidR="00037ED1" w:rsidRPr="003A2EBC" w:rsidRDefault="00037ED1" w:rsidP="00BE7D2F">
      <w:pPr>
        <w:spacing w:after="0" w:line="240" w:lineRule="auto"/>
        <w:jc w:val="both"/>
        <w:rPr>
          <w:rFonts w:ascii="Times New Roman" w:eastAsia="Calibri" w:hAnsi="Times New Roman" w:cs="Times New Roman"/>
          <w:bCs/>
          <w:sz w:val="24"/>
          <w:szCs w:val="24"/>
          <w:lang w:val="ru-RU"/>
        </w:rPr>
      </w:pPr>
    </w:p>
    <w:p w14:paraId="5CA405DD" w14:textId="77777777" w:rsidR="00E278C5" w:rsidRPr="003A2EBC" w:rsidRDefault="00E278C5" w:rsidP="00E278C5">
      <w:pPr>
        <w:spacing w:before="100" w:beforeAutospacing="1" w:after="0" w:afterAutospacing="1" w:line="276" w:lineRule="auto"/>
        <w:jc w:val="both"/>
        <w:rPr>
          <w:rFonts w:ascii="Times New Roman" w:eastAsia="Times New Roman" w:hAnsi="Times New Roman" w:cs="Times New Roman"/>
          <w:b/>
          <w:noProof/>
          <w:color w:val="000000"/>
          <w:sz w:val="24"/>
          <w:szCs w:val="24"/>
          <w:lang w:val="ru-RU"/>
        </w:rPr>
      </w:pPr>
      <w:bookmarkStart w:id="63" w:name="_Hlk86439011"/>
      <w:r w:rsidRPr="003A2EBC">
        <w:rPr>
          <w:rFonts w:ascii="Times New Roman" w:eastAsia="Times New Roman" w:hAnsi="Times New Roman" w:cs="Times New Roman"/>
          <w:b/>
          <w:noProof/>
          <w:color w:val="000000"/>
          <w:sz w:val="24"/>
          <w:szCs w:val="24"/>
          <w:lang w:val="ru-RU"/>
        </w:rPr>
        <w:t>3.4.4.3. Успостављање центара за децу, младе и породицу у  циљу таргетирања популације из вишеструко депривираних средина (посебно обраћајући пажњу на доступност ромским породицама и деци), у циљу: -подршке родитељу који трпи породично насиље; -подршке деци у ризику од напуштања школе; -подршке породицама у ризику од раздвајања (деци и родитељима);-подршке деци жртвама кривичних дела;-подршке деци са сметњама у развоју из вулнерабилних породица и у ризикуод смештаја у установу.</w:t>
      </w:r>
    </w:p>
    <w:p w14:paraId="1B81C6CE" w14:textId="77777777" w:rsidR="005D0782" w:rsidRPr="003A2EBC" w:rsidRDefault="00E278C5" w:rsidP="005D0782">
      <w:pPr>
        <w:spacing w:before="100" w:beforeAutospacing="1" w:after="0" w:afterAutospacing="1" w:line="276" w:lineRule="auto"/>
        <w:jc w:val="both"/>
        <w:rPr>
          <w:rFonts w:ascii="Times New Roman" w:eastAsia="Times New Roman" w:hAnsi="Times New Roman" w:cs="Times New Roman"/>
          <w:b/>
          <w:bCs/>
          <w:noProof/>
          <w:sz w:val="24"/>
          <w:szCs w:val="24"/>
          <w:lang w:val="ru-RU"/>
        </w:rPr>
      </w:pPr>
      <w:r w:rsidRPr="003A2EBC">
        <w:rPr>
          <w:rFonts w:ascii="Times New Roman" w:eastAsia="Times New Roman" w:hAnsi="Times New Roman" w:cs="Times New Roman"/>
          <w:b/>
          <w:bCs/>
          <w:noProof/>
          <w:sz w:val="24"/>
          <w:szCs w:val="24"/>
          <w:lang w:val="ru-RU"/>
        </w:rPr>
        <w:t xml:space="preserve">Рок:   За успостављање правног оквира: </w:t>
      </w:r>
      <w:r w:rsidRPr="00E278C5">
        <w:rPr>
          <w:rFonts w:ascii="Times New Roman" w:eastAsia="Times New Roman" w:hAnsi="Times New Roman" w:cs="Times New Roman"/>
          <w:b/>
          <w:bCs/>
          <w:noProof/>
          <w:sz w:val="24"/>
          <w:szCs w:val="24"/>
        </w:rPr>
        <w:t>II</w:t>
      </w:r>
      <w:r w:rsidRPr="003A2EBC">
        <w:rPr>
          <w:rFonts w:ascii="Times New Roman" w:eastAsia="Times New Roman" w:hAnsi="Times New Roman" w:cs="Times New Roman"/>
          <w:b/>
          <w:bCs/>
          <w:noProof/>
          <w:sz w:val="24"/>
          <w:szCs w:val="24"/>
          <w:lang w:val="ru-RU"/>
        </w:rPr>
        <w:t xml:space="preserve"> квартал 2021. За почетак имплементације  </w:t>
      </w:r>
      <w:r w:rsidRPr="00E278C5">
        <w:rPr>
          <w:rFonts w:ascii="Times New Roman" w:eastAsia="Times New Roman" w:hAnsi="Times New Roman" w:cs="Times New Roman"/>
          <w:b/>
          <w:bCs/>
          <w:noProof/>
          <w:sz w:val="24"/>
          <w:szCs w:val="24"/>
        </w:rPr>
        <w:t>I</w:t>
      </w:r>
      <w:r w:rsidRPr="003A2EBC">
        <w:rPr>
          <w:rFonts w:ascii="Times New Roman" w:eastAsia="Times New Roman" w:hAnsi="Times New Roman" w:cs="Times New Roman"/>
          <w:b/>
          <w:bCs/>
          <w:noProof/>
          <w:sz w:val="24"/>
          <w:szCs w:val="24"/>
          <w:lang w:val="ru-RU"/>
        </w:rPr>
        <w:t xml:space="preserve"> квартал 2022.</w:t>
      </w:r>
      <w:bookmarkEnd w:id="63"/>
    </w:p>
    <w:p w14:paraId="5CB4864E" w14:textId="77777777" w:rsidR="00037ED1" w:rsidRPr="003A2EBC" w:rsidRDefault="00E278C5" w:rsidP="005D0782">
      <w:pPr>
        <w:spacing w:before="100" w:beforeAutospacing="1" w:after="0" w:afterAutospacing="1" w:line="276" w:lineRule="auto"/>
        <w:jc w:val="both"/>
        <w:rPr>
          <w:rFonts w:ascii="Times New Roman" w:eastAsia="Times New Roman" w:hAnsi="Times New Roman" w:cs="Times New Roman"/>
          <w:noProof/>
          <w:sz w:val="24"/>
          <w:szCs w:val="24"/>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14914464" w14:textId="77777777" w:rsidR="008F56D1" w:rsidRPr="003A2EBC" w:rsidRDefault="008F56D1" w:rsidP="008F56D1">
      <w:pPr>
        <w:spacing w:before="100" w:beforeAutospacing="1" w:after="0" w:afterAutospacing="1"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 xml:space="preserve">2. квартал 2022. године </w:t>
      </w:r>
    </w:p>
    <w:p w14:paraId="23F972F1" w14:textId="77777777" w:rsidR="008F56D1" w:rsidRPr="008F56D1" w:rsidRDefault="008F56D1" w:rsidP="008F56D1">
      <w:pPr>
        <w:spacing w:after="0" w:line="240" w:lineRule="auto"/>
        <w:jc w:val="both"/>
        <w:rPr>
          <w:rFonts w:ascii="Times New Roman" w:eastAsia="Calibri" w:hAnsi="Times New Roman" w:cs="Times New Roman"/>
          <w:sz w:val="24"/>
          <w:szCs w:val="24"/>
          <w:lang w:val="sr-Cyrl-CS"/>
        </w:rPr>
      </w:pPr>
      <w:r w:rsidRPr="008F56D1">
        <w:rPr>
          <w:rFonts w:ascii="Times New Roman" w:eastAsia="Calibri" w:hAnsi="Times New Roman" w:cs="Times New Roman"/>
          <w:sz w:val="24"/>
          <w:szCs w:val="24"/>
          <w:lang w:val="sr-Cyrl-CS"/>
        </w:rPr>
        <w:t xml:space="preserve">Центри за децу, младе и породицу још увек нису успостављени с обзиром да је потребно створити законски основ за њихово оснивање а то је Закон о изменама и допунама Закона о социјалној заштити. Разлог кашњења у доношењу је недостатак финансијских средстава у буџету који се одваја за социјалну заштиту, потребних за све неопходне промене које би закон уредио. </w:t>
      </w:r>
    </w:p>
    <w:p w14:paraId="33BB4D63" w14:textId="77777777" w:rsidR="00432B59" w:rsidRPr="003A2EBC" w:rsidRDefault="00432B59" w:rsidP="005D0782">
      <w:pPr>
        <w:spacing w:before="100" w:beforeAutospacing="1" w:after="0" w:afterAutospacing="1" w:line="276" w:lineRule="auto"/>
        <w:jc w:val="both"/>
        <w:rPr>
          <w:rFonts w:ascii="Times New Roman" w:eastAsia="Times New Roman" w:hAnsi="Times New Roman" w:cs="Times New Roman"/>
          <w:b/>
          <w:noProof/>
          <w:sz w:val="24"/>
          <w:szCs w:val="24"/>
          <w:u w:val="single"/>
          <w:lang w:val="sr-Cyrl-CS"/>
        </w:rPr>
      </w:pPr>
      <w:r w:rsidRPr="003A2EBC">
        <w:rPr>
          <w:rFonts w:ascii="Times New Roman" w:eastAsia="Times New Roman" w:hAnsi="Times New Roman" w:cs="Times New Roman"/>
          <w:b/>
          <w:noProof/>
          <w:sz w:val="24"/>
          <w:szCs w:val="24"/>
          <w:u w:val="single"/>
          <w:lang w:val="sr-Cyrl-CS"/>
        </w:rPr>
        <w:t xml:space="preserve">1. </w:t>
      </w:r>
      <w:r w:rsidR="00BE7D2F" w:rsidRPr="003A2EBC">
        <w:rPr>
          <w:rFonts w:ascii="Times New Roman" w:eastAsia="Times New Roman" w:hAnsi="Times New Roman" w:cs="Times New Roman"/>
          <w:b/>
          <w:noProof/>
          <w:sz w:val="24"/>
          <w:szCs w:val="24"/>
          <w:u w:val="single"/>
          <w:lang w:val="sr-Cyrl-CS"/>
        </w:rPr>
        <w:t>квартал 2022. године</w:t>
      </w:r>
    </w:p>
    <w:p w14:paraId="65066795" w14:textId="796E3487" w:rsidR="008F56D1" w:rsidRDefault="00432B59" w:rsidP="005D0782">
      <w:pPr>
        <w:spacing w:before="100" w:beforeAutospacing="1" w:after="0" w:afterAutospacing="1" w:line="276" w:lineRule="auto"/>
        <w:jc w:val="both"/>
        <w:rPr>
          <w:rFonts w:ascii="Times New Roman" w:eastAsia="Times New Roman" w:hAnsi="Times New Roman" w:cs="Times New Roman"/>
          <w:noProof/>
          <w:sz w:val="24"/>
          <w:szCs w:val="24"/>
          <w:lang w:val="sr-Cyrl-CS"/>
        </w:rPr>
      </w:pPr>
      <w:r w:rsidRPr="003A2EBC">
        <w:rPr>
          <w:rFonts w:ascii="Times New Roman" w:eastAsia="Times New Roman" w:hAnsi="Times New Roman" w:cs="Times New Roman"/>
          <w:noProof/>
          <w:sz w:val="24"/>
          <w:szCs w:val="24"/>
          <w:lang w:val="sr-Cyrl-CS"/>
        </w:rPr>
        <w:t>Н</w:t>
      </w:r>
      <w:r w:rsidR="00BE7D2F" w:rsidRPr="003A2EBC">
        <w:rPr>
          <w:rFonts w:ascii="Times New Roman" w:eastAsia="Times New Roman" w:hAnsi="Times New Roman" w:cs="Times New Roman"/>
          <w:noProof/>
          <w:sz w:val="24"/>
          <w:szCs w:val="24"/>
          <w:lang w:val="sr-Cyrl-CS"/>
        </w:rPr>
        <w:t xml:space="preserve">ема нових информација. </w:t>
      </w:r>
    </w:p>
    <w:p w14:paraId="13E22252" w14:textId="654B6041" w:rsidR="00C005A4" w:rsidRPr="00C005A4" w:rsidRDefault="00C005A4" w:rsidP="005D0782">
      <w:pPr>
        <w:spacing w:before="100" w:beforeAutospacing="1" w:after="0" w:afterAutospacing="1" w:line="276" w:lineRule="auto"/>
        <w:jc w:val="both"/>
        <w:rPr>
          <w:rFonts w:ascii="Times New Roman" w:eastAsia="Times New Roman" w:hAnsi="Times New Roman" w:cs="Times New Roman"/>
          <w:b/>
          <w:noProof/>
          <w:sz w:val="24"/>
          <w:szCs w:val="24"/>
          <w:u w:val="single"/>
          <w:lang w:val="sr-Cyrl-CS"/>
        </w:rPr>
      </w:pPr>
      <w:r w:rsidRPr="00C005A4">
        <w:rPr>
          <w:rFonts w:ascii="Times New Roman" w:eastAsia="Times New Roman" w:hAnsi="Times New Roman" w:cs="Times New Roman"/>
          <w:b/>
          <w:noProof/>
          <w:sz w:val="24"/>
          <w:szCs w:val="24"/>
          <w:u w:val="single"/>
          <w:lang w:val="sr-Cyrl-CS"/>
        </w:rPr>
        <w:t>Претходни извештаји</w:t>
      </w:r>
    </w:p>
    <w:p w14:paraId="41C09C6A" w14:textId="77777777" w:rsidR="00E278C5" w:rsidRPr="003A2EBC" w:rsidRDefault="00E278C5" w:rsidP="005D0782">
      <w:pPr>
        <w:spacing w:before="100" w:beforeAutospacing="1" w:after="0" w:afterAutospacing="1" w:line="276" w:lineRule="auto"/>
        <w:jc w:val="both"/>
        <w:rPr>
          <w:rFonts w:ascii="Times New Roman" w:eastAsia="Times New Roman" w:hAnsi="Times New Roman" w:cs="Times New Roman"/>
          <w:b/>
          <w:bCs/>
          <w:noProof/>
          <w:sz w:val="24"/>
          <w:szCs w:val="24"/>
          <w:lang w:val="sr-Cyrl-CS"/>
        </w:rPr>
      </w:pPr>
      <w:r w:rsidRPr="003A2EBC">
        <w:rPr>
          <w:rFonts w:ascii="Times New Roman" w:eastAsia="Calibri" w:hAnsi="Times New Roman" w:cs="Times New Roman"/>
          <w:bCs/>
          <w:sz w:val="24"/>
          <w:szCs w:val="24"/>
          <w:lang w:val="sr-Cyrl-CS"/>
        </w:rPr>
        <w:t xml:space="preserve">Центри за децу, младе и породицу биће успостављени кроз измене и допуне Закона о социјалној заштити ради стварања правног основа. Ове измене и допуне су још увек у раду. </w:t>
      </w:r>
    </w:p>
    <w:p w14:paraId="153D6DD2" w14:textId="77777777" w:rsidR="00037ED1" w:rsidRPr="003A2EBC" w:rsidRDefault="00037ED1" w:rsidP="00E278C5">
      <w:pPr>
        <w:spacing w:after="200" w:line="276" w:lineRule="auto"/>
        <w:jc w:val="both"/>
        <w:rPr>
          <w:rFonts w:ascii="Times New Roman" w:eastAsia="MS Mincho" w:hAnsi="Times New Roman" w:cs="Times New Roman"/>
          <w:b/>
          <w:noProof/>
          <w:sz w:val="24"/>
          <w:szCs w:val="24"/>
          <w:lang w:val="sr-Cyrl-CS" w:eastAsia="en-GB"/>
        </w:rPr>
      </w:pPr>
    </w:p>
    <w:p w14:paraId="70AAC68F"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CS" w:eastAsia="en-GB"/>
        </w:rPr>
      </w:pPr>
      <w:r w:rsidRPr="003A2EBC">
        <w:rPr>
          <w:rFonts w:ascii="Times New Roman" w:eastAsia="MS Mincho" w:hAnsi="Times New Roman" w:cs="Times New Roman"/>
          <w:b/>
          <w:noProof/>
          <w:sz w:val="24"/>
          <w:szCs w:val="24"/>
          <w:lang w:val="sr-Cyrl-CS" w:eastAsia="en-GB"/>
        </w:rPr>
        <w:t>3.4.4.4.</w:t>
      </w:r>
      <w:r w:rsidRPr="003A2EBC">
        <w:rPr>
          <w:rFonts w:ascii="Times New Roman" w:eastAsia="Calibri" w:hAnsi="Times New Roman" w:cs="Times New Roman"/>
          <w:b/>
          <w:noProof/>
          <w:sz w:val="24"/>
          <w:szCs w:val="24"/>
          <w:lang w:val="sr-Cyrl-CS" w:eastAsia="en-GB"/>
        </w:rPr>
        <w:t xml:space="preserve"> Унапређење система новчаних давања намењених угроженим породицама деце са инвалидитетом у складу са принципима социјалне инклузије, кроз  измене и допуне Закона о социјалној заштити као и кроз усвајање нове Стратегије развоја социјалне заштите.</w:t>
      </w:r>
    </w:p>
    <w:p w14:paraId="629061C5"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CS" w:eastAsia="en-GB"/>
        </w:rPr>
      </w:pPr>
      <w:r w:rsidRPr="003A2EBC">
        <w:rPr>
          <w:rFonts w:ascii="Times New Roman" w:eastAsia="Calibri" w:hAnsi="Times New Roman" w:cs="Times New Roman"/>
          <w:b/>
          <w:noProof/>
          <w:sz w:val="24"/>
          <w:szCs w:val="24"/>
          <w:lang w:val="sr-Cyrl-CS" w:eastAsia="en-GB"/>
        </w:rPr>
        <w:t xml:space="preserve">Рок: </w:t>
      </w:r>
      <w:r w:rsidRPr="00E278C5">
        <w:rPr>
          <w:rFonts w:ascii="Times New Roman" w:eastAsia="Calibri" w:hAnsi="Times New Roman" w:cs="Times New Roman"/>
          <w:b/>
          <w:noProof/>
          <w:sz w:val="24"/>
          <w:szCs w:val="24"/>
          <w:lang w:eastAsia="en-GB"/>
        </w:rPr>
        <w:t>IV</w:t>
      </w:r>
      <w:r w:rsidRPr="003A2EBC">
        <w:rPr>
          <w:rFonts w:ascii="Times New Roman" w:eastAsia="Calibri" w:hAnsi="Times New Roman" w:cs="Times New Roman"/>
          <w:b/>
          <w:noProof/>
          <w:sz w:val="24"/>
          <w:szCs w:val="24"/>
          <w:lang w:val="sr-Cyrl-CS" w:eastAsia="en-GB"/>
        </w:rPr>
        <w:t xml:space="preserve"> квартал 2020.</w:t>
      </w:r>
    </w:p>
    <w:p w14:paraId="5803AC4A" w14:textId="77777777" w:rsidR="00037ED1" w:rsidRPr="003A2EBC" w:rsidRDefault="00E278C5" w:rsidP="000D7169">
      <w:pPr>
        <w:spacing w:after="200" w:line="240" w:lineRule="auto"/>
        <w:jc w:val="both"/>
        <w:rPr>
          <w:rFonts w:ascii="Times New Roman" w:eastAsia="Calibri" w:hAnsi="Times New Roman" w:cs="Times New Roman"/>
          <w:sz w:val="24"/>
          <w:szCs w:val="24"/>
          <w:lang w:val="sr-Cyrl-CS"/>
        </w:rPr>
      </w:pPr>
      <w:r w:rsidRPr="00E278C5">
        <w:rPr>
          <w:rFonts w:ascii="Times New Roman" w:eastAsia="Calibri" w:hAnsi="Times New Roman" w:cs="Times New Roman"/>
          <w:b/>
          <w:color w:val="FF0000"/>
          <w:sz w:val="24"/>
          <w:szCs w:val="28"/>
          <w:lang w:val="en-US"/>
        </w:rPr>
        <w:lastRenderedPageBreak/>
        <w:t>A</w:t>
      </w:r>
      <w:r w:rsidRPr="003A2EBC">
        <w:rPr>
          <w:rFonts w:ascii="Times New Roman" w:eastAsia="Calibri" w:hAnsi="Times New Roman" w:cs="Times New Roman"/>
          <w:b/>
          <w:color w:val="FF0000"/>
          <w:sz w:val="24"/>
          <w:szCs w:val="28"/>
          <w:lang w:val="sr-Cyrl-CS"/>
        </w:rPr>
        <w:t>ктивн</w:t>
      </w:r>
      <w:r w:rsidRPr="00E278C5">
        <w:rPr>
          <w:rFonts w:ascii="Times New Roman" w:eastAsia="Calibri" w:hAnsi="Times New Roman" w:cs="Times New Roman"/>
          <w:b/>
          <w:color w:val="FF0000"/>
          <w:sz w:val="24"/>
          <w:szCs w:val="28"/>
          <w:lang w:val="en-US"/>
        </w:rPr>
        <w:t>o</w:t>
      </w:r>
      <w:r w:rsidRPr="003A2EBC">
        <w:rPr>
          <w:rFonts w:ascii="Times New Roman" w:eastAsia="Calibri" w:hAnsi="Times New Roman" w:cs="Times New Roman"/>
          <w:b/>
          <w:color w:val="FF0000"/>
          <w:sz w:val="24"/>
          <w:szCs w:val="28"/>
          <w:lang w:val="sr-Cyrl-CS"/>
        </w:rPr>
        <w:t>ст ни</w:t>
      </w:r>
      <w:r w:rsidRPr="00E278C5">
        <w:rPr>
          <w:rFonts w:ascii="Times New Roman" w:eastAsia="Calibri" w:hAnsi="Times New Roman" w:cs="Times New Roman"/>
          <w:b/>
          <w:color w:val="FF0000"/>
          <w:sz w:val="24"/>
          <w:szCs w:val="28"/>
          <w:lang w:val="en-US"/>
        </w:rPr>
        <w:t>je</w:t>
      </w:r>
      <w:r w:rsidRPr="003A2EBC">
        <w:rPr>
          <w:rFonts w:ascii="Times New Roman" w:eastAsia="Calibri" w:hAnsi="Times New Roman" w:cs="Times New Roman"/>
          <w:b/>
          <w:color w:val="FF0000"/>
          <w:sz w:val="24"/>
          <w:szCs w:val="28"/>
          <w:lang w:val="sr-Cyrl-CS"/>
        </w:rPr>
        <w:t xml:space="preserve"> р</w:t>
      </w:r>
      <w:r w:rsidRPr="00E278C5">
        <w:rPr>
          <w:rFonts w:ascii="Times New Roman" w:eastAsia="Calibri" w:hAnsi="Times New Roman" w:cs="Times New Roman"/>
          <w:b/>
          <w:color w:val="FF0000"/>
          <w:sz w:val="24"/>
          <w:szCs w:val="28"/>
          <w:lang w:val="en-US"/>
        </w:rPr>
        <w:t>ea</w:t>
      </w:r>
      <w:r w:rsidRPr="003A2EBC">
        <w:rPr>
          <w:rFonts w:ascii="Times New Roman" w:eastAsia="Calibri" w:hAnsi="Times New Roman" w:cs="Times New Roman"/>
          <w:b/>
          <w:color w:val="FF0000"/>
          <w:sz w:val="24"/>
          <w:szCs w:val="28"/>
          <w:lang w:val="sr-Cyrl-CS"/>
        </w:rPr>
        <w:t>лиз</w:t>
      </w:r>
      <w:r w:rsidRPr="00E278C5">
        <w:rPr>
          <w:rFonts w:ascii="Times New Roman" w:eastAsia="Calibri" w:hAnsi="Times New Roman" w:cs="Times New Roman"/>
          <w:b/>
          <w:color w:val="FF0000"/>
          <w:sz w:val="24"/>
          <w:szCs w:val="28"/>
          <w:lang w:val="en-US"/>
        </w:rPr>
        <w:t>o</w:t>
      </w:r>
      <w:r w:rsidRPr="003A2EBC">
        <w:rPr>
          <w:rFonts w:ascii="Times New Roman" w:eastAsia="Calibri" w:hAnsi="Times New Roman" w:cs="Times New Roman"/>
          <w:b/>
          <w:color w:val="FF0000"/>
          <w:sz w:val="24"/>
          <w:szCs w:val="28"/>
          <w:lang w:val="sr-Cyrl-CS"/>
        </w:rPr>
        <w:t>в</w:t>
      </w:r>
      <w:r w:rsidRPr="00E278C5">
        <w:rPr>
          <w:rFonts w:ascii="Times New Roman" w:eastAsia="Calibri" w:hAnsi="Times New Roman" w:cs="Times New Roman"/>
          <w:b/>
          <w:color w:val="FF0000"/>
          <w:sz w:val="24"/>
          <w:szCs w:val="28"/>
          <w:lang w:val="en-US"/>
        </w:rPr>
        <w:t>a</w:t>
      </w:r>
      <w:r w:rsidRPr="003A2EBC">
        <w:rPr>
          <w:rFonts w:ascii="Times New Roman" w:eastAsia="Calibri" w:hAnsi="Times New Roman" w:cs="Times New Roman"/>
          <w:b/>
          <w:color w:val="FF0000"/>
          <w:sz w:val="24"/>
          <w:szCs w:val="28"/>
          <w:lang w:val="sr-Cyrl-CS"/>
        </w:rPr>
        <w:t>н</w:t>
      </w:r>
      <w:r w:rsidRPr="00E278C5">
        <w:rPr>
          <w:rFonts w:ascii="Times New Roman" w:eastAsia="Calibri" w:hAnsi="Times New Roman" w:cs="Times New Roman"/>
          <w:b/>
          <w:color w:val="FF0000"/>
          <w:sz w:val="24"/>
          <w:szCs w:val="28"/>
          <w:lang w:val="en-US"/>
        </w:rPr>
        <w:t>a</w:t>
      </w:r>
      <w:r w:rsidR="000D7169" w:rsidRPr="003A2EBC">
        <w:rPr>
          <w:rFonts w:ascii="Times New Roman" w:eastAsia="Calibri" w:hAnsi="Times New Roman" w:cs="Times New Roman"/>
          <w:sz w:val="24"/>
          <w:szCs w:val="24"/>
          <w:lang w:val="sr-Cyrl-CS"/>
        </w:rPr>
        <w:t xml:space="preserve">. </w:t>
      </w:r>
    </w:p>
    <w:p w14:paraId="1FF5780A" w14:textId="77777777" w:rsidR="005C20BA" w:rsidRPr="003A2EBC" w:rsidRDefault="005C20BA" w:rsidP="005C20BA">
      <w:pPr>
        <w:spacing w:before="100" w:beforeAutospacing="1" w:after="0" w:afterAutospacing="1" w:line="276" w:lineRule="auto"/>
        <w:jc w:val="both"/>
        <w:rPr>
          <w:rFonts w:ascii="Times New Roman" w:eastAsia="Times New Roman" w:hAnsi="Times New Roman" w:cs="Times New Roman"/>
          <w:b/>
          <w:noProof/>
          <w:sz w:val="24"/>
          <w:szCs w:val="24"/>
          <w:u w:val="single"/>
          <w:lang w:val="sr-Cyrl-CS"/>
        </w:rPr>
      </w:pPr>
      <w:r w:rsidRPr="003A2EBC">
        <w:rPr>
          <w:rFonts w:ascii="Times New Roman" w:eastAsia="Times New Roman" w:hAnsi="Times New Roman" w:cs="Times New Roman"/>
          <w:b/>
          <w:noProof/>
          <w:sz w:val="24"/>
          <w:szCs w:val="24"/>
          <w:u w:val="single"/>
          <w:lang w:val="sr-Cyrl-CS"/>
        </w:rPr>
        <w:t xml:space="preserve">2. квартал 2022. године </w:t>
      </w:r>
    </w:p>
    <w:p w14:paraId="270AD35A" w14:textId="77777777" w:rsidR="005C20BA" w:rsidRPr="003A2EBC" w:rsidRDefault="005C20BA" w:rsidP="001C0A82">
      <w:pPr>
        <w:spacing w:before="100" w:beforeAutospacing="1" w:after="0" w:afterAutospacing="1"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Нема нових информација.</w:t>
      </w:r>
    </w:p>
    <w:p w14:paraId="655AF49E" w14:textId="77777777" w:rsidR="001C0A82" w:rsidRPr="003A2EBC" w:rsidRDefault="001C0A82" w:rsidP="001C0A82">
      <w:pPr>
        <w:spacing w:before="100" w:beforeAutospacing="1" w:after="0" w:afterAutospacing="1" w:line="276" w:lineRule="auto"/>
        <w:jc w:val="both"/>
        <w:rPr>
          <w:rFonts w:ascii="Times New Roman" w:eastAsia="Times New Roman" w:hAnsi="Times New Roman" w:cs="Times New Roman"/>
          <w:b/>
          <w:noProof/>
          <w:sz w:val="24"/>
          <w:szCs w:val="24"/>
          <w:u w:val="single"/>
          <w:lang w:val="sr-Cyrl-CS"/>
        </w:rPr>
      </w:pPr>
      <w:r w:rsidRPr="003A2EBC">
        <w:rPr>
          <w:rFonts w:ascii="Times New Roman" w:eastAsia="Times New Roman" w:hAnsi="Times New Roman" w:cs="Times New Roman"/>
          <w:b/>
          <w:noProof/>
          <w:sz w:val="24"/>
          <w:szCs w:val="24"/>
          <w:u w:val="single"/>
          <w:lang w:val="sr-Cyrl-CS"/>
        </w:rPr>
        <w:t xml:space="preserve">1. квартал 2022. године </w:t>
      </w:r>
    </w:p>
    <w:p w14:paraId="6D6731D4" w14:textId="77777777" w:rsidR="00E278C5" w:rsidRPr="003A2EBC" w:rsidRDefault="000D7169" w:rsidP="000D7169">
      <w:pPr>
        <w:spacing w:after="200" w:line="240"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bCs/>
          <w:sz w:val="24"/>
          <w:szCs w:val="24"/>
          <w:lang w:val="sr-Cyrl-CS"/>
        </w:rPr>
        <w:t xml:space="preserve">Стратегија социјалне заштите и измене и допуне Закона о социјалној заштити су још увек у процесу израде. Урађене су: </w:t>
      </w:r>
      <w:r w:rsidRPr="000D7169">
        <w:rPr>
          <w:rFonts w:ascii="Times New Roman" w:eastAsia="Calibri" w:hAnsi="Times New Roman" w:cs="Times New Roman"/>
          <w:bCs/>
          <w:sz w:val="24"/>
          <w:szCs w:val="24"/>
          <w:lang w:val="en-US"/>
        </w:rPr>
        <w:t>expost</w:t>
      </w:r>
      <w:r w:rsidRPr="003A2EBC">
        <w:rPr>
          <w:rFonts w:ascii="Times New Roman" w:eastAsia="Calibri" w:hAnsi="Times New Roman" w:cs="Times New Roman"/>
          <w:bCs/>
          <w:sz w:val="24"/>
          <w:szCs w:val="24"/>
          <w:lang w:val="sr-Cyrl-CS"/>
        </w:rPr>
        <w:t xml:space="preserve"> анализа важећег Закона о социјалној заштити, </w:t>
      </w:r>
      <w:r w:rsidRPr="000D7169">
        <w:rPr>
          <w:rFonts w:ascii="Times New Roman" w:eastAsia="Calibri" w:hAnsi="Times New Roman" w:cs="Times New Roman"/>
          <w:bCs/>
          <w:sz w:val="24"/>
          <w:szCs w:val="24"/>
          <w:lang w:val="en-US"/>
        </w:rPr>
        <w:t>exante</w:t>
      </w:r>
      <w:r w:rsidRPr="003A2EBC">
        <w:rPr>
          <w:rFonts w:ascii="Times New Roman" w:eastAsia="Calibri" w:hAnsi="Times New Roman" w:cs="Times New Roman"/>
          <w:bCs/>
          <w:sz w:val="24"/>
          <w:szCs w:val="24"/>
          <w:lang w:val="sr-Cyrl-CS"/>
        </w:rPr>
        <w:t>анализ</w:t>
      </w:r>
      <w:r w:rsidRPr="000D7169">
        <w:rPr>
          <w:rFonts w:ascii="Times New Roman" w:eastAsia="Calibri" w:hAnsi="Times New Roman" w:cs="Times New Roman"/>
          <w:bCs/>
          <w:sz w:val="24"/>
          <w:szCs w:val="24"/>
        </w:rPr>
        <w:t>a</w:t>
      </w:r>
      <w:r w:rsidRPr="003A2EBC">
        <w:rPr>
          <w:rFonts w:ascii="Times New Roman" w:eastAsia="Calibri" w:hAnsi="Times New Roman" w:cs="Times New Roman"/>
          <w:bCs/>
          <w:sz w:val="24"/>
          <w:szCs w:val="24"/>
          <w:lang w:val="sr-Cyrl-CS"/>
        </w:rPr>
        <w:t xml:space="preserve"> ефеката новог Закона као и </w:t>
      </w:r>
      <w:r w:rsidRPr="000D7169">
        <w:rPr>
          <w:rFonts w:ascii="Times New Roman" w:eastAsia="Calibri" w:hAnsi="Times New Roman" w:cs="Times New Roman"/>
          <w:bCs/>
          <w:sz w:val="24"/>
          <w:szCs w:val="24"/>
          <w:lang w:val="en-US"/>
        </w:rPr>
        <w:t>expost</w:t>
      </w:r>
      <w:r w:rsidRPr="003A2EBC">
        <w:rPr>
          <w:rFonts w:ascii="Times New Roman" w:eastAsia="Calibri" w:hAnsi="Times New Roman" w:cs="Times New Roman"/>
          <w:bCs/>
          <w:sz w:val="24"/>
          <w:szCs w:val="24"/>
          <w:lang w:val="sr-Cyrl-CS"/>
        </w:rPr>
        <w:t xml:space="preserve"> анализа претходне Стратегије социјалне заштите. У току је израда </w:t>
      </w:r>
      <w:r w:rsidRPr="000D7169">
        <w:rPr>
          <w:rFonts w:ascii="Times New Roman" w:eastAsia="Calibri" w:hAnsi="Times New Roman" w:cs="Times New Roman"/>
          <w:bCs/>
          <w:sz w:val="24"/>
          <w:szCs w:val="24"/>
          <w:lang w:val="en-US"/>
        </w:rPr>
        <w:t>exante</w:t>
      </w:r>
      <w:r w:rsidRPr="003A2EBC">
        <w:rPr>
          <w:rFonts w:ascii="Times New Roman" w:eastAsia="Calibri" w:hAnsi="Times New Roman" w:cs="Times New Roman"/>
          <w:bCs/>
          <w:sz w:val="24"/>
          <w:szCs w:val="24"/>
          <w:lang w:val="sr-Cyrl-CS"/>
        </w:rPr>
        <w:t xml:space="preserve">анализе ефеката нове Стратегије социјалне заштите. </w:t>
      </w:r>
    </w:p>
    <w:p w14:paraId="2AEF8974" w14:textId="77777777" w:rsidR="00E278C5" w:rsidRPr="003A2EBC" w:rsidRDefault="00E278C5" w:rsidP="00E278C5">
      <w:pPr>
        <w:spacing w:after="0" w:line="276" w:lineRule="auto"/>
        <w:jc w:val="both"/>
        <w:rPr>
          <w:rFonts w:ascii="Times New Roman" w:eastAsia="Calibri" w:hAnsi="Times New Roman" w:cs="Times New Roman"/>
          <w:color w:val="000000"/>
          <w:sz w:val="24"/>
          <w:szCs w:val="24"/>
          <w:lang w:val="sr-Cyrl-CS"/>
        </w:rPr>
      </w:pPr>
    </w:p>
    <w:p w14:paraId="4278EF4C" w14:textId="77777777" w:rsidR="001C0A82" w:rsidRPr="003A2EBC" w:rsidRDefault="001C0A82" w:rsidP="00E278C5">
      <w:pPr>
        <w:spacing w:after="0" w:line="276" w:lineRule="auto"/>
        <w:jc w:val="both"/>
        <w:rPr>
          <w:rFonts w:ascii="Times New Roman" w:eastAsia="Calibri" w:hAnsi="Times New Roman" w:cs="Times New Roman"/>
          <w:color w:val="000000"/>
          <w:sz w:val="24"/>
          <w:szCs w:val="24"/>
          <w:lang w:val="sr-Cyrl-CS"/>
        </w:rPr>
      </w:pPr>
    </w:p>
    <w:p w14:paraId="34810D61"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sr-Cyrl-CS" w:eastAsia="en-GB"/>
        </w:rPr>
      </w:pPr>
      <w:r w:rsidRPr="003A2EBC">
        <w:rPr>
          <w:rFonts w:ascii="Times New Roman" w:eastAsia="Times New Roman" w:hAnsi="Times New Roman" w:cs="Times New Roman"/>
          <w:b/>
          <w:noProof/>
          <w:sz w:val="24"/>
          <w:szCs w:val="24"/>
          <w:lang w:val="sr-Cyrl-CS" w:eastAsia="en-GB"/>
        </w:rPr>
        <w:t>3.4.4.5. Унапређење система хранитељства кроз повећањ</w:t>
      </w:r>
      <w:r w:rsidRPr="00E278C5">
        <w:rPr>
          <w:rFonts w:ascii="Times New Roman" w:eastAsia="Times New Roman" w:hAnsi="Times New Roman" w:cs="Times New Roman"/>
          <w:b/>
          <w:noProof/>
          <w:sz w:val="24"/>
          <w:szCs w:val="24"/>
          <w:lang w:eastAsia="en-GB"/>
        </w:rPr>
        <w:t>e</w:t>
      </w:r>
      <w:r w:rsidRPr="003A2EBC">
        <w:rPr>
          <w:rFonts w:ascii="Times New Roman" w:eastAsia="Times New Roman" w:hAnsi="Times New Roman" w:cs="Times New Roman"/>
          <w:b/>
          <w:noProof/>
          <w:sz w:val="24"/>
          <w:szCs w:val="24"/>
          <w:lang w:val="sr-Cyrl-CS" w:eastAsia="en-GB"/>
        </w:rPr>
        <w:t xml:space="preserve"> доступности и квалитетауслуга за децу са сметњама у развоју и њихове породице кроз пуну примену прецедура и смерница за хранитељство као подељену бригу између хранитељске и биолошке породице.</w:t>
      </w:r>
    </w:p>
    <w:p w14:paraId="55EB02C0"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 xml:space="preserve"> Рок: Континуирано, до 2021.</w:t>
      </w:r>
    </w:p>
    <w:p w14:paraId="33D568A7" w14:textId="77777777" w:rsidR="00E278C5" w:rsidRPr="003A2EBC" w:rsidRDefault="00E278C5" w:rsidP="00E278C5">
      <w:pPr>
        <w:spacing w:after="0" w:line="276" w:lineRule="auto"/>
        <w:jc w:val="both"/>
        <w:rPr>
          <w:rFonts w:ascii="Times New Roman" w:eastAsia="Calibri" w:hAnsi="Times New Roman" w:cs="Times New Roman"/>
          <w:bCs/>
          <w:noProof/>
          <w:color w:val="00B050"/>
          <w:sz w:val="24"/>
          <w:szCs w:val="24"/>
          <w:lang w:val="sr-Cyrl-CS"/>
        </w:rPr>
      </w:pPr>
    </w:p>
    <w:p w14:paraId="1D1C8D89" w14:textId="77777777" w:rsidR="00037ED1" w:rsidRPr="003A2EBC" w:rsidRDefault="00E278C5" w:rsidP="000D7169">
      <w:pPr>
        <w:spacing w:after="200" w:line="276" w:lineRule="auto"/>
        <w:jc w:val="both"/>
        <w:rPr>
          <w:rFonts w:ascii="Times New Roman" w:eastAsia="Times New Roman" w:hAnsi="Times New Roman" w:cs="Times New Roman"/>
          <w:color w:val="FFFF00"/>
          <w:sz w:val="24"/>
          <w:szCs w:val="24"/>
          <w:lang w:val="sr-Cyrl-CS"/>
        </w:rPr>
      </w:pPr>
      <w:r w:rsidRPr="000D7169">
        <w:rPr>
          <w:rFonts w:ascii="Times New Roman" w:eastAsia="Calibri" w:hAnsi="Times New Roman" w:cs="Times New Roman"/>
          <w:b/>
          <w:color w:val="FFFF00"/>
          <w:sz w:val="24"/>
          <w:szCs w:val="28"/>
          <w:highlight w:val="lightGray"/>
          <w:lang w:val="en-US"/>
        </w:rPr>
        <w:t>A</w:t>
      </w:r>
      <w:r w:rsidRPr="003A2EBC">
        <w:rPr>
          <w:rFonts w:ascii="Times New Roman" w:eastAsia="Calibri" w:hAnsi="Times New Roman" w:cs="Times New Roman"/>
          <w:b/>
          <w:color w:val="FFFF00"/>
          <w:sz w:val="24"/>
          <w:szCs w:val="28"/>
          <w:highlight w:val="lightGray"/>
          <w:lang w:val="sr-Cyrl-CS"/>
        </w:rPr>
        <w:t>ктивн</w:t>
      </w:r>
      <w:r w:rsidRPr="000D7169">
        <w:rPr>
          <w:rFonts w:ascii="Times New Roman" w:eastAsia="Calibri" w:hAnsi="Times New Roman" w:cs="Times New Roman"/>
          <w:b/>
          <w:color w:val="FFFF00"/>
          <w:sz w:val="24"/>
          <w:szCs w:val="28"/>
          <w:highlight w:val="lightGray"/>
          <w:lang w:val="en-US"/>
        </w:rPr>
        <w:t>o</w:t>
      </w:r>
      <w:r w:rsidRPr="003A2EBC">
        <w:rPr>
          <w:rFonts w:ascii="Times New Roman" w:eastAsia="Calibri" w:hAnsi="Times New Roman" w:cs="Times New Roman"/>
          <w:b/>
          <w:color w:val="FFFF00"/>
          <w:sz w:val="24"/>
          <w:szCs w:val="28"/>
          <w:highlight w:val="lightGray"/>
          <w:lang w:val="sr-Cyrl-CS"/>
        </w:rPr>
        <w:t xml:space="preserve">ст </w:t>
      </w:r>
      <w:r w:rsidR="000D7169" w:rsidRPr="003A2EBC">
        <w:rPr>
          <w:rFonts w:ascii="Times New Roman" w:eastAsia="Calibri" w:hAnsi="Times New Roman" w:cs="Times New Roman"/>
          <w:b/>
          <w:color w:val="FFFF00"/>
          <w:sz w:val="24"/>
          <w:szCs w:val="28"/>
          <w:highlight w:val="lightGray"/>
          <w:lang w:val="sr-Cyrl-CS"/>
        </w:rPr>
        <w:t>је делимично реализована</w:t>
      </w:r>
      <w:r w:rsidR="000D7169" w:rsidRPr="003A2EBC">
        <w:rPr>
          <w:rFonts w:ascii="Times New Roman" w:eastAsia="Calibri" w:hAnsi="Times New Roman" w:cs="Times New Roman"/>
          <w:b/>
          <w:color w:val="FFFF00"/>
          <w:sz w:val="24"/>
          <w:szCs w:val="28"/>
          <w:lang w:val="sr-Cyrl-CS"/>
        </w:rPr>
        <w:t>.</w:t>
      </w:r>
    </w:p>
    <w:p w14:paraId="6B6E8374" w14:textId="77777777" w:rsidR="009558C0" w:rsidRPr="003A2EBC" w:rsidRDefault="009558C0" w:rsidP="009558C0">
      <w:pPr>
        <w:spacing w:before="100" w:beforeAutospacing="1" w:after="0" w:afterAutospacing="1" w:line="276" w:lineRule="auto"/>
        <w:jc w:val="both"/>
        <w:rPr>
          <w:rFonts w:ascii="Times New Roman" w:eastAsia="Times New Roman" w:hAnsi="Times New Roman" w:cs="Times New Roman"/>
          <w:b/>
          <w:noProof/>
          <w:sz w:val="24"/>
          <w:szCs w:val="24"/>
          <w:u w:val="single"/>
          <w:lang w:val="sr-Cyrl-CS"/>
        </w:rPr>
      </w:pPr>
      <w:r w:rsidRPr="003A2EBC">
        <w:rPr>
          <w:rFonts w:ascii="Times New Roman" w:eastAsia="Times New Roman" w:hAnsi="Times New Roman" w:cs="Times New Roman"/>
          <w:b/>
          <w:noProof/>
          <w:sz w:val="24"/>
          <w:szCs w:val="24"/>
          <w:u w:val="single"/>
          <w:lang w:val="sr-Cyrl-CS"/>
        </w:rPr>
        <w:t xml:space="preserve">2. квартал 2022. године </w:t>
      </w:r>
    </w:p>
    <w:p w14:paraId="60284160" w14:textId="55E3DDCB" w:rsidR="00063029" w:rsidRPr="00063029" w:rsidRDefault="009E74AA" w:rsidP="009558C0">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bCs/>
          <w:sz w:val="24"/>
          <w:szCs w:val="24"/>
          <w:lang w:val="sr-Cyrl-RS"/>
        </w:rPr>
        <w:t xml:space="preserve">Министарство за бригу о породици и демографију – </w:t>
      </w:r>
      <w:r>
        <w:rPr>
          <w:rFonts w:ascii="Times New Roman" w:eastAsia="Times New Roman" w:hAnsi="Times New Roman" w:cs="Times New Roman"/>
          <w:sz w:val="24"/>
          <w:szCs w:val="24"/>
          <w:lang w:val="sr-Cyrl-RS"/>
        </w:rPr>
        <w:t xml:space="preserve">Донет је нови Правилник о хранитељству (објављен у „Службеном гласнику РС“, бр. 66/2022 од 10.6.2022. године, а ступио је на снагу 18.6.2022. године). Правилник је унапредио стандарде и процедуре хранитељства, укључујући и хранитељство за децу са сметњама у развоју. </w:t>
      </w:r>
      <w:r w:rsidR="00063029">
        <w:rPr>
          <w:rFonts w:ascii="Times New Roman" w:eastAsia="Times New Roman" w:hAnsi="Times New Roman" w:cs="Times New Roman"/>
          <w:sz w:val="24"/>
          <w:szCs w:val="24"/>
          <w:lang w:val="sr-Cyrl-RS"/>
        </w:rPr>
        <w:t xml:space="preserve">Међутим, врло важна ствар су накнаде за хранитељство (укључујући и специјализовано). Министарство за бригу о породици и демографију није надлежно за утврђивање накнаде за хранитељство, већ је то у надлежности </w:t>
      </w:r>
      <w:r w:rsidR="00063029" w:rsidRPr="00063029">
        <w:rPr>
          <w:rFonts w:ascii="Times New Roman" w:eastAsia="Times New Roman" w:hAnsi="Times New Roman" w:cs="Times New Roman"/>
          <w:sz w:val="24"/>
          <w:szCs w:val="24"/>
          <w:lang w:val="sr-Cyrl-RS"/>
        </w:rPr>
        <w:t>Министарства за рад, запошљавање, борачка и социјална питања</w:t>
      </w:r>
      <w:r w:rsidR="00063029">
        <w:rPr>
          <w:rFonts w:ascii="Times New Roman" w:eastAsia="Times New Roman" w:hAnsi="Times New Roman" w:cs="Times New Roman"/>
          <w:sz w:val="24"/>
          <w:szCs w:val="24"/>
          <w:lang w:val="sr-Cyrl-RS"/>
        </w:rPr>
        <w:t xml:space="preserve">, које су регулисане Правилником који је донело то министарство и који се мора мењати ако желимо веће накнаде за хранитеље који се баве специјализованим хранитељством. Смернице за повремени породични смештај су доступне центрима за породични смештај и усвојење и центрима за социјани рад као подршка у раду са децом са сметњама у развоју и њиховим породицама. </w:t>
      </w:r>
    </w:p>
    <w:p w14:paraId="37639AF4" w14:textId="77777777" w:rsidR="009E74AA" w:rsidRPr="00063029" w:rsidRDefault="009E74AA" w:rsidP="009558C0">
      <w:pPr>
        <w:spacing w:after="0" w:line="240" w:lineRule="auto"/>
        <w:jc w:val="both"/>
        <w:rPr>
          <w:rFonts w:ascii="Times New Roman" w:eastAsia="Times New Roman" w:hAnsi="Times New Roman" w:cs="Times New Roman"/>
          <w:sz w:val="24"/>
          <w:szCs w:val="24"/>
          <w:lang w:val="sr-Cyrl-RS"/>
        </w:rPr>
      </w:pPr>
    </w:p>
    <w:p w14:paraId="09B5EC4F" w14:textId="254186CD" w:rsidR="009558C0" w:rsidRPr="003A2EBC" w:rsidRDefault="009E74AA" w:rsidP="009558C0">
      <w:pPr>
        <w:spacing w:after="0" w:line="240" w:lineRule="auto"/>
        <w:jc w:val="both"/>
        <w:rPr>
          <w:rFonts w:ascii="Times New Roman" w:eastAsia="Times New Roman" w:hAnsi="Times New Roman" w:cs="Times New Roman"/>
          <w:sz w:val="24"/>
          <w:szCs w:val="24"/>
          <w:lang w:val="sr-Cyrl-RS"/>
        </w:rPr>
      </w:pPr>
      <w:bookmarkStart w:id="64" w:name="_Hlk108291142"/>
      <w:r w:rsidRPr="009E74AA">
        <w:rPr>
          <w:rFonts w:ascii="Times New Roman" w:eastAsia="Times New Roman" w:hAnsi="Times New Roman" w:cs="Times New Roman"/>
          <w:b/>
          <w:bCs/>
          <w:sz w:val="24"/>
          <w:szCs w:val="24"/>
          <w:lang w:val="sr-Cyrl-RS"/>
        </w:rPr>
        <w:t>Министарство за рад, запошљавање, борачка и социјална питања</w:t>
      </w:r>
      <w:r>
        <w:rPr>
          <w:rFonts w:ascii="Times New Roman" w:eastAsia="Times New Roman" w:hAnsi="Times New Roman" w:cs="Times New Roman"/>
          <w:sz w:val="24"/>
          <w:szCs w:val="24"/>
          <w:lang w:val="sr-Cyrl-RS"/>
        </w:rPr>
        <w:t xml:space="preserve"> </w:t>
      </w:r>
      <w:bookmarkEnd w:id="64"/>
      <w:r>
        <w:rPr>
          <w:rFonts w:ascii="Times New Roman" w:eastAsia="Times New Roman" w:hAnsi="Times New Roman" w:cs="Times New Roman"/>
          <w:sz w:val="24"/>
          <w:szCs w:val="24"/>
          <w:lang w:val="sr-Cyrl-RS"/>
        </w:rPr>
        <w:t xml:space="preserve">- </w:t>
      </w:r>
      <w:r w:rsidR="009558C0" w:rsidRPr="003A2EBC">
        <w:rPr>
          <w:rFonts w:ascii="Times New Roman" w:eastAsia="Times New Roman" w:hAnsi="Times New Roman" w:cs="Times New Roman"/>
          <w:sz w:val="24"/>
          <w:szCs w:val="24"/>
          <w:lang w:val="sr-Cyrl-RS"/>
        </w:rPr>
        <w:t xml:space="preserve">Донет је нови Правилник о хранитељству (јуни 2022), а који је у надлежности Министарства за бригу о породици и демографију. </w:t>
      </w:r>
    </w:p>
    <w:p w14:paraId="23374D38" w14:textId="77777777" w:rsidR="001C0A82" w:rsidRPr="003A2EBC" w:rsidRDefault="001C0A82" w:rsidP="001C0A82">
      <w:pPr>
        <w:spacing w:before="100" w:beforeAutospacing="1" w:after="0" w:afterAutospacing="1"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 xml:space="preserve">1. квартал 2022. године </w:t>
      </w:r>
    </w:p>
    <w:p w14:paraId="1B9A31DE" w14:textId="77777777" w:rsidR="000D7169" w:rsidRPr="003A2EBC" w:rsidRDefault="000D7169" w:rsidP="000D7169">
      <w:pPr>
        <w:spacing w:after="200" w:line="276" w:lineRule="auto"/>
        <w:jc w:val="both"/>
        <w:rPr>
          <w:rFonts w:ascii="Times New Roman" w:eastAsia="Times New Roman" w:hAnsi="Times New Roman" w:cs="Times New Roman"/>
          <w:bCs/>
          <w:sz w:val="24"/>
          <w:szCs w:val="24"/>
          <w:lang w:val="sr-Cyrl-RS"/>
        </w:rPr>
      </w:pPr>
      <w:r w:rsidRPr="003A2EBC">
        <w:rPr>
          <w:rFonts w:ascii="Times New Roman" w:eastAsia="Times New Roman" w:hAnsi="Times New Roman" w:cs="Times New Roman"/>
          <w:sz w:val="24"/>
          <w:szCs w:val="24"/>
          <w:lang w:val="sr-Cyrl-RS"/>
        </w:rPr>
        <w:lastRenderedPageBreak/>
        <w:t xml:space="preserve">Урађене су </w:t>
      </w:r>
      <w:r w:rsidRPr="003A2EBC">
        <w:rPr>
          <w:rFonts w:ascii="Times New Roman" w:eastAsia="Times New Roman" w:hAnsi="Times New Roman" w:cs="Times New Roman"/>
          <w:b/>
          <w:i/>
          <w:sz w:val="24"/>
          <w:szCs w:val="24"/>
          <w:lang w:val="sr-Cyrl-RS"/>
        </w:rPr>
        <w:t>''Смернице за сродничко хранитељство''</w:t>
      </w:r>
      <w:r w:rsidRPr="003A2EBC">
        <w:rPr>
          <w:rFonts w:ascii="Times New Roman" w:eastAsia="Times New Roman" w:hAnsi="Times New Roman" w:cs="Times New Roman"/>
          <w:sz w:val="24"/>
          <w:szCs w:val="24"/>
          <w:lang w:val="sr-Cyrl-RS"/>
        </w:rPr>
        <w:t xml:space="preserve">, </w:t>
      </w:r>
      <w:r w:rsidRPr="003A2EBC">
        <w:rPr>
          <w:rFonts w:ascii="Times New Roman" w:eastAsia="Times New Roman" w:hAnsi="Times New Roman" w:cs="Times New Roman"/>
          <w:b/>
          <w:i/>
          <w:sz w:val="24"/>
          <w:szCs w:val="24"/>
          <w:lang w:val="sr-Cyrl-RS"/>
        </w:rPr>
        <w:t>''Смернице за развој ургентног хранитељства''</w:t>
      </w:r>
      <w:r w:rsidRPr="003A2EBC">
        <w:rPr>
          <w:rFonts w:ascii="Times New Roman" w:eastAsia="Times New Roman" w:hAnsi="Times New Roman" w:cs="Times New Roman"/>
          <w:sz w:val="24"/>
          <w:szCs w:val="24"/>
          <w:lang w:val="sr-Cyrl-RS"/>
        </w:rPr>
        <w:t xml:space="preserve">  и </w:t>
      </w:r>
      <w:r w:rsidRPr="003A2EBC">
        <w:rPr>
          <w:rFonts w:ascii="Times New Roman" w:eastAsia="Times New Roman" w:hAnsi="Times New Roman" w:cs="Times New Roman"/>
          <w:bCs/>
          <w:i/>
          <w:sz w:val="24"/>
          <w:szCs w:val="24"/>
          <w:lang w:val="sr-Cyrl-RS"/>
        </w:rPr>
        <w:t>''</w:t>
      </w:r>
      <w:r w:rsidRPr="003A2EBC">
        <w:rPr>
          <w:rFonts w:ascii="Times New Roman" w:eastAsia="Times New Roman" w:hAnsi="Times New Roman" w:cs="Times New Roman"/>
          <w:b/>
          <w:bCs/>
          <w:i/>
          <w:sz w:val="24"/>
          <w:szCs w:val="24"/>
          <w:lang w:val="sr-Cyrl-RS"/>
        </w:rPr>
        <w:t>Смернице за повремени породични смештај''</w:t>
      </w:r>
      <w:r w:rsidRPr="003A2EBC">
        <w:rPr>
          <w:rFonts w:ascii="Times New Roman" w:eastAsia="Times New Roman" w:hAnsi="Times New Roman" w:cs="Times New Roman"/>
          <w:sz w:val="24"/>
          <w:szCs w:val="24"/>
          <w:lang w:val="sr-Cyrl-RS"/>
        </w:rPr>
        <w:t xml:space="preserve">које су публиковане и дистрибуиране свим центрима за социјални рад и центрима за породични смештај и усвојење. </w:t>
      </w:r>
      <w:r w:rsidRPr="003A2EBC">
        <w:rPr>
          <w:rFonts w:ascii="Times New Roman" w:eastAsia="Times New Roman" w:hAnsi="Times New Roman" w:cs="Times New Roman"/>
          <w:bCs/>
          <w:sz w:val="24"/>
          <w:szCs w:val="24"/>
          <w:lang w:val="sr-Cyrl-RS"/>
        </w:rPr>
        <w:t>Циљ смерница је јачање професионалних компетенција запослених у социјалној заштити, информисање и едуковање родитеља, деце и старатеља, информисање и едуковање пружалаца услуге хранитељског смештаја. Аутори смерница сачинили су и реализовали инструктаже, обуке за примену смерница и менторске посете установама. На завршној конференцији реализоване су активности на промоцији свих наведених смерница и информисање стручне и шире јавности.</w:t>
      </w:r>
    </w:p>
    <w:p w14:paraId="0577C0EF" w14:textId="77777777" w:rsidR="000D7169" w:rsidRPr="003A2EBC" w:rsidRDefault="000D7169" w:rsidP="000D7169">
      <w:pPr>
        <w:spacing w:after="200" w:line="276"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 xml:space="preserve">Пуна примена процедура и </w:t>
      </w:r>
      <w:r w:rsidRPr="003A2EBC">
        <w:rPr>
          <w:rFonts w:ascii="Times New Roman" w:eastAsia="Times New Roman" w:hAnsi="Times New Roman" w:cs="Times New Roman"/>
          <w:b/>
          <w:sz w:val="24"/>
          <w:szCs w:val="24"/>
          <w:lang w:val="sr-Cyrl-RS"/>
        </w:rPr>
        <w:t xml:space="preserve">смерница </w:t>
      </w:r>
      <w:r w:rsidRPr="003A2EBC">
        <w:rPr>
          <w:rFonts w:ascii="Times New Roman" w:eastAsia="Times New Roman" w:hAnsi="Times New Roman" w:cs="Times New Roman"/>
          <w:sz w:val="24"/>
          <w:szCs w:val="24"/>
          <w:lang w:val="sr-Cyrl-RS"/>
        </w:rPr>
        <w:t xml:space="preserve">које су подршка центрима за социјални рад и центрима за породични смештај у раду са децом и њиховим породицама обезбеђује се стручном подршком од стране Министарства и завода за социјалну заштиту у појединачним случајевима по захтеву центара за социјални рад или на конференцијама случаја као и кроз супервизијске састанке. </w:t>
      </w:r>
    </w:p>
    <w:p w14:paraId="5E31358A" w14:textId="77777777" w:rsidR="000D7169" w:rsidRPr="003A2EBC" w:rsidRDefault="000D7169" w:rsidP="000D7169">
      <w:pPr>
        <w:spacing w:after="200" w:line="276"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 xml:space="preserve">У току је рад на </w:t>
      </w:r>
      <w:r w:rsidRPr="003A2EBC">
        <w:rPr>
          <w:rFonts w:ascii="Times New Roman" w:eastAsia="Times New Roman" w:hAnsi="Times New Roman" w:cs="Times New Roman"/>
          <w:b/>
          <w:i/>
          <w:sz w:val="24"/>
          <w:szCs w:val="24"/>
          <w:lang w:val="sr-Cyrl-RS"/>
        </w:rPr>
        <w:t>изменама и допунама Правилника о хранитељству</w:t>
      </w:r>
      <w:r w:rsidRPr="003A2EBC">
        <w:rPr>
          <w:rFonts w:ascii="Times New Roman" w:eastAsia="Times New Roman" w:hAnsi="Times New Roman" w:cs="Times New Roman"/>
          <w:sz w:val="24"/>
          <w:szCs w:val="24"/>
          <w:lang w:val="sr-Cyrl-RS"/>
        </w:rPr>
        <w:t xml:space="preserve"> у оквиру УНИЦЕФ пројекта који ће обухватити и активности обуке једног броја хранитељских породица за ургентни смештај деце. РГ за измене и допуне Правилника формирало је Министарство за бригу о породици и демографију. МРЗБСП има свог представника у РГ. </w:t>
      </w:r>
    </w:p>
    <w:p w14:paraId="20DFC920" w14:textId="77777777" w:rsidR="00E278C5" w:rsidRPr="003A2EBC" w:rsidRDefault="000D7169" w:rsidP="000D7169">
      <w:pPr>
        <w:spacing w:after="200" w:line="276"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 xml:space="preserve">Заводи за социјалну заштиту (републички и покрајински) као континуирану активност пружају стручну подршку центрима за социјални рад у појединачним предметима кроз учешће на конференцијама случајева у организацији ЦСР, по захтеву ЦСР, надлежног Министарства, Покрајинског секретаријата или других релевантних државних органа и установа. Стручна подршка се реализује кроз анализу документације, разговор са члановима стручног тима и давање препорука и сугестија везано за стручни поступак и даљи рад на случају. </w:t>
      </w:r>
    </w:p>
    <w:p w14:paraId="443389DF" w14:textId="77777777" w:rsidR="00037ED1" w:rsidRPr="003A2EBC" w:rsidRDefault="00037ED1" w:rsidP="000D7169">
      <w:pPr>
        <w:spacing w:after="200" w:line="276" w:lineRule="auto"/>
        <w:jc w:val="both"/>
        <w:rPr>
          <w:rFonts w:ascii="Times New Roman" w:eastAsia="Times New Roman" w:hAnsi="Times New Roman" w:cs="Times New Roman"/>
          <w:sz w:val="24"/>
          <w:szCs w:val="24"/>
          <w:lang w:val="sr-Cyrl-RS"/>
        </w:rPr>
      </w:pPr>
    </w:p>
    <w:p w14:paraId="083D012A"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3.4.4.6. Унапредити квалитет рада са корисницима на институционалном смештају у циљу ефикаснијег укључивања у  заједницу кроз: -пружање психосоцијалне подршке за друштвену реинтеграцију; -организовање контаката ван установе и укључивање у локалне услуге подршке попут дневних боравака и клубова; -укључивање у културне и спортске манифестације и кампове.</w:t>
      </w:r>
    </w:p>
    <w:p w14:paraId="276250DF"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w:t>
      </w:r>
    </w:p>
    <w:p w14:paraId="01C53FBA"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sr-Cyrl-RS"/>
        </w:rPr>
      </w:pPr>
    </w:p>
    <w:p w14:paraId="072A6557" w14:textId="77777777" w:rsidR="00EB15EB" w:rsidRPr="003A2EBC" w:rsidRDefault="00E278C5" w:rsidP="00EB15EB">
      <w:pPr>
        <w:spacing w:after="0" w:line="240"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007E78E1" w14:textId="77777777" w:rsidR="00EB15EB" w:rsidRPr="003A2EBC" w:rsidRDefault="00EB15EB" w:rsidP="00EB15EB">
      <w:pPr>
        <w:spacing w:before="100" w:beforeAutospacing="1" w:after="0" w:afterAutospacing="1"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 xml:space="preserve">2. квартал 2022. године </w:t>
      </w:r>
    </w:p>
    <w:p w14:paraId="0EEFF1AD" w14:textId="7840AE7D" w:rsidR="00EB15EB" w:rsidRPr="003A2EBC" w:rsidRDefault="00EB15EB" w:rsidP="00EB15EB">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lastRenderedPageBreak/>
        <w:t>Законом</w:t>
      </w:r>
      <w:r w:rsidR="00A24C4E">
        <w:rPr>
          <w:rFonts w:ascii="Times New Roman" w:eastAsia="Times New Roman" w:hAnsi="Times New Roman" w:cs="Times New Roman"/>
          <w:sz w:val="24"/>
          <w:szCs w:val="24"/>
          <w:lang w:val="sr-Latn-RS"/>
        </w:rPr>
        <w:t xml:space="preserve"> </w:t>
      </w:r>
      <w:r w:rsidRPr="003A2EBC">
        <w:rPr>
          <w:rFonts w:ascii="Times New Roman" w:eastAsia="Calibri" w:hAnsi="Times New Roman" w:cs="Times New Roman"/>
          <w:sz w:val="24"/>
          <w:szCs w:val="24"/>
          <w:lang w:val="sr-Cyrl-RS" w:eastAsia="ja-JP"/>
        </w:rPr>
        <w:t>о правима корисника услуга привременог смештаја у социјалној заштити</w:t>
      </w:r>
      <w:r w:rsidRPr="003A2EBC">
        <w:rPr>
          <w:rFonts w:ascii="Times New Roman" w:eastAsia="Times New Roman" w:hAnsi="Times New Roman" w:cs="Times New Roman"/>
          <w:sz w:val="24"/>
          <w:szCs w:val="24"/>
          <w:lang w:val="sr-Cyrl-RS"/>
        </w:rPr>
        <w:t xml:space="preserve"> се уређују и</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iCs/>
          <w:sz w:val="24"/>
          <w:szCs w:val="24"/>
          <w:bdr w:val="none" w:sz="0" w:space="0" w:color="auto" w:frame="1"/>
          <w:lang w:val="sr-Cyrl-RS"/>
        </w:rPr>
        <w:t xml:space="preserve">Временско ограничење смештаја; Упознавање корисника </w:t>
      </w:r>
      <w:r w:rsidRPr="00EB15EB">
        <w:rPr>
          <w:rFonts w:ascii="Times New Roman" w:eastAsia="Times New Roman" w:hAnsi="Times New Roman" w:cs="Times New Roman"/>
          <w:iCs/>
          <w:sz w:val="24"/>
          <w:szCs w:val="24"/>
          <w:bdr w:val="none" w:sz="0" w:space="0" w:color="auto" w:frame="1"/>
          <w:lang w:val="en-US"/>
        </w:rPr>
        <w:t> </w:t>
      </w:r>
      <w:r w:rsidRPr="003A2EBC">
        <w:rPr>
          <w:rFonts w:ascii="Times New Roman" w:eastAsia="Times New Roman" w:hAnsi="Times New Roman" w:cs="Times New Roman"/>
          <w:iCs/>
          <w:sz w:val="24"/>
          <w:szCs w:val="24"/>
          <w:bdr w:val="none" w:sz="0" w:space="0" w:color="auto" w:frame="1"/>
          <w:lang w:val="sr-Cyrl-RS"/>
        </w:rPr>
        <w:t>са правима и обавезама; Изјава о пристанку на смештај;</w:t>
      </w:r>
      <w:r w:rsidRPr="00EB15EB">
        <w:rPr>
          <w:rFonts w:ascii="Times New Roman" w:eastAsia="Times New Roman" w:hAnsi="Times New Roman" w:cs="Times New Roman"/>
          <w:iCs/>
          <w:sz w:val="24"/>
          <w:szCs w:val="24"/>
          <w:bdr w:val="none" w:sz="0" w:space="0" w:color="auto" w:frame="1"/>
          <w:lang w:val="en-US"/>
        </w:rPr>
        <w:t> </w:t>
      </w:r>
      <w:r w:rsidRPr="003A2EBC">
        <w:rPr>
          <w:rFonts w:ascii="Times New Roman" w:eastAsia="Times New Roman" w:hAnsi="Times New Roman" w:cs="Times New Roman"/>
          <w:iCs/>
          <w:sz w:val="24"/>
          <w:szCs w:val="24"/>
          <w:bdr w:val="none" w:sz="0" w:space="0" w:color="auto" w:frame="1"/>
          <w:lang w:val="sr-Cyrl-RS"/>
        </w:rPr>
        <w:t xml:space="preserve"> Избор особе од поверења; Преиспитивање одлуке о смештају; Престанак смештаја; Жалба на одлуку о смештају</w:t>
      </w:r>
      <w:r w:rsidRPr="003A2EBC">
        <w:rPr>
          <w:rFonts w:ascii="Times New Roman" w:eastAsia="Times New Roman" w:hAnsi="Times New Roman" w:cs="Times New Roman"/>
          <w:sz w:val="24"/>
          <w:szCs w:val="24"/>
          <w:lang w:val="sr-Cyrl-RS"/>
        </w:rPr>
        <w:t>.</w:t>
      </w:r>
    </w:p>
    <w:p w14:paraId="261728EF" w14:textId="77777777" w:rsidR="00EB15EB" w:rsidRPr="003A2EBC" w:rsidRDefault="00EB15EB" w:rsidP="00EB15EB">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p>
    <w:p w14:paraId="618A21E5" w14:textId="77777777" w:rsidR="00EB15EB" w:rsidRPr="003A2EBC" w:rsidRDefault="00EB15EB" w:rsidP="00EB15EB">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Законом су обухваћене и</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iCs/>
          <w:sz w:val="24"/>
          <w:szCs w:val="24"/>
          <w:bdr w:val="none" w:sz="0" w:space="0" w:color="auto" w:frame="1"/>
          <w:lang w:val="sr-Cyrl-RS"/>
        </w:rPr>
        <w:t>заштита од злостављања, експлоатације и занемаривања</w:t>
      </w:r>
      <w:r w:rsidRPr="003A2EBC">
        <w:rPr>
          <w:rFonts w:ascii="Times New Roman" w:eastAsia="Times New Roman" w:hAnsi="Times New Roman" w:cs="Times New Roman"/>
          <w:sz w:val="24"/>
          <w:szCs w:val="24"/>
          <w:lang w:val="sr-Cyrl-RS"/>
        </w:rPr>
        <w:t>,</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iCs/>
          <w:sz w:val="24"/>
          <w:szCs w:val="24"/>
          <w:bdr w:val="none" w:sz="0" w:space="0" w:color="auto" w:frame="1"/>
          <w:lang w:val="sr-Cyrl-RS"/>
        </w:rPr>
        <w:t>права и обавезе корисника приликом коришћења услуге смештаја</w:t>
      </w:r>
      <w:r w:rsidRPr="003A2EBC">
        <w:rPr>
          <w:rFonts w:ascii="Times New Roman" w:eastAsia="Times New Roman" w:hAnsi="Times New Roman" w:cs="Times New Roman"/>
          <w:sz w:val="24"/>
          <w:szCs w:val="24"/>
          <w:lang w:val="sr-Cyrl-RS"/>
        </w:rPr>
        <w:t>;</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iCs/>
          <w:sz w:val="24"/>
          <w:szCs w:val="24"/>
          <w:bdr w:val="none" w:sz="0" w:space="0" w:color="auto" w:frame="1"/>
          <w:lang w:val="sr-Cyrl-RS"/>
        </w:rPr>
        <w:t>поступање у инцидентним ситуацијама</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а такође се уређује и</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iCs/>
          <w:sz w:val="24"/>
          <w:szCs w:val="24"/>
          <w:bdr w:val="none" w:sz="0" w:space="0" w:color="auto" w:frame="1"/>
          <w:lang w:val="sr-Cyrl-RS"/>
        </w:rPr>
        <w:t>механизам контроле квалитета услуге</w:t>
      </w:r>
      <w:r w:rsidRPr="00EB15EB">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од стране министарства надлежног за социјалну заштиту.</w:t>
      </w:r>
    </w:p>
    <w:p w14:paraId="0B434A5A" w14:textId="77777777" w:rsidR="001C0A82" w:rsidRPr="003A2EBC" w:rsidRDefault="001C0A82" w:rsidP="001C0A82">
      <w:pPr>
        <w:spacing w:before="100" w:beforeAutospacing="1" w:after="0" w:afterAutospacing="1"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 xml:space="preserve">1. квартал 2022. године </w:t>
      </w:r>
    </w:p>
    <w:p w14:paraId="2F881159"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r w:rsidRPr="003A2EBC">
        <w:rPr>
          <w:rFonts w:ascii="Times New Roman" w:eastAsia="Calibri" w:hAnsi="Times New Roman" w:cs="Times New Roman"/>
          <w:sz w:val="24"/>
          <w:szCs w:val="24"/>
          <w:lang w:val="sr-Cyrl-RS" w:eastAsia="ja-JP"/>
        </w:rPr>
        <w:t xml:space="preserve">Обезбеђивање корисницима на смештају рекреативних, </w:t>
      </w:r>
      <w:r w:rsidRPr="003223B7">
        <w:rPr>
          <w:rFonts w:ascii="Times New Roman" w:eastAsia="Calibri" w:hAnsi="Times New Roman" w:cs="Times New Roman"/>
          <w:sz w:val="24"/>
          <w:szCs w:val="24"/>
          <w:lang w:eastAsia="ja-JP"/>
        </w:rPr>
        <w:t>o</w:t>
      </w:r>
      <w:r w:rsidRPr="003A2EBC">
        <w:rPr>
          <w:rFonts w:ascii="Times New Roman" w:eastAsia="Calibri" w:hAnsi="Times New Roman" w:cs="Times New Roman"/>
          <w:sz w:val="24"/>
          <w:szCs w:val="24"/>
          <w:lang w:val="sr-Cyrl-RS" w:eastAsia="ja-JP"/>
        </w:rPr>
        <w:t xml:space="preserve">купационо-едукативних и културно-забавних активности садржано је у програму сваког пружаоца услуге смештаја, а са циљем развијања потенцијала и одржавања функционалности корисника. </w:t>
      </w:r>
    </w:p>
    <w:p w14:paraId="120E5515"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p>
    <w:p w14:paraId="4AE2C0A0"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r w:rsidRPr="003A2EBC">
        <w:rPr>
          <w:rFonts w:ascii="Times New Roman" w:eastAsia="Calibri" w:hAnsi="Times New Roman" w:cs="Times New Roman"/>
          <w:sz w:val="24"/>
          <w:szCs w:val="24"/>
          <w:lang w:val="sr-Cyrl-RS" w:eastAsia="ja-JP"/>
        </w:rPr>
        <w:t xml:space="preserve">Усвојен је и </w:t>
      </w:r>
      <w:r w:rsidRPr="003A2EBC">
        <w:rPr>
          <w:rFonts w:ascii="Times New Roman" w:eastAsia="Calibri" w:hAnsi="Times New Roman" w:cs="Times New Roman"/>
          <w:b/>
          <w:i/>
          <w:sz w:val="24"/>
          <w:szCs w:val="24"/>
          <w:lang w:val="sr-Cyrl-RS" w:eastAsia="ja-JP"/>
        </w:rPr>
        <w:t>Закон о правима корисника услуга привременог смештаја у социјалној заштити</w:t>
      </w:r>
      <w:r w:rsidRPr="003A2EBC">
        <w:rPr>
          <w:rFonts w:ascii="Times New Roman" w:eastAsia="Calibri" w:hAnsi="Times New Roman" w:cs="Times New Roman"/>
          <w:sz w:val="24"/>
          <w:szCs w:val="24"/>
          <w:lang w:val="sr-Cyrl-RS" w:eastAsia="ja-JP"/>
        </w:rPr>
        <w:t xml:space="preserve"> (''Сл. гласник РС'' број 126/2021) који је почео да важи од 31.12.2021.год. Овим законом унапређује се положај корисника услуга привременог смештаја, кроз процес очувања квалитета живота и потенцијала корисника, развоја и припреме корисника за живот у заједници, без дискриминације под равноправним условима уз активно, ефективно и информисано учешће корисника услуга социјалне заштите као и особа од поверења које им пружају подршку у доношењу одлука, у складу са приступом заснованим на људским правима. </w:t>
      </w:r>
    </w:p>
    <w:p w14:paraId="7804843A"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p>
    <w:p w14:paraId="6051978F"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r w:rsidRPr="003A2EBC">
        <w:rPr>
          <w:rFonts w:ascii="Times New Roman" w:eastAsia="Calibri" w:hAnsi="Times New Roman" w:cs="Times New Roman"/>
          <w:sz w:val="24"/>
          <w:szCs w:val="24"/>
          <w:lang w:val="sr-Cyrl-RS" w:eastAsia="ja-JP"/>
        </w:rPr>
        <w:t xml:space="preserve">Остваривање права корисника услуга привременог смештаја у социјалној заштити подразумева континуирано оспособљавање корисника за самосталан живот и пуно и равноправно учешће у друштву и остваривање социјалне инклузије и кроз процес деинституционализације и усмерено је на оснаживање корисника у циљу очувања и развоја потенцијала, као и дугорочно напуштање привременог смештаја и укљученост у локалну заједницу уз коришћење услуга у заједници. </w:t>
      </w:r>
    </w:p>
    <w:p w14:paraId="353037C5"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p>
    <w:p w14:paraId="15D84CD9" w14:textId="77777777" w:rsidR="003223B7" w:rsidRPr="003A2EBC" w:rsidRDefault="003223B7" w:rsidP="003223B7">
      <w:pPr>
        <w:spacing w:after="0" w:line="240" w:lineRule="auto"/>
        <w:jc w:val="both"/>
        <w:rPr>
          <w:rFonts w:ascii="Times New Roman" w:eastAsia="Calibri" w:hAnsi="Times New Roman" w:cs="Times New Roman"/>
          <w:sz w:val="24"/>
          <w:szCs w:val="24"/>
          <w:lang w:val="sr-Cyrl-RS" w:eastAsia="ja-JP"/>
        </w:rPr>
      </w:pPr>
      <w:r w:rsidRPr="003A2EBC">
        <w:rPr>
          <w:rFonts w:ascii="Times New Roman" w:eastAsia="Calibri" w:hAnsi="Times New Roman" w:cs="Times New Roman"/>
          <w:sz w:val="24"/>
          <w:szCs w:val="24"/>
          <w:lang w:val="sr-Cyrl-RS" w:eastAsia="ja-JP"/>
        </w:rPr>
        <w:t xml:space="preserve">Приликом одлучивања о смештају корисника, уз информисани пристанак пунолетног корисника, законског заступника малолетног корисника, када надлежни центар за социјални рад доноси одлуку, дужан је да испита све могућности подршке за корисника, коришћењем дневних услуга у заједници, услуга подршке за самостални живот или коришћењем других услуга ванинституционалне подршке или заштите. </w:t>
      </w:r>
    </w:p>
    <w:p w14:paraId="2608D0DD"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b/>
          <w:bCs/>
          <w:sz w:val="24"/>
          <w:szCs w:val="24"/>
          <w:bdr w:val="none" w:sz="0" w:space="0" w:color="auto" w:frame="1"/>
          <w:lang w:val="sr-Cyrl-RS"/>
        </w:rPr>
        <w:br/>
        <w:t>Индивидуални план услуге</w:t>
      </w:r>
      <w:r w:rsidRPr="003A2EBC">
        <w:rPr>
          <w:rFonts w:ascii="Times New Roman" w:eastAsia="Times New Roman" w:hAnsi="Times New Roman" w:cs="Times New Roman"/>
          <w:sz w:val="24"/>
          <w:szCs w:val="24"/>
          <w:lang w:val="sr-Cyrl-RS"/>
        </w:rPr>
        <w:t>, у чијем доношењу учествује корисник, обавезно садржи и план завршетка коришћења услуге смештаја и повратка корисника у заједницу уз обезбеђивање услуга подршке за пуну интеграцију у породицу и инклузију у заједници кроз процес деинституционализације.</w:t>
      </w:r>
    </w:p>
    <w:p w14:paraId="3B417252"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val="sr-Cyrl-RS"/>
        </w:rPr>
      </w:pPr>
    </w:p>
    <w:p w14:paraId="58CB8AEE"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b/>
          <w:bCs/>
          <w:sz w:val="24"/>
          <w:szCs w:val="24"/>
          <w:bdr w:val="none" w:sz="0" w:space="0" w:color="auto" w:frame="1"/>
          <w:lang w:val="sr-Cyrl-RS"/>
        </w:rPr>
        <w:t>Домски смештај</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 xml:space="preserve">је привремен и обезбеђује кориснику становање и задовољење основних животних потреба, здравствену заштиту, психосоцијалну стручну подршку и развој социјалних вештина и очување потенцијала, приступ образовању и друге видове подршке </w:t>
      </w:r>
      <w:r w:rsidRPr="003A2EBC">
        <w:rPr>
          <w:rFonts w:ascii="Times New Roman" w:eastAsia="Times New Roman" w:hAnsi="Times New Roman" w:cs="Times New Roman"/>
          <w:sz w:val="24"/>
          <w:szCs w:val="24"/>
          <w:lang w:val="sr-Cyrl-RS"/>
        </w:rPr>
        <w:lastRenderedPageBreak/>
        <w:t>у сврху припреме за његов повратак у биолошку породицу, одлазак у другу породицу, односно његову припрему за самосталан живот или живот у заједници уз подршку, у складу с породичним ресурсима, његовим потребама и најбољим интересом детета, односно слободно израженом вољом и жељом корисника у оквиру процеса деинституционализације и уз употребу услуга подршке из закона који уређује социјалну заштиту.</w:t>
      </w:r>
    </w:p>
    <w:p w14:paraId="139DAFD2"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val="sr-Cyrl-RS"/>
        </w:rPr>
      </w:pPr>
    </w:p>
    <w:p w14:paraId="236EB939"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b/>
          <w:bCs/>
          <w:sz w:val="24"/>
          <w:szCs w:val="24"/>
          <w:bdr w:val="none" w:sz="0" w:space="0" w:color="auto" w:frame="1"/>
          <w:lang w:val="sr-Cyrl-RS"/>
        </w:rPr>
        <w:t>Предах смештај</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 xml:space="preserve">је краткорочни и повремени смештај који се обезбеђује као дневни, викенд или вишедневни смештај, у сврху подршке кориснику и његовој породици у одржавању и побољшању квалитета живота, с циљем његовог останка у породици. </w:t>
      </w:r>
    </w:p>
    <w:p w14:paraId="69C48071"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b/>
          <w:sz w:val="24"/>
          <w:szCs w:val="24"/>
          <w:lang w:val="sr-Cyrl-RS"/>
        </w:rPr>
      </w:pPr>
    </w:p>
    <w:p w14:paraId="32806CDB"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b/>
          <w:sz w:val="24"/>
          <w:szCs w:val="24"/>
          <w:lang w:val="sr-Cyrl-RS"/>
        </w:rPr>
        <w:t>Смештај у прихватилиште</w:t>
      </w:r>
      <w:r w:rsidRPr="003A2EBC">
        <w:rPr>
          <w:rFonts w:ascii="Times New Roman" w:eastAsia="Times New Roman" w:hAnsi="Times New Roman" w:cs="Times New Roman"/>
          <w:sz w:val="24"/>
          <w:szCs w:val="24"/>
          <w:lang w:val="sr-Cyrl-RS"/>
        </w:rPr>
        <w:t xml:space="preserve"> је краткотрајан смештај у сврху осигурања безбедности и изналажења одрживих решења за кризне ситуације.</w:t>
      </w:r>
    </w:p>
    <w:p w14:paraId="03DCE66D"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p>
    <w:p w14:paraId="4C80A768"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Овим законом се уређују и</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i/>
          <w:iCs/>
          <w:sz w:val="24"/>
          <w:szCs w:val="24"/>
          <w:bdr w:val="none" w:sz="0" w:space="0" w:color="auto" w:frame="1"/>
          <w:lang w:val="sr-Cyrl-RS"/>
        </w:rPr>
        <w:t xml:space="preserve">Временско ограничење смештаја; Упознавање корисника </w:t>
      </w:r>
      <w:r w:rsidRPr="003223B7">
        <w:rPr>
          <w:rFonts w:ascii="Times New Roman" w:eastAsia="Times New Roman" w:hAnsi="Times New Roman" w:cs="Times New Roman"/>
          <w:i/>
          <w:iCs/>
          <w:sz w:val="24"/>
          <w:szCs w:val="24"/>
          <w:bdr w:val="none" w:sz="0" w:space="0" w:color="auto" w:frame="1"/>
          <w:lang w:val="en-US"/>
        </w:rPr>
        <w:t> </w:t>
      </w:r>
      <w:r w:rsidRPr="003A2EBC">
        <w:rPr>
          <w:rFonts w:ascii="Times New Roman" w:eastAsia="Times New Roman" w:hAnsi="Times New Roman" w:cs="Times New Roman"/>
          <w:i/>
          <w:iCs/>
          <w:sz w:val="24"/>
          <w:szCs w:val="24"/>
          <w:bdr w:val="none" w:sz="0" w:space="0" w:color="auto" w:frame="1"/>
          <w:lang w:val="sr-Cyrl-RS"/>
        </w:rPr>
        <w:t>са правима и обавезама; Изјава о пристанку на смештај;</w:t>
      </w:r>
      <w:r w:rsidRPr="003223B7">
        <w:rPr>
          <w:rFonts w:ascii="Times New Roman" w:eastAsia="Times New Roman" w:hAnsi="Times New Roman" w:cs="Times New Roman"/>
          <w:i/>
          <w:iCs/>
          <w:sz w:val="24"/>
          <w:szCs w:val="24"/>
          <w:bdr w:val="none" w:sz="0" w:space="0" w:color="auto" w:frame="1"/>
          <w:lang w:val="en-US"/>
        </w:rPr>
        <w:t> </w:t>
      </w:r>
      <w:r w:rsidRPr="003A2EBC">
        <w:rPr>
          <w:rFonts w:ascii="Times New Roman" w:eastAsia="Times New Roman" w:hAnsi="Times New Roman" w:cs="Times New Roman"/>
          <w:i/>
          <w:iCs/>
          <w:sz w:val="24"/>
          <w:szCs w:val="24"/>
          <w:bdr w:val="none" w:sz="0" w:space="0" w:color="auto" w:frame="1"/>
          <w:lang w:val="sr-Cyrl-RS"/>
        </w:rPr>
        <w:t xml:space="preserve"> Избор особе од поверења; Преиспитивање одлуке о смештају; Престанак смештаја; Жалба на одлуку о смештају</w:t>
      </w:r>
      <w:r w:rsidRPr="003A2EBC">
        <w:rPr>
          <w:rFonts w:ascii="Times New Roman" w:eastAsia="Times New Roman" w:hAnsi="Times New Roman" w:cs="Times New Roman"/>
          <w:sz w:val="24"/>
          <w:szCs w:val="24"/>
          <w:lang w:val="sr-Cyrl-RS"/>
        </w:rPr>
        <w:t>.</w:t>
      </w:r>
    </w:p>
    <w:p w14:paraId="7EA32961"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Законом су обухваћене и</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i/>
          <w:iCs/>
          <w:sz w:val="24"/>
          <w:szCs w:val="24"/>
          <w:bdr w:val="none" w:sz="0" w:space="0" w:color="auto" w:frame="1"/>
          <w:lang w:val="sr-Cyrl-RS"/>
        </w:rPr>
        <w:t>заштита од злостављања, експлоатације и занемаривања</w:t>
      </w:r>
      <w:r w:rsidRPr="003A2EBC">
        <w:rPr>
          <w:rFonts w:ascii="Times New Roman" w:eastAsia="Times New Roman" w:hAnsi="Times New Roman" w:cs="Times New Roman"/>
          <w:sz w:val="24"/>
          <w:szCs w:val="24"/>
          <w:lang w:val="sr-Cyrl-RS"/>
        </w:rPr>
        <w:t>,</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i/>
          <w:iCs/>
          <w:sz w:val="24"/>
          <w:szCs w:val="24"/>
          <w:bdr w:val="none" w:sz="0" w:space="0" w:color="auto" w:frame="1"/>
          <w:lang w:val="sr-Cyrl-RS"/>
        </w:rPr>
        <w:t>права и обавезе корисника приликом коришћења услуге смештаја</w:t>
      </w:r>
      <w:r w:rsidRPr="003A2EBC">
        <w:rPr>
          <w:rFonts w:ascii="Times New Roman" w:eastAsia="Times New Roman" w:hAnsi="Times New Roman" w:cs="Times New Roman"/>
          <w:sz w:val="24"/>
          <w:szCs w:val="24"/>
          <w:lang w:val="sr-Cyrl-RS"/>
        </w:rPr>
        <w:t>;</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i/>
          <w:iCs/>
          <w:sz w:val="24"/>
          <w:szCs w:val="24"/>
          <w:bdr w:val="none" w:sz="0" w:space="0" w:color="auto" w:frame="1"/>
          <w:lang w:val="sr-Cyrl-RS"/>
        </w:rPr>
        <w:t>поступање у инцидентним ситуацијама</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а такође се уређује и</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i/>
          <w:iCs/>
          <w:sz w:val="24"/>
          <w:szCs w:val="24"/>
          <w:bdr w:val="none" w:sz="0" w:space="0" w:color="auto" w:frame="1"/>
          <w:lang w:val="sr-Cyrl-RS"/>
        </w:rPr>
        <w:t>механизам контроле квалитета услуге</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sz w:val="24"/>
          <w:szCs w:val="24"/>
          <w:lang w:val="sr-Cyrl-RS"/>
        </w:rPr>
        <w:t>од стране министарства надлежног за социјалну заштиту.</w:t>
      </w:r>
    </w:p>
    <w:p w14:paraId="54775DF5"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p>
    <w:p w14:paraId="025C5341"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Прописан је рок од 9 месеци за доношење</w:t>
      </w:r>
      <w:r w:rsidRPr="003223B7">
        <w:rPr>
          <w:rFonts w:ascii="Times New Roman" w:eastAsia="Times New Roman" w:hAnsi="Times New Roman" w:cs="Times New Roman"/>
          <w:sz w:val="24"/>
          <w:szCs w:val="24"/>
          <w:lang w:val="en-US"/>
        </w:rPr>
        <w:t> </w:t>
      </w:r>
      <w:r w:rsidRPr="003A2EBC">
        <w:rPr>
          <w:rFonts w:ascii="Times New Roman" w:eastAsia="Times New Roman" w:hAnsi="Times New Roman" w:cs="Times New Roman"/>
          <w:b/>
          <w:bCs/>
          <w:sz w:val="24"/>
          <w:szCs w:val="24"/>
          <w:bdr w:val="none" w:sz="0" w:space="0" w:color="auto" w:frame="1"/>
          <w:lang w:val="sr-Cyrl-RS"/>
        </w:rPr>
        <w:t>подзаконских аката неопходних за спровођење овог закона</w:t>
      </w:r>
      <w:r w:rsidRPr="003A2EBC">
        <w:rPr>
          <w:rFonts w:ascii="Times New Roman" w:eastAsia="Times New Roman" w:hAnsi="Times New Roman" w:cs="Times New Roman"/>
          <w:sz w:val="24"/>
          <w:szCs w:val="24"/>
          <w:lang w:val="sr-Cyrl-RS"/>
        </w:rPr>
        <w:t>.</w:t>
      </w:r>
    </w:p>
    <w:p w14:paraId="2AF29086" w14:textId="77777777" w:rsidR="00037ED1" w:rsidRPr="003A2EBC" w:rsidRDefault="00037ED1"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p>
    <w:p w14:paraId="369F2918" w14:textId="77777777" w:rsidR="003223B7" w:rsidRPr="003A2EBC" w:rsidRDefault="003223B7" w:rsidP="003223B7">
      <w:pPr>
        <w:shd w:val="clear" w:color="auto" w:fill="FFFFFF"/>
        <w:spacing w:after="0" w:line="240" w:lineRule="auto"/>
        <w:jc w:val="both"/>
        <w:textAlignment w:val="baseline"/>
        <w:rPr>
          <w:rFonts w:ascii="Times New Roman" w:eastAsia="Times New Roman" w:hAnsi="Times New Roman" w:cs="Times New Roman"/>
          <w:sz w:val="24"/>
          <w:szCs w:val="24"/>
          <w:lang w:val="sr-Cyrl-RS"/>
        </w:rPr>
      </w:pPr>
    </w:p>
    <w:p w14:paraId="12F841FB" w14:textId="77777777" w:rsidR="00E278C5" w:rsidRPr="003A2EBC" w:rsidRDefault="00E278C5" w:rsidP="003223B7">
      <w:pPr>
        <w:spacing w:after="200" w:line="276" w:lineRule="auto"/>
        <w:jc w:val="both"/>
        <w:rPr>
          <w:rFonts w:ascii="Times New Roman" w:eastAsia="Times New Roman" w:hAnsi="Times New Roman" w:cs="Times New Roman"/>
          <w:b/>
          <w:noProof/>
          <w:sz w:val="24"/>
          <w:szCs w:val="24"/>
          <w:lang w:val="sr-Cyrl-RS" w:eastAsia="ja-JP"/>
        </w:rPr>
      </w:pPr>
      <w:r w:rsidRPr="003A2EBC">
        <w:rPr>
          <w:rFonts w:ascii="Times New Roman" w:eastAsia="Times New Roman" w:hAnsi="Times New Roman" w:cs="Times New Roman"/>
          <w:b/>
          <w:noProof/>
          <w:sz w:val="24"/>
          <w:szCs w:val="24"/>
          <w:lang w:val="sr-Cyrl-RS" w:eastAsia="ja-JP"/>
        </w:rPr>
        <w:t>3.4.4.7. Унапређење постојећих ресурса у великим и малим резиденцијалним установама за децу и израда препорука о томе на који начин они могу бити употребљени у процесу преласка са институци</w:t>
      </w:r>
      <w:r w:rsidR="00B8024C" w:rsidRPr="003A2EBC">
        <w:rPr>
          <w:rFonts w:ascii="Times New Roman" w:eastAsia="Times New Roman" w:hAnsi="Times New Roman" w:cs="Times New Roman"/>
          <w:b/>
          <w:noProof/>
          <w:sz w:val="24"/>
          <w:szCs w:val="24"/>
          <w:lang w:val="sr-Cyrl-RS" w:eastAsia="ja-JP"/>
        </w:rPr>
        <w:t>о</w:t>
      </w:r>
      <w:r w:rsidRPr="003A2EBC">
        <w:rPr>
          <w:rFonts w:ascii="Times New Roman" w:eastAsia="Times New Roman" w:hAnsi="Times New Roman" w:cs="Times New Roman"/>
          <w:b/>
          <w:noProof/>
          <w:sz w:val="24"/>
          <w:szCs w:val="24"/>
          <w:lang w:val="sr-Cyrl-RS" w:eastAsia="ja-JP"/>
        </w:rPr>
        <w:t>налне на заштиту у заједници кроз усвајање Стратегије деинституционализациј</w:t>
      </w:r>
      <w:r w:rsidRPr="00E278C5">
        <w:rPr>
          <w:rFonts w:ascii="Times New Roman" w:eastAsia="Times New Roman" w:hAnsi="Times New Roman" w:cs="Times New Roman"/>
          <w:b/>
          <w:noProof/>
          <w:sz w:val="24"/>
          <w:szCs w:val="24"/>
          <w:lang w:eastAsia="ja-JP"/>
        </w:rPr>
        <w:t>e</w:t>
      </w:r>
      <w:r w:rsidRPr="003A2EBC">
        <w:rPr>
          <w:rFonts w:ascii="Times New Roman" w:eastAsia="Times New Roman" w:hAnsi="Times New Roman" w:cs="Times New Roman"/>
          <w:b/>
          <w:noProof/>
          <w:sz w:val="24"/>
          <w:szCs w:val="24"/>
          <w:lang w:val="sr-Cyrl-RS" w:eastAsia="ja-JP"/>
        </w:rPr>
        <w:t xml:space="preserve"> и р</w:t>
      </w:r>
      <w:r w:rsidRPr="00E278C5">
        <w:rPr>
          <w:rFonts w:ascii="Times New Roman" w:eastAsia="Times New Roman" w:hAnsi="Times New Roman" w:cs="Times New Roman"/>
          <w:b/>
          <w:noProof/>
          <w:sz w:val="24"/>
          <w:szCs w:val="24"/>
          <w:lang w:eastAsia="ja-JP"/>
        </w:rPr>
        <w:t>a</w:t>
      </w:r>
      <w:r w:rsidRPr="003A2EBC">
        <w:rPr>
          <w:rFonts w:ascii="Times New Roman" w:eastAsia="Times New Roman" w:hAnsi="Times New Roman" w:cs="Times New Roman"/>
          <w:b/>
          <w:noProof/>
          <w:sz w:val="24"/>
          <w:szCs w:val="24"/>
          <w:lang w:val="sr-Cyrl-RS" w:eastAsia="ja-JP"/>
        </w:rPr>
        <w:t>звој услуга у заједници.</w:t>
      </w:r>
    </w:p>
    <w:p w14:paraId="5907FFDE"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До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квартала 2020.</w:t>
      </w:r>
    </w:p>
    <w:p w14:paraId="62716EFF" w14:textId="431BBF7B" w:rsidR="0054071D" w:rsidRPr="003A2EBC" w:rsidRDefault="004F3E2C" w:rsidP="00666788">
      <w:pPr>
        <w:spacing w:after="200" w:line="276" w:lineRule="auto"/>
        <w:jc w:val="both"/>
        <w:rPr>
          <w:rFonts w:ascii="Times New Roman" w:eastAsia="Times New Roman" w:hAnsi="Times New Roman" w:cs="Times New Roman"/>
          <w:noProof/>
          <w:sz w:val="24"/>
          <w:szCs w:val="24"/>
          <w:lang w:val="sr-Cyrl-RS" w:eastAsia="ja-JP"/>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sr-Cyrl-RS"/>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sr-Cyrl-RS"/>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w:t>
      </w:r>
    </w:p>
    <w:p w14:paraId="34BC092D" w14:textId="77777777" w:rsidR="0054071D" w:rsidRPr="003A2EBC" w:rsidRDefault="0054071D" w:rsidP="0054071D">
      <w:pPr>
        <w:spacing w:before="100" w:beforeAutospacing="1" w:after="0" w:afterAutospacing="1"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 xml:space="preserve">2. квартал 2022. године </w:t>
      </w:r>
    </w:p>
    <w:p w14:paraId="2CB8C357" w14:textId="77777777" w:rsidR="0054071D" w:rsidRPr="003A2EBC" w:rsidRDefault="0054071D" w:rsidP="001C0A82">
      <w:pPr>
        <w:spacing w:before="100" w:beforeAutospacing="1" w:after="0" w:afterAutospacing="1"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Стање непромењено.</w:t>
      </w:r>
    </w:p>
    <w:p w14:paraId="472A98BA" w14:textId="77777777" w:rsidR="001C0A82" w:rsidRPr="003A2EBC" w:rsidRDefault="001C0A82" w:rsidP="001C0A82">
      <w:pPr>
        <w:spacing w:before="100" w:beforeAutospacing="1" w:after="0" w:afterAutospacing="1" w:line="276" w:lineRule="auto"/>
        <w:jc w:val="both"/>
        <w:rPr>
          <w:rFonts w:ascii="Times New Roman" w:eastAsia="Times New Roman" w:hAnsi="Times New Roman" w:cs="Times New Roman"/>
          <w:b/>
          <w:noProof/>
          <w:sz w:val="24"/>
          <w:szCs w:val="24"/>
          <w:u w:val="single"/>
          <w:lang w:val="sr-Cyrl-RS"/>
        </w:rPr>
      </w:pPr>
      <w:r w:rsidRPr="003A2EBC">
        <w:rPr>
          <w:rFonts w:ascii="Times New Roman" w:eastAsia="Times New Roman" w:hAnsi="Times New Roman" w:cs="Times New Roman"/>
          <w:b/>
          <w:noProof/>
          <w:sz w:val="24"/>
          <w:szCs w:val="24"/>
          <w:u w:val="single"/>
          <w:lang w:val="sr-Cyrl-RS"/>
        </w:rPr>
        <w:t xml:space="preserve">1. квартал 2022. године </w:t>
      </w:r>
    </w:p>
    <w:p w14:paraId="4831F348" w14:textId="77777777" w:rsidR="000579FA" w:rsidRPr="003A2EBC" w:rsidRDefault="000579FA" w:rsidP="000579FA">
      <w:pPr>
        <w:spacing w:after="200" w:line="276"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 xml:space="preserve">Израда планова за трансформацију установа у складу са новоусвојеном </w:t>
      </w:r>
      <w:r w:rsidRPr="003A2EBC">
        <w:rPr>
          <w:rFonts w:ascii="Times New Roman" w:eastAsia="Times New Roman" w:hAnsi="Times New Roman" w:cs="Times New Roman"/>
          <w:i/>
          <w:sz w:val="24"/>
          <w:szCs w:val="24"/>
          <w:lang w:val="sr-Cyrl-RS"/>
        </w:rPr>
        <w:t>Стратегијом деинституционализације и развоја услуга социјалне заштите у заједници</w:t>
      </w:r>
      <w:r w:rsidRPr="003A2EBC">
        <w:rPr>
          <w:rFonts w:ascii="Times New Roman" w:eastAsia="Times New Roman" w:hAnsi="Times New Roman" w:cs="Times New Roman"/>
          <w:sz w:val="24"/>
          <w:szCs w:val="24"/>
          <w:lang w:val="sr-Cyrl-RS"/>
        </w:rPr>
        <w:t xml:space="preserve"> 2022-2026 (2022) као и пратећег АП за њено спровођење (није донет), планирано је кроз ИПА 2020 и то на начин да ће се прво донети Општи план трансформације установа за смештај на </w:t>
      </w:r>
      <w:r w:rsidRPr="003A2EBC">
        <w:rPr>
          <w:rFonts w:ascii="Times New Roman" w:eastAsia="Times New Roman" w:hAnsi="Times New Roman" w:cs="Times New Roman"/>
          <w:sz w:val="24"/>
          <w:szCs w:val="24"/>
          <w:lang w:val="sr-Cyrl-RS"/>
        </w:rPr>
        <w:lastRenderedPageBreak/>
        <w:t xml:space="preserve">основу којег ће свака установа донети свој план трансформације. Кроз ИПА 2020 биће урађено и 5 пилот планова за 5 установа у којима се на смештају налазе лица са инвалидитетом. </w:t>
      </w:r>
    </w:p>
    <w:p w14:paraId="3F4EF795" w14:textId="77777777" w:rsidR="000579FA" w:rsidRPr="003A2EBC" w:rsidRDefault="000579FA" w:rsidP="000579FA">
      <w:pPr>
        <w:spacing w:after="0" w:line="240" w:lineRule="auto"/>
        <w:jc w:val="both"/>
        <w:rPr>
          <w:rFonts w:ascii="Times New Roman" w:eastAsia="Times New Roman" w:hAnsi="Times New Roman" w:cs="Times New Roman"/>
          <w:sz w:val="24"/>
          <w:szCs w:val="24"/>
          <w:lang w:val="sr-Cyrl-RS"/>
        </w:rPr>
      </w:pPr>
      <w:r w:rsidRPr="003A2EBC">
        <w:rPr>
          <w:rFonts w:ascii="Times New Roman" w:eastAsia="Times New Roman" w:hAnsi="Times New Roman" w:cs="Times New Roman"/>
          <w:sz w:val="24"/>
          <w:szCs w:val="24"/>
          <w:lang w:val="sr-Cyrl-RS"/>
        </w:rPr>
        <w:t>Када је реч о деци највећи број деце без родитељског старања у Србији није на смештају у резиденцијалним установама већ у хранитељским породицама (90%). У домовима је на смештају око 600 деце. Србија је и даље у реду земаља са најнижим степеном институционализације деце. У последње време је међутим евидентан недостатак хранитељских породица што је једним делом и последица изостанка медијским кампања у сврху промовисања хранитељства.</w:t>
      </w:r>
    </w:p>
    <w:p w14:paraId="537CF495" w14:textId="77777777" w:rsidR="00037ED1" w:rsidRPr="003A2EBC" w:rsidRDefault="00037ED1" w:rsidP="000579FA">
      <w:pPr>
        <w:spacing w:after="0" w:line="240" w:lineRule="auto"/>
        <w:jc w:val="both"/>
        <w:rPr>
          <w:rFonts w:ascii="Times New Roman" w:eastAsia="Times New Roman" w:hAnsi="Times New Roman" w:cs="Times New Roman"/>
          <w:sz w:val="24"/>
          <w:szCs w:val="24"/>
          <w:lang w:val="sr-Cyrl-RS"/>
        </w:rPr>
      </w:pPr>
    </w:p>
    <w:p w14:paraId="7BBFCFB7" w14:textId="77777777" w:rsidR="00E278C5" w:rsidRPr="003A2EBC" w:rsidRDefault="00E278C5" w:rsidP="00E278C5">
      <w:pPr>
        <w:spacing w:after="0" w:line="240" w:lineRule="auto"/>
        <w:jc w:val="both"/>
        <w:rPr>
          <w:rFonts w:ascii="Times New Roman" w:eastAsia="Times New Roman" w:hAnsi="Times New Roman" w:cs="Times New Roman"/>
          <w:sz w:val="24"/>
          <w:szCs w:val="24"/>
          <w:lang w:val="sr-Cyrl-RS"/>
        </w:rPr>
      </w:pPr>
    </w:p>
    <w:p w14:paraId="0890ACA6"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sr-Cyrl-RS" w:eastAsia="en-GB"/>
        </w:rPr>
      </w:pPr>
      <w:r w:rsidRPr="003A2EBC">
        <w:rPr>
          <w:rFonts w:ascii="Times New Roman" w:eastAsia="Times New Roman" w:hAnsi="Times New Roman" w:cs="Times New Roman"/>
          <w:b/>
          <w:noProof/>
          <w:sz w:val="24"/>
          <w:szCs w:val="24"/>
          <w:lang w:val="sr-Cyrl-RS" w:eastAsia="en-GB"/>
        </w:rPr>
        <w:t>3.4.4.8. Развијати капацитете пружалаца услуга социјалне заштите у складу са процесима деинституционализације и децентрализације система кроз организовање обука за запослене за пружање психосоцијалне подршке за друштвену реинтеграцију.</w:t>
      </w:r>
    </w:p>
    <w:p w14:paraId="313C17E0"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w:t>
      </w:r>
    </w:p>
    <w:p w14:paraId="696CAF5C"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sr-Cyrl-RS"/>
        </w:rPr>
      </w:pPr>
    </w:p>
    <w:p w14:paraId="0990451A" w14:textId="77777777" w:rsidR="00037ED1" w:rsidRPr="003A2EBC" w:rsidRDefault="00E278C5" w:rsidP="00E278C5">
      <w:pPr>
        <w:spacing w:after="0" w:line="276" w:lineRule="auto"/>
        <w:jc w:val="both"/>
        <w:rPr>
          <w:rFonts w:ascii="Times New Roman" w:eastAsia="Times New Roman" w:hAnsi="Times New Roman" w:cs="Times New Roman"/>
          <w:noProof/>
          <w:sz w:val="24"/>
          <w:szCs w:val="24"/>
          <w:lang w:val="sr-Cyrl-RS" w:eastAsia="ja-JP"/>
        </w:rPr>
      </w:pPr>
      <w:bookmarkStart w:id="65" w:name="_Hlk102056504"/>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sr-Cyrl-RS"/>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sr-Cyrl-RS"/>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w:t>
      </w:r>
      <w:bookmarkEnd w:id="65"/>
    </w:p>
    <w:p w14:paraId="7EB7A067" w14:textId="77777777" w:rsidR="00037ED1" w:rsidRPr="003A2EBC" w:rsidRDefault="00037ED1" w:rsidP="00E278C5">
      <w:pPr>
        <w:spacing w:after="0" w:line="276" w:lineRule="auto"/>
        <w:jc w:val="both"/>
        <w:rPr>
          <w:rFonts w:ascii="Times New Roman" w:eastAsia="Times New Roman" w:hAnsi="Times New Roman" w:cs="Times New Roman"/>
          <w:noProof/>
          <w:sz w:val="24"/>
          <w:szCs w:val="24"/>
          <w:lang w:val="sr-Cyrl-RS" w:eastAsia="ja-JP"/>
        </w:rPr>
      </w:pPr>
    </w:p>
    <w:p w14:paraId="659184D4" w14:textId="77777777" w:rsidR="00080265" w:rsidRPr="003A2EBC" w:rsidRDefault="00080265" w:rsidP="00080265">
      <w:pPr>
        <w:spacing w:after="0" w:line="276" w:lineRule="auto"/>
        <w:jc w:val="both"/>
        <w:rPr>
          <w:rFonts w:ascii="Times New Roman" w:eastAsia="Times New Roman" w:hAnsi="Times New Roman" w:cs="Times New Roman"/>
          <w:b/>
          <w:noProof/>
          <w:sz w:val="24"/>
          <w:szCs w:val="24"/>
          <w:u w:val="single"/>
          <w:lang w:val="sr-Cyrl-RS" w:eastAsia="ja-JP"/>
        </w:rPr>
      </w:pPr>
      <w:r w:rsidRPr="003A2EBC">
        <w:rPr>
          <w:rFonts w:ascii="Times New Roman" w:eastAsia="Times New Roman" w:hAnsi="Times New Roman" w:cs="Times New Roman"/>
          <w:b/>
          <w:noProof/>
          <w:sz w:val="24"/>
          <w:szCs w:val="24"/>
          <w:u w:val="single"/>
          <w:lang w:val="sr-Cyrl-RS" w:eastAsia="ja-JP"/>
        </w:rPr>
        <w:t xml:space="preserve">2. квартал 2022. године </w:t>
      </w:r>
    </w:p>
    <w:p w14:paraId="1AA1AB22" w14:textId="77777777" w:rsidR="00080265" w:rsidRPr="003A2EBC" w:rsidRDefault="00080265" w:rsidP="00080265">
      <w:pPr>
        <w:spacing w:after="0" w:line="240" w:lineRule="auto"/>
        <w:jc w:val="both"/>
        <w:rPr>
          <w:rFonts w:ascii="Times New Roman" w:eastAsia="Calibri" w:hAnsi="Times New Roman" w:cs="Times New Roman"/>
          <w:sz w:val="24"/>
          <w:szCs w:val="24"/>
          <w:lang w:val="sr-Cyrl-RS"/>
        </w:rPr>
      </w:pPr>
    </w:p>
    <w:p w14:paraId="472F0354" w14:textId="77777777" w:rsidR="00080265" w:rsidRPr="003A2EBC" w:rsidRDefault="00080265" w:rsidP="00080265">
      <w:pPr>
        <w:spacing w:after="0" w:line="240" w:lineRule="auto"/>
        <w:jc w:val="both"/>
        <w:rPr>
          <w:rFonts w:ascii="Calibri" w:eastAsia="Calibri" w:hAnsi="Calibri" w:cs="Times New Roman"/>
          <w:b/>
          <w:bCs/>
          <w:sz w:val="24"/>
          <w:szCs w:val="24"/>
          <w:lang w:val="sr-Cyrl-RS"/>
        </w:rPr>
      </w:pPr>
      <w:r w:rsidRPr="003A2EBC">
        <w:rPr>
          <w:rFonts w:ascii="Times New Roman" w:eastAsia="Calibri" w:hAnsi="Times New Roman" w:cs="Times New Roman"/>
          <w:sz w:val="24"/>
          <w:szCs w:val="24"/>
          <w:lang w:val="sr-Cyrl-RS"/>
        </w:rPr>
        <w:t xml:space="preserve">У Регистру акредитованих програма коју води Републички завод за социјалну заштиту постоје три програма чији се садржаји односе на наведену проблематику: „Програм подршке младима који напуштају заштиту за осамостаљивање и живот у породици“, „Ка деинституционализацији и трансформацији установа“ и „Реинтеграција малолетника у социјалну средину.“ Наведени програми нису реализовани од почетка 2022.год. до данас. </w:t>
      </w:r>
    </w:p>
    <w:p w14:paraId="719F8E65" w14:textId="77777777" w:rsidR="00080265" w:rsidRPr="003A2EBC" w:rsidRDefault="00080265" w:rsidP="00E278C5">
      <w:pPr>
        <w:spacing w:after="0" w:line="276" w:lineRule="auto"/>
        <w:jc w:val="both"/>
        <w:rPr>
          <w:rFonts w:ascii="Times New Roman" w:eastAsia="Times New Roman" w:hAnsi="Times New Roman" w:cs="Times New Roman"/>
          <w:b/>
          <w:noProof/>
          <w:sz w:val="24"/>
          <w:szCs w:val="24"/>
          <w:u w:val="single"/>
          <w:lang w:val="sr-Cyrl-RS" w:eastAsia="ja-JP"/>
        </w:rPr>
      </w:pPr>
    </w:p>
    <w:p w14:paraId="1126B394" w14:textId="77777777" w:rsidR="001C0A82" w:rsidRPr="003A2EBC" w:rsidRDefault="001C0A82" w:rsidP="00E278C5">
      <w:pPr>
        <w:spacing w:after="0" w:line="276" w:lineRule="auto"/>
        <w:jc w:val="both"/>
        <w:rPr>
          <w:rFonts w:ascii="Times New Roman" w:eastAsia="Times New Roman" w:hAnsi="Times New Roman" w:cs="Times New Roman"/>
          <w:b/>
          <w:noProof/>
          <w:sz w:val="24"/>
          <w:szCs w:val="24"/>
          <w:u w:val="single"/>
          <w:lang w:val="sr-Cyrl-RS" w:eastAsia="ja-JP"/>
        </w:rPr>
      </w:pPr>
      <w:r w:rsidRPr="003A2EBC">
        <w:rPr>
          <w:rFonts w:ascii="Times New Roman" w:eastAsia="Times New Roman" w:hAnsi="Times New Roman" w:cs="Times New Roman"/>
          <w:b/>
          <w:noProof/>
          <w:sz w:val="24"/>
          <w:szCs w:val="24"/>
          <w:u w:val="single"/>
          <w:lang w:val="sr-Cyrl-RS" w:eastAsia="ja-JP"/>
        </w:rPr>
        <w:t xml:space="preserve">1. </w:t>
      </w:r>
      <w:r w:rsidR="004F3E2C" w:rsidRPr="003A2EBC">
        <w:rPr>
          <w:rFonts w:ascii="Times New Roman" w:eastAsia="Times New Roman" w:hAnsi="Times New Roman" w:cs="Times New Roman"/>
          <w:b/>
          <w:noProof/>
          <w:sz w:val="24"/>
          <w:szCs w:val="24"/>
          <w:u w:val="single"/>
          <w:lang w:val="sr-Cyrl-RS" w:eastAsia="ja-JP"/>
        </w:rPr>
        <w:t>квартал 2022. године</w:t>
      </w:r>
    </w:p>
    <w:p w14:paraId="14C3E40C" w14:textId="77777777" w:rsidR="001C0A82" w:rsidRPr="003A2EBC" w:rsidRDefault="001C0A82" w:rsidP="00E278C5">
      <w:pPr>
        <w:spacing w:after="0" w:line="276" w:lineRule="auto"/>
        <w:jc w:val="both"/>
        <w:rPr>
          <w:rFonts w:ascii="Times New Roman" w:eastAsia="Times New Roman" w:hAnsi="Times New Roman" w:cs="Times New Roman"/>
          <w:noProof/>
          <w:sz w:val="24"/>
          <w:szCs w:val="24"/>
          <w:lang w:val="sr-Cyrl-RS" w:eastAsia="ja-JP"/>
        </w:rPr>
      </w:pPr>
    </w:p>
    <w:p w14:paraId="3A106B70" w14:textId="77777777" w:rsidR="004F3E2C" w:rsidRPr="003A2EBC" w:rsidRDefault="001C0A82" w:rsidP="00E278C5">
      <w:pPr>
        <w:spacing w:after="0" w:line="276" w:lineRule="auto"/>
        <w:jc w:val="both"/>
        <w:rPr>
          <w:rFonts w:ascii="Times New Roman" w:eastAsia="Times New Roman" w:hAnsi="Times New Roman" w:cs="Times New Roman"/>
          <w:noProof/>
          <w:sz w:val="24"/>
          <w:szCs w:val="24"/>
          <w:lang w:val="sr-Cyrl-RS" w:eastAsia="ja-JP"/>
        </w:rPr>
      </w:pPr>
      <w:r w:rsidRPr="003A2EBC">
        <w:rPr>
          <w:rFonts w:ascii="Times New Roman" w:eastAsia="Times New Roman" w:hAnsi="Times New Roman" w:cs="Times New Roman"/>
          <w:noProof/>
          <w:sz w:val="24"/>
          <w:szCs w:val="24"/>
          <w:lang w:val="sr-Cyrl-RS" w:eastAsia="ja-JP"/>
        </w:rPr>
        <w:t>Н</w:t>
      </w:r>
      <w:r w:rsidR="004F3E2C" w:rsidRPr="003A2EBC">
        <w:rPr>
          <w:rFonts w:ascii="Times New Roman" w:eastAsia="Times New Roman" w:hAnsi="Times New Roman" w:cs="Times New Roman"/>
          <w:noProof/>
          <w:sz w:val="24"/>
          <w:szCs w:val="24"/>
          <w:lang w:val="sr-Cyrl-RS" w:eastAsia="ja-JP"/>
        </w:rPr>
        <w:t>ема нових информација.</w:t>
      </w:r>
    </w:p>
    <w:p w14:paraId="22F681AE" w14:textId="77777777" w:rsidR="00037ED1" w:rsidRPr="003A2EBC" w:rsidRDefault="00037ED1" w:rsidP="00E278C5">
      <w:pPr>
        <w:spacing w:after="0" w:line="276" w:lineRule="auto"/>
        <w:jc w:val="both"/>
        <w:rPr>
          <w:rFonts w:ascii="Times New Roman" w:eastAsia="Times New Roman" w:hAnsi="Times New Roman" w:cs="Times New Roman"/>
          <w:b/>
          <w:noProof/>
          <w:sz w:val="24"/>
          <w:szCs w:val="24"/>
          <w:u w:val="single"/>
          <w:lang w:val="sr-Cyrl-RS" w:eastAsia="ja-JP"/>
        </w:rPr>
      </w:pPr>
    </w:p>
    <w:p w14:paraId="65D9A974" w14:textId="77777777" w:rsidR="001C0A82" w:rsidRPr="003A2EBC" w:rsidRDefault="001C0A82" w:rsidP="00E278C5">
      <w:pPr>
        <w:spacing w:after="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 xml:space="preserve">Претходни извештаји </w:t>
      </w:r>
    </w:p>
    <w:p w14:paraId="6A46BEA6" w14:textId="77777777" w:rsidR="001C0A82" w:rsidRPr="003A2EBC" w:rsidRDefault="001C0A82" w:rsidP="00E278C5">
      <w:pPr>
        <w:spacing w:after="0" w:line="276" w:lineRule="auto"/>
        <w:jc w:val="both"/>
        <w:rPr>
          <w:rFonts w:ascii="Times New Roman" w:eastAsia="Calibri" w:hAnsi="Times New Roman" w:cs="Times New Roman"/>
          <w:sz w:val="24"/>
          <w:szCs w:val="24"/>
          <w:lang w:val="sr-Cyrl-RS"/>
        </w:rPr>
      </w:pPr>
    </w:p>
    <w:p w14:paraId="370CDBA5"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RS" w:eastAsia="ja-JP"/>
        </w:rPr>
      </w:pPr>
      <w:r w:rsidRPr="003A2EBC">
        <w:rPr>
          <w:rFonts w:ascii="Times New Roman" w:eastAsia="Calibri" w:hAnsi="Times New Roman" w:cs="Times New Roman"/>
          <w:sz w:val="24"/>
          <w:szCs w:val="24"/>
          <w:lang w:val="sr-Cyrl-RS"/>
        </w:rPr>
        <w:t xml:space="preserve">У Регистру акредитованих програма који води Републички завод за социјалну заштиту постоје три програма чији се садржаји односе на наведену проблематику: „Програм подршке младима који напуштају заштиту за осамостаљивање и живот у породици“, „Ка де-институционализацији и трансформацији установа“ и „Реинтеграција малолетника у социјалну средину.“ </w:t>
      </w:r>
    </w:p>
    <w:p w14:paraId="03530DA8" w14:textId="77777777" w:rsidR="00E278C5" w:rsidRPr="003A2EBC" w:rsidRDefault="00E278C5" w:rsidP="00E278C5">
      <w:pPr>
        <w:spacing w:after="0" w:line="276" w:lineRule="auto"/>
        <w:jc w:val="both"/>
        <w:rPr>
          <w:rFonts w:ascii="Times New Roman" w:eastAsia="Calibri" w:hAnsi="Times New Roman" w:cs="Times New Roman"/>
          <w:noProof/>
          <w:color w:val="FF0000"/>
          <w:sz w:val="24"/>
          <w:szCs w:val="24"/>
          <w:lang w:val="sr-Cyrl-RS"/>
        </w:rPr>
      </w:pPr>
    </w:p>
    <w:p w14:paraId="243F88CD" w14:textId="77777777" w:rsidR="00E278C5" w:rsidRPr="003A2EBC" w:rsidRDefault="00E278C5" w:rsidP="00E278C5">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Допринос Покрајинског ЗСЗ наведеној активности је партнерство са Новосадским хуманитарним центром у пројекту </w:t>
      </w:r>
      <w:r w:rsidRPr="00E278C5">
        <w:rPr>
          <w:rFonts w:ascii="Times New Roman" w:eastAsia="Calibri" w:hAnsi="Times New Roman" w:cs="Times New Roman"/>
          <w:noProof/>
          <w:sz w:val="24"/>
          <w:szCs w:val="24"/>
        </w:rPr>
        <w:t>INTERREG</w:t>
      </w:r>
      <w:r w:rsidRPr="003A2EBC">
        <w:rPr>
          <w:rFonts w:ascii="Times New Roman" w:eastAsia="Calibri" w:hAnsi="Times New Roman" w:cs="Times New Roman"/>
          <w:noProof/>
          <w:sz w:val="24"/>
          <w:szCs w:val="24"/>
          <w:lang w:val="sr-Cyrl-RS"/>
        </w:rPr>
        <w:t xml:space="preserve"> </w:t>
      </w:r>
      <w:r w:rsidRPr="00E278C5">
        <w:rPr>
          <w:rFonts w:ascii="Times New Roman" w:eastAsia="Calibri" w:hAnsi="Times New Roman" w:cs="Times New Roman"/>
          <w:noProof/>
          <w:sz w:val="24"/>
          <w:szCs w:val="24"/>
        </w:rPr>
        <w:t>IPA</w:t>
      </w:r>
      <w:r w:rsidRPr="003A2EBC">
        <w:rPr>
          <w:rFonts w:ascii="Times New Roman" w:eastAsia="Calibri" w:hAnsi="Times New Roman" w:cs="Times New Roman"/>
          <w:noProof/>
          <w:sz w:val="24"/>
          <w:szCs w:val="24"/>
          <w:lang w:val="sr-Cyrl-RS"/>
        </w:rPr>
        <w:t xml:space="preserve"> Хрватска Србија 2019-2021. „Инклузивна заједница“, а носилац овог пројекта је Волонтерски центар Осијек. Основни </w:t>
      </w:r>
      <w:r w:rsidRPr="003A2EBC">
        <w:rPr>
          <w:rFonts w:ascii="Times New Roman" w:eastAsia="Calibri" w:hAnsi="Times New Roman" w:cs="Times New Roman"/>
          <w:noProof/>
          <w:sz w:val="24"/>
          <w:szCs w:val="24"/>
          <w:lang w:val="sr-Cyrl-RS"/>
        </w:rPr>
        <w:lastRenderedPageBreak/>
        <w:t>циљ пројекта је унапређење социјалних услуга у Осијеку и Новом Саду за кориснике социјалне заштите у ризику од сиромаштва и искључености кроз: а) развој локалних институционалних капацитета и б) јачање сарадње пражалаца социјалних услуга из Хрватске и Србије. У 2020. години у оквиру својих планираних пројектних активности Покрајински ЗСЗ је организовао и реализовао два округла стола. Први округли сто под називом  „Социјално предузетништво и услуга помоћ у кући за одрасле и старије“ реализован је 16.2.2020.године. Циљ је био упознавање са заступљеношћу услуге помоћ у кући за одрасле и старије на територији Републике Србије, стањем, финансирањем и могућности развоја социјалног предузетништва. Други округли сто под називом „Услуге социјалне заштите за одрасле и старије кориснике“  реализован је 28.9.2020. године. Циљ округлог стола је био упознавање са могућностима социјалног предузетништва у раду са одраслим и старијим корисницима  и значајем мониторинга услуга социјалне заштите. Учесници  округлог стола су били пружаоци услуге помоћ у кући за одрасле и старије кориснике (НВО, приватни пружаоци услуге и центри за социјални рад и геронтолошки центри) са територије АП Војводине.</w:t>
      </w:r>
    </w:p>
    <w:p w14:paraId="346FDEBE" w14:textId="77777777" w:rsidR="001C0A82" w:rsidRPr="003A2EBC" w:rsidRDefault="001C0A82" w:rsidP="00E278C5">
      <w:pPr>
        <w:spacing w:after="0" w:line="276" w:lineRule="auto"/>
        <w:jc w:val="both"/>
        <w:rPr>
          <w:rFonts w:ascii="Times New Roman" w:eastAsia="Calibri" w:hAnsi="Times New Roman" w:cs="Times New Roman"/>
          <w:noProof/>
          <w:sz w:val="24"/>
          <w:szCs w:val="24"/>
          <w:lang w:val="sr-Cyrl-RS"/>
        </w:rPr>
      </w:pPr>
    </w:p>
    <w:p w14:paraId="42C0E754" w14:textId="77777777" w:rsidR="00E278C5" w:rsidRPr="003A2EBC" w:rsidRDefault="00E278C5" w:rsidP="00E278C5">
      <w:pPr>
        <w:spacing w:after="0" w:line="276" w:lineRule="auto"/>
        <w:jc w:val="both"/>
        <w:rPr>
          <w:rFonts w:ascii="Times New Roman" w:eastAsia="Calibri" w:hAnsi="Times New Roman" w:cs="Times New Roman"/>
          <w:noProof/>
          <w:sz w:val="24"/>
          <w:szCs w:val="24"/>
          <w:lang w:val="sr-Cyrl-RS"/>
        </w:rPr>
      </w:pPr>
    </w:p>
    <w:p w14:paraId="7D776637"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sr-Cyrl-RS" w:eastAsia="en-GB"/>
        </w:rPr>
      </w:pPr>
      <w:r w:rsidRPr="003A2EBC">
        <w:rPr>
          <w:rFonts w:ascii="Times New Roman" w:eastAsia="Times New Roman" w:hAnsi="Times New Roman" w:cs="Times New Roman"/>
          <w:b/>
          <w:noProof/>
          <w:sz w:val="24"/>
          <w:szCs w:val="24"/>
          <w:lang w:val="sr-Cyrl-RS" w:eastAsia="en-GB"/>
        </w:rPr>
        <w:t>3.4.4.9.  Анализа ефеката примењеног организационог модела у центрима за социјални рад и на основу тога уношење неопходних измена у нормативноправном оквиру који уређује организацију стручног рада у центрима за социјални рад</w:t>
      </w:r>
    </w:p>
    <w:p w14:paraId="689950FA"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Calibri" w:hAnsi="Times New Roman" w:cs="Times New Roman"/>
          <w:b/>
          <w:noProof/>
          <w:sz w:val="24"/>
          <w:szCs w:val="24"/>
          <w:lang w:val="sr-Cyrl-RS" w:eastAsia="en-GB"/>
        </w:rPr>
        <w:t xml:space="preserve">Рок: До </w:t>
      </w:r>
      <w:r w:rsidRPr="00E278C5">
        <w:rPr>
          <w:rFonts w:ascii="Times New Roman" w:eastAsia="Calibri" w:hAnsi="Times New Roman" w:cs="Times New Roman"/>
          <w:b/>
          <w:noProof/>
          <w:sz w:val="24"/>
          <w:szCs w:val="24"/>
          <w:lang w:eastAsia="en-GB"/>
        </w:rPr>
        <w:t>I</w:t>
      </w:r>
      <w:r w:rsidRPr="003A2EBC">
        <w:rPr>
          <w:rFonts w:ascii="Times New Roman" w:eastAsia="Calibri" w:hAnsi="Times New Roman" w:cs="Times New Roman"/>
          <w:b/>
          <w:noProof/>
          <w:sz w:val="24"/>
          <w:szCs w:val="24"/>
          <w:lang w:val="sr-Cyrl-RS" w:eastAsia="en-GB"/>
        </w:rPr>
        <w:t xml:space="preserve"> квартала 2020</w:t>
      </w:r>
    </w:p>
    <w:p w14:paraId="5CC4708B" w14:textId="77777777" w:rsidR="00037ED1" w:rsidRPr="003A2EBC" w:rsidRDefault="00037ED1" w:rsidP="00E278C5">
      <w:pPr>
        <w:spacing w:after="0" w:line="276" w:lineRule="auto"/>
        <w:jc w:val="both"/>
        <w:rPr>
          <w:rFonts w:ascii="Times New Roman" w:eastAsia="Times New Roman" w:hAnsi="Times New Roman" w:cs="Times New Roman"/>
          <w:noProof/>
          <w:sz w:val="24"/>
          <w:szCs w:val="24"/>
          <w:lang w:val="sr-Cyrl-RS"/>
        </w:rPr>
      </w:pPr>
    </w:p>
    <w:p w14:paraId="771E69A5" w14:textId="60C31C79" w:rsidR="00037ED1" w:rsidRPr="003A2EBC" w:rsidRDefault="00E278C5" w:rsidP="005D0782">
      <w:pPr>
        <w:spacing w:after="0" w:line="276" w:lineRule="auto"/>
        <w:jc w:val="both"/>
        <w:rPr>
          <w:rFonts w:ascii="Times New Roman" w:eastAsia="Calibri" w:hAnsi="Times New Roman" w:cs="Times New Roman"/>
          <w:b/>
          <w:color w:val="FFFF00"/>
          <w:sz w:val="24"/>
          <w:szCs w:val="28"/>
          <w:lang w:val="sr-Cyrl-RS"/>
        </w:rPr>
      </w:pPr>
      <w:r w:rsidRPr="00E278C5">
        <w:rPr>
          <w:rFonts w:ascii="Times New Roman" w:eastAsia="Calibri" w:hAnsi="Times New Roman" w:cs="Times New Roman"/>
          <w:b/>
          <w:color w:val="FFFF00"/>
          <w:sz w:val="24"/>
          <w:szCs w:val="28"/>
          <w:highlight w:val="lightGray"/>
          <w:lang w:val="en-US"/>
        </w:rPr>
        <w:t>A</w:t>
      </w:r>
      <w:r w:rsidRPr="003A2EBC">
        <w:rPr>
          <w:rFonts w:ascii="Times New Roman" w:eastAsia="Calibri" w:hAnsi="Times New Roman" w:cs="Times New Roman"/>
          <w:b/>
          <w:color w:val="FFFF00"/>
          <w:sz w:val="24"/>
          <w:szCs w:val="28"/>
          <w:highlight w:val="lightGray"/>
          <w:lang w:val="sr-Cyrl-RS"/>
        </w:rPr>
        <w:t>ктивн</w:t>
      </w:r>
      <w:r w:rsidRPr="00E278C5">
        <w:rPr>
          <w:rFonts w:ascii="Times New Roman" w:eastAsia="Calibri" w:hAnsi="Times New Roman" w:cs="Times New Roman"/>
          <w:b/>
          <w:color w:val="FFFF00"/>
          <w:sz w:val="24"/>
          <w:szCs w:val="28"/>
          <w:highlight w:val="lightGray"/>
          <w:lang w:val="en-US"/>
        </w:rPr>
        <w:t>o</w:t>
      </w:r>
      <w:r w:rsidRPr="003A2EBC">
        <w:rPr>
          <w:rFonts w:ascii="Times New Roman" w:eastAsia="Calibri" w:hAnsi="Times New Roman" w:cs="Times New Roman"/>
          <w:b/>
          <w:color w:val="FFFF00"/>
          <w:sz w:val="24"/>
          <w:szCs w:val="28"/>
          <w:highlight w:val="lightGray"/>
          <w:lang w:val="sr-Cyrl-RS"/>
        </w:rPr>
        <w:t xml:space="preserve">ст </w:t>
      </w:r>
      <w:r w:rsidRPr="00E278C5">
        <w:rPr>
          <w:rFonts w:ascii="Times New Roman" w:eastAsia="Calibri" w:hAnsi="Times New Roman" w:cs="Times New Roman"/>
          <w:b/>
          <w:color w:val="FFFF00"/>
          <w:sz w:val="24"/>
          <w:szCs w:val="28"/>
          <w:highlight w:val="lightGray"/>
          <w:lang w:val="en-US"/>
        </w:rPr>
        <w:t>je</w:t>
      </w:r>
      <w:r w:rsidRPr="003A2EBC">
        <w:rPr>
          <w:rFonts w:ascii="Times New Roman" w:eastAsia="Calibri" w:hAnsi="Times New Roman" w:cs="Times New Roman"/>
          <w:b/>
          <w:color w:val="FFFF00"/>
          <w:sz w:val="24"/>
          <w:szCs w:val="28"/>
          <w:highlight w:val="lightGray"/>
          <w:lang w:val="sr-Cyrl-RS"/>
        </w:rPr>
        <w:t xml:space="preserve"> д</w:t>
      </w:r>
      <w:r w:rsidRPr="00E278C5">
        <w:rPr>
          <w:rFonts w:ascii="Times New Roman" w:eastAsia="Calibri" w:hAnsi="Times New Roman" w:cs="Times New Roman"/>
          <w:b/>
          <w:color w:val="FFFF00"/>
          <w:sz w:val="24"/>
          <w:szCs w:val="28"/>
          <w:highlight w:val="lightGray"/>
          <w:lang w:val="en-US"/>
        </w:rPr>
        <w:t>e</w:t>
      </w:r>
      <w:r w:rsidRPr="003A2EBC">
        <w:rPr>
          <w:rFonts w:ascii="Times New Roman" w:eastAsia="Calibri" w:hAnsi="Times New Roman" w:cs="Times New Roman"/>
          <w:b/>
          <w:color w:val="FFFF00"/>
          <w:sz w:val="24"/>
          <w:szCs w:val="28"/>
          <w:highlight w:val="lightGray"/>
          <w:lang w:val="sr-Cyrl-RS"/>
        </w:rPr>
        <w:t>лимичн</w:t>
      </w:r>
      <w:r w:rsidRPr="00E278C5">
        <w:rPr>
          <w:rFonts w:ascii="Times New Roman" w:eastAsia="Calibri" w:hAnsi="Times New Roman" w:cs="Times New Roman"/>
          <w:b/>
          <w:color w:val="FFFF00"/>
          <w:sz w:val="24"/>
          <w:szCs w:val="28"/>
          <w:highlight w:val="lightGray"/>
          <w:lang w:val="en-US"/>
        </w:rPr>
        <w:t>o</w:t>
      </w:r>
      <w:r w:rsidRPr="003A2EBC">
        <w:rPr>
          <w:rFonts w:ascii="Times New Roman" w:eastAsia="Calibri" w:hAnsi="Times New Roman" w:cs="Times New Roman"/>
          <w:b/>
          <w:color w:val="FFFF00"/>
          <w:sz w:val="24"/>
          <w:szCs w:val="28"/>
          <w:highlight w:val="lightGray"/>
          <w:lang w:val="sr-Cyrl-RS"/>
        </w:rPr>
        <w:t xml:space="preserve"> р</w:t>
      </w:r>
      <w:r w:rsidRPr="00E278C5">
        <w:rPr>
          <w:rFonts w:ascii="Times New Roman" w:eastAsia="Calibri" w:hAnsi="Times New Roman" w:cs="Times New Roman"/>
          <w:b/>
          <w:color w:val="FFFF00"/>
          <w:sz w:val="24"/>
          <w:szCs w:val="28"/>
          <w:highlight w:val="lightGray"/>
          <w:lang w:val="en-US"/>
        </w:rPr>
        <w:t>ea</w:t>
      </w:r>
      <w:r w:rsidRPr="003A2EBC">
        <w:rPr>
          <w:rFonts w:ascii="Times New Roman" w:eastAsia="Calibri" w:hAnsi="Times New Roman" w:cs="Times New Roman"/>
          <w:b/>
          <w:color w:val="FFFF00"/>
          <w:sz w:val="24"/>
          <w:szCs w:val="28"/>
          <w:highlight w:val="lightGray"/>
          <w:lang w:val="sr-Cyrl-RS"/>
        </w:rPr>
        <w:t>лиз</w:t>
      </w:r>
      <w:r w:rsidRPr="00E278C5">
        <w:rPr>
          <w:rFonts w:ascii="Times New Roman" w:eastAsia="Calibri" w:hAnsi="Times New Roman" w:cs="Times New Roman"/>
          <w:b/>
          <w:color w:val="FFFF00"/>
          <w:sz w:val="24"/>
          <w:szCs w:val="28"/>
          <w:highlight w:val="lightGray"/>
          <w:lang w:val="en-US"/>
        </w:rPr>
        <w:t>o</w:t>
      </w:r>
      <w:r w:rsidRPr="003A2EBC">
        <w:rPr>
          <w:rFonts w:ascii="Times New Roman" w:eastAsia="Calibri" w:hAnsi="Times New Roman" w:cs="Times New Roman"/>
          <w:b/>
          <w:color w:val="FFFF00"/>
          <w:sz w:val="24"/>
          <w:szCs w:val="28"/>
          <w:highlight w:val="lightGray"/>
          <w:lang w:val="sr-Cyrl-RS"/>
        </w:rPr>
        <w:t>в</w:t>
      </w:r>
      <w:r w:rsidRPr="00E278C5">
        <w:rPr>
          <w:rFonts w:ascii="Times New Roman" w:eastAsia="Calibri" w:hAnsi="Times New Roman" w:cs="Times New Roman"/>
          <w:b/>
          <w:color w:val="FFFF00"/>
          <w:sz w:val="24"/>
          <w:szCs w:val="28"/>
          <w:highlight w:val="lightGray"/>
          <w:lang w:val="en-US"/>
        </w:rPr>
        <w:t>a</w:t>
      </w:r>
      <w:r w:rsidRPr="003A2EBC">
        <w:rPr>
          <w:rFonts w:ascii="Times New Roman" w:eastAsia="Calibri" w:hAnsi="Times New Roman" w:cs="Times New Roman"/>
          <w:b/>
          <w:color w:val="FFFF00"/>
          <w:sz w:val="24"/>
          <w:szCs w:val="28"/>
          <w:highlight w:val="lightGray"/>
          <w:lang w:val="sr-Cyrl-RS"/>
        </w:rPr>
        <w:t>н</w:t>
      </w:r>
      <w:r w:rsidRPr="00E278C5">
        <w:rPr>
          <w:rFonts w:ascii="Times New Roman" w:eastAsia="Calibri" w:hAnsi="Times New Roman" w:cs="Times New Roman"/>
          <w:b/>
          <w:color w:val="FFFF00"/>
          <w:sz w:val="24"/>
          <w:szCs w:val="28"/>
          <w:highlight w:val="lightGray"/>
          <w:lang w:val="en-US"/>
        </w:rPr>
        <w:t>a</w:t>
      </w:r>
    </w:p>
    <w:p w14:paraId="38283283" w14:textId="77777777" w:rsidR="00AB4543" w:rsidRPr="003A2EBC" w:rsidRDefault="00AB4543" w:rsidP="005D0782">
      <w:pPr>
        <w:spacing w:after="0" w:line="276" w:lineRule="auto"/>
        <w:jc w:val="both"/>
        <w:rPr>
          <w:rFonts w:ascii="Times New Roman" w:eastAsia="Calibri" w:hAnsi="Times New Roman" w:cs="Times New Roman"/>
          <w:bCs/>
          <w:sz w:val="24"/>
          <w:szCs w:val="24"/>
          <w:lang w:val="sr-Cyrl-RS"/>
        </w:rPr>
      </w:pPr>
    </w:p>
    <w:p w14:paraId="37B7D992" w14:textId="77777777" w:rsidR="00AB4543" w:rsidRDefault="00AB4543" w:rsidP="005D0782">
      <w:pPr>
        <w:spacing w:after="0" w:line="276" w:lineRule="auto"/>
        <w:jc w:val="both"/>
        <w:rPr>
          <w:rFonts w:ascii="Times New Roman" w:eastAsia="Calibri" w:hAnsi="Times New Roman" w:cs="Times New Roman"/>
          <w:b/>
          <w:bCs/>
          <w:sz w:val="24"/>
          <w:szCs w:val="24"/>
          <w:u w:val="single"/>
          <w:lang w:val="sr-Cyrl-RS"/>
        </w:rPr>
      </w:pPr>
      <w:r>
        <w:rPr>
          <w:rFonts w:ascii="Times New Roman" w:eastAsia="Calibri" w:hAnsi="Times New Roman" w:cs="Times New Roman"/>
          <w:b/>
          <w:bCs/>
          <w:sz w:val="24"/>
          <w:szCs w:val="24"/>
          <w:u w:val="single"/>
          <w:lang w:val="sr-Cyrl-RS"/>
        </w:rPr>
        <w:t>2. квартал 2022. године</w:t>
      </w:r>
    </w:p>
    <w:p w14:paraId="7DAEF6A9" w14:textId="77777777" w:rsidR="00AB4543" w:rsidRDefault="00AB4543" w:rsidP="005D0782">
      <w:pPr>
        <w:spacing w:after="0" w:line="276" w:lineRule="auto"/>
        <w:jc w:val="both"/>
        <w:rPr>
          <w:rFonts w:ascii="Times New Roman" w:eastAsia="Calibri" w:hAnsi="Times New Roman" w:cs="Times New Roman"/>
          <w:b/>
          <w:bCs/>
          <w:sz w:val="24"/>
          <w:szCs w:val="24"/>
          <w:u w:val="single"/>
          <w:lang w:val="sr-Cyrl-RS"/>
        </w:rPr>
      </w:pPr>
    </w:p>
    <w:p w14:paraId="64C7E762" w14:textId="4F30A74C" w:rsidR="00037ED1" w:rsidRPr="003A2EBC" w:rsidRDefault="00226782" w:rsidP="005D0782">
      <w:pPr>
        <w:spacing w:after="0" w:line="276" w:lineRule="auto"/>
        <w:jc w:val="both"/>
        <w:rPr>
          <w:rFonts w:ascii="Times New Roman" w:eastAsia="Calibri" w:hAnsi="Times New Roman" w:cs="Times New Roman"/>
          <w:b/>
          <w:bCs/>
          <w:sz w:val="24"/>
          <w:szCs w:val="24"/>
          <w:u w:val="single"/>
          <w:lang w:val="sr-Cyrl-RS"/>
        </w:rPr>
      </w:pPr>
      <w:r>
        <w:rPr>
          <w:rFonts w:ascii="Times New Roman" w:eastAsia="Calibri" w:hAnsi="Times New Roman" w:cs="Times New Roman"/>
          <w:sz w:val="24"/>
          <w:szCs w:val="24"/>
          <w:lang w:val="sr-Cyrl-RS"/>
        </w:rPr>
        <w:t>Анализа ефеката примењеног организационог модела у центрима за социјални рад није урађена. Упућен је, преко Асоцијације центара за социјални рад, допис свим центрима за социјални рад да дају предлоге и коментаре важећег правилника, који ће послужити као материјал за израду анализе ефеката и почетак рада радне групе на изменама и допунама Правилника о организацији, нормативима и стандардима рада центра за социјални рад.</w:t>
      </w:r>
    </w:p>
    <w:p w14:paraId="2FD17383" w14:textId="77777777" w:rsidR="00AB4543" w:rsidRPr="003A2EBC" w:rsidRDefault="00AB4543" w:rsidP="001C0A82">
      <w:pPr>
        <w:spacing w:after="0" w:line="276" w:lineRule="auto"/>
        <w:jc w:val="both"/>
        <w:rPr>
          <w:rFonts w:ascii="Times New Roman" w:eastAsia="Calibri" w:hAnsi="Times New Roman" w:cs="Times New Roman"/>
          <w:b/>
          <w:sz w:val="24"/>
          <w:szCs w:val="24"/>
          <w:u w:val="single"/>
          <w:lang w:val="sr-Cyrl-RS"/>
        </w:rPr>
      </w:pPr>
    </w:p>
    <w:p w14:paraId="640491F6" w14:textId="4E5862C1" w:rsidR="001C0A82" w:rsidRPr="003A2EBC" w:rsidRDefault="001C0A82" w:rsidP="001C0A82">
      <w:pPr>
        <w:spacing w:after="0" w:line="276" w:lineRule="auto"/>
        <w:jc w:val="both"/>
        <w:rPr>
          <w:rFonts w:ascii="Times New Roman" w:eastAsia="Calibri" w:hAnsi="Times New Roman" w:cs="Times New Roman"/>
          <w:b/>
          <w:sz w:val="24"/>
          <w:szCs w:val="24"/>
          <w:u w:val="single"/>
          <w:lang w:val="sr-Cyrl-RS"/>
        </w:rPr>
      </w:pPr>
      <w:bookmarkStart w:id="66" w:name="_Hlk108291340"/>
      <w:r w:rsidRPr="003A2EBC">
        <w:rPr>
          <w:rFonts w:ascii="Times New Roman" w:eastAsia="Calibri" w:hAnsi="Times New Roman" w:cs="Times New Roman"/>
          <w:b/>
          <w:sz w:val="24"/>
          <w:szCs w:val="24"/>
          <w:u w:val="single"/>
          <w:lang w:val="sr-Cyrl-RS"/>
        </w:rPr>
        <w:t xml:space="preserve">Претходни извештаји </w:t>
      </w:r>
    </w:p>
    <w:bookmarkEnd w:id="66"/>
    <w:p w14:paraId="1E6071C5" w14:textId="77777777" w:rsidR="001C0A82" w:rsidRPr="003A2EBC" w:rsidRDefault="001C0A82" w:rsidP="005D0782">
      <w:pPr>
        <w:spacing w:after="0" w:line="276" w:lineRule="auto"/>
        <w:jc w:val="both"/>
        <w:rPr>
          <w:rFonts w:ascii="Times New Roman" w:eastAsia="Calibri" w:hAnsi="Times New Roman" w:cs="Times New Roman"/>
          <w:bCs/>
          <w:sz w:val="24"/>
          <w:szCs w:val="24"/>
          <w:lang w:val="sr-Cyrl-RS"/>
        </w:rPr>
      </w:pPr>
    </w:p>
    <w:p w14:paraId="74F95F84" w14:textId="77777777" w:rsidR="00E278C5" w:rsidRPr="003A2EBC" w:rsidRDefault="00E278C5" w:rsidP="005D0782">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Calibri" w:hAnsi="Times New Roman" w:cs="Times New Roman"/>
          <w:bCs/>
          <w:sz w:val="24"/>
          <w:szCs w:val="24"/>
          <w:lang w:val="sr-Cyrl-RS"/>
        </w:rPr>
        <w:t xml:space="preserve">Републички завод за социјалну заштиту је у сарадњи са УНИЦЕФ спровео истраживање ''Оптерећеност водитеља случаја у центрима за социјални рад у Србији'' чији су резултати публиковани 2021.год. и представљени Министарству. Основни циљ истраживања био је да се утврди оптерећеност водитеља случаја кроз број досијеа и сложеност посла у раду на досијеу, тј. вођењу случаја и да се на основу добијених налаза креирају препоруке за </w:t>
      </w:r>
      <w:r w:rsidRPr="003A2EBC">
        <w:rPr>
          <w:rFonts w:ascii="Times New Roman" w:eastAsia="Calibri" w:hAnsi="Times New Roman" w:cs="Times New Roman"/>
          <w:bCs/>
          <w:sz w:val="24"/>
          <w:szCs w:val="24"/>
          <w:lang w:val="sr-Cyrl-RS"/>
        </w:rPr>
        <w:lastRenderedPageBreak/>
        <w:t xml:space="preserve">унапређење организације рада у ЦСР. Сврха истраживања је унапређење ефективности водитеља случаја у заштити деце и породице у складу са савременим стандардима стручног рада и стимулисање дебате у области социјалне заштите обезбеђивањем емпиријских сазнања о вођењу случаја у ЦСР. </w:t>
      </w:r>
    </w:p>
    <w:p w14:paraId="1DD239B3"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p>
    <w:p w14:paraId="24FC4D7D"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Утврђено је да постоје разлике у броју и сложености случајева у односу на карактеристике региона, карактеристике водитеља случаја и величину ЦСР. Највећа оптерећеност бројем случајева забележена је у малим ЦСР, код водитеља који раде од три до пет година и водитеља запослених дуже од двадесет година те у региону Војводине. Водитељи случаја не располажу са довољно времена да у једном месецу реализују све послове у раду на оддељеним случајевима нити остале послове из њихове надлежности који нису везани за рад на случају. Утврђене су и разлике у односу на потребно време које произлазе из карактеристика региона, водитеља случаја и организације ЦСР. </w:t>
      </w:r>
    </w:p>
    <w:p w14:paraId="7E35767E"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p>
    <w:p w14:paraId="640FC7EB"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У односу на међународне оквире у погледу оптерећености бројем случајева којима један водитељ може бити оптерећен (разумно оптерећење у САД је 20 истовремено отворених случајева, у Великој Британији – 17, Нови Зеланд – 12, Аустралија – 18, Јужна Африка – 60 случајева по једном професионалцу) број од 117 случајева по једном водитељу у Србији далеко превазилази препоручене стандарде или искуства у другим земљама. Чак једна трећина додељених случајева није ни започета управо због превисоког укупног броја случајева којима је водитељ задужен. </w:t>
      </w:r>
    </w:p>
    <w:p w14:paraId="4C755DDC"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p>
    <w:p w14:paraId="4D9E9271" w14:textId="77777777" w:rsidR="00E278C5" w:rsidRPr="003A2EBC" w:rsidRDefault="00E278C5" w:rsidP="00E278C5">
      <w:pPr>
        <w:spacing w:after="0" w:line="240"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Поред тога, налази истраживања су показали да водитељи случаја у великим ЦСР који су смештени у већим урбаним срединама показују боље радне перформансе. Велики центри за социјални рад далеко више упућују кориснике на услуге социјалне заштите у заједници. Дакле, доступност услуга социјалне заштите у локалној заједници позитивно утиче на ефикасност рада водитеља случаја и доприноси смањењу радног оптерећења. Такође, водитељи случаја располажу различитим нивоом и садржајем знања, вештина и ставова што указује на потребу за континуираним стручним усавршавањем где кључну улогу имају супервизијска подршка и обуке. У контексту овог истраживања стручно усавршавање има посебан значај јер одговарајућа знања, вештине и ставови позитивно утичу на смањење оптерећења. </w:t>
      </w:r>
    </w:p>
    <w:p w14:paraId="5764EADE"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sr-Cyrl-RS"/>
        </w:rPr>
      </w:pPr>
    </w:p>
    <w:p w14:paraId="55931D1D"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3.4.4.10. Изменити и допунити Закон о малолетним учиниоцима кривичних дела и кривичноправној заштити малолетних лица у циљу:  -преиспитивања врста и система кривичних санкција за малолетнике; -увођења ширег спектра посебних обавеза;</w:t>
      </w:r>
    </w:p>
    <w:p w14:paraId="07D0D2E8"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-увођења нових васпитних налога; -усклађивања са одредбама новог Законика о кривичном поступку (пре свега у односу на фазе поступка те промењене улоге службених актера поступка у појединим процесним стадијумима).</w:t>
      </w:r>
    </w:p>
    <w:p w14:paraId="7137BAF0"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ab/>
      </w:r>
    </w:p>
    <w:p w14:paraId="020B6CEC"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 xml:space="preserve">Рок:  </w:t>
      </w:r>
      <w:r w:rsidRPr="00E278C5">
        <w:rPr>
          <w:rFonts w:ascii="Times New Roman" w:eastAsia="Times New Roman" w:hAnsi="Times New Roman" w:cs="Times New Roman"/>
          <w:b/>
          <w:bCs/>
          <w:noProof/>
          <w:sz w:val="24"/>
          <w:szCs w:val="24"/>
        </w:rPr>
        <w:t>IV</w:t>
      </w:r>
      <w:r w:rsidRPr="003A2EBC">
        <w:rPr>
          <w:rFonts w:ascii="Times New Roman" w:eastAsia="Times New Roman" w:hAnsi="Times New Roman" w:cs="Times New Roman"/>
          <w:b/>
          <w:bCs/>
          <w:noProof/>
          <w:sz w:val="24"/>
          <w:szCs w:val="24"/>
          <w:lang w:val="sr-Cyrl-RS"/>
        </w:rPr>
        <w:t xml:space="preserve"> квартал 2020.</w:t>
      </w:r>
    </w:p>
    <w:p w14:paraId="0B5E4439" w14:textId="77777777" w:rsidR="00E278C5" w:rsidRPr="003A2EBC" w:rsidRDefault="00E278C5" w:rsidP="00E278C5">
      <w:pPr>
        <w:spacing w:after="0" w:line="276" w:lineRule="auto"/>
        <w:jc w:val="both"/>
        <w:rPr>
          <w:rFonts w:ascii="Times New Roman" w:eastAsia="Times New Roman" w:hAnsi="Times New Roman" w:cs="Times New Roman"/>
          <w:b/>
          <w:bCs/>
          <w:noProof/>
          <w:color w:val="FF0000"/>
          <w:sz w:val="24"/>
          <w:szCs w:val="24"/>
          <w:lang w:val="sr-Cyrl-RS"/>
        </w:rPr>
      </w:pPr>
    </w:p>
    <w:p w14:paraId="3A6BF1D0" w14:textId="77777777" w:rsidR="00037ED1" w:rsidRPr="003A2EBC" w:rsidRDefault="00E278C5" w:rsidP="00E278C5">
      <w:pPr>
        <w:spacing w:after="0" w:line="276" w:lineRule="auto"/>
        <w:jc w:val="both"/>
        <w:rPr>
          <w:rFonts w:ascii="Times New Roman" w:eastAsia="Times New Roman" w:hAnsi="Times New Roman" w:cs="Times New Roman"/>
          <w:noProof/>
          <w:sz w:val="24"/>
          <w:szCs w:val="24"/>
          <w:lang w:val="sr-Cyrl-RS"/>
        </w:rPr>
      </w:pPr>
      <w:bookmarkStart w:id="67" w:name="_Hlk86429374"/>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sr-Cyrl-RS"/>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sr-Cyrl-RS"/>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sr-Cyrl-RS"/>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sr-Cyrl-RS"/>
        </w:rPr>
        <w:t>.</w:t>
      </w:r>
      <w:bookmarkEnd w:id="67"/>
    </w:p>
    <w:p w14:paraId="5A287E63" w14:textId="77777777" w:rsidR="00037ED1" w:rsidRPr="003A2EBC" w:rsidRDefault="00037ED1" w:rsidP="00E278C5">
      <w:pPr>
        <w:spacing w:after="0" w:line="276" w:lineRule="auto"/>
        <w:jc w:val="both"/>
        <w:rPr>
          <w:rFonts w:ascii="Times New Roman" w:eastAsia="Times New Roman" w:hAnsi="Times New Roman" w:cs="Times New Roman"/>
          <w:noProof/>
          <w:sz w:val="24"/>
          <w:szCs w:val="24"/>
          <w:lang w:val="sr-Cyrl-RS"/>
        </w:rPr>
      </w:pPr>
    </w:p>
    <w:p w14:paraId="7BEBFC68" w14:textId="77777777" w:rsidR="00572ED2" w:rsidRPr="003A2EBC" w:rsidRDefault="00572ED2" w:rsidP="00572ED2">
      <w:pPr>
        <w:spacing w:after="0" w:line="276" w:lineRule="auto"/>
        <w:jc w:val="both"/>
        <w:rPr>
          <w:rFonts w:ascii="Times New Roman" w:eastAsia="Times New Roman" w:hAnsi="Times New Roman" w:cs="Times New Roman"/>
          <w:noProof/>
          <w:sz w:val="24"/>
          <w:szCs w:val="24"/>
          <w:lang w:val="sr-Cyrl-RS"/>
        </w:rPr>
      </w:pPr>
    </w:p>
    <w:p w14:paraId="273F0F7A" w14:textId="77777777" w:rsidR="00572ED2" w:rsidRPr="003A2EBC" w:rsidRDefault="00572ED2" w:rsidP="00572ED2">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2. квартал 2022. године</w:t>
      </w:r>
    </w:p>
    <w:p w14:paraId="3941922A" w14:textId="77777777" w:rsidR="00572ED2" w:rsidRDefault="00572ED2" w:rsidP="00572ED2">
      <w:pPr>
        <w:spacing w:after="0" w:line="276" w:lineRule="auto"/>
        <w:jc w:val="both"/>
        <w:rPr>
          <w:rFonts w:ascii="Times New Roman" w:eastAsia="Calibri" w:hAnsi="Times New Roman" w:cs="Times New Roman"/>
          <w:b/>
          <w:bCs/>
          <w:noProof/>
          <w:sz w:val="24"/>
          <w:szCs w:val="28"/>
          <w:u w:val="single"/>
          <w:lang w:val="sr-Cyrl-RS"/>
        </w:rPr>
      </w:pPr>
    </w:p>
    <w:p w14:paraId="23911CBE" w14:textId="77777777" w:rsidR="00572ED2" w:rsidRPr="00075109" w:rsidRDefault="00572ED2" w:rsidP="00572ED2">
      <w:pPr>
        <w:spacing w:after="0" w:line="276" w:lineRule="auto"/>
        <w:jc w:val="both"/>
        <w:rPr>
          <w:rFonts w:ascii="Times New Roman" w:eastAsia="Calibri" w:hAnsi="Times New Roman" w:cs="Times New Roman"/>
          <w:bCs/>
          <w:noProof/>
          <w:sz w:val="24"/>
          <w:szCs w:val="28"/>
          <w:lang w:val="sr-Cyrl-RS"/>
        </w:rPr>
      </w:pPr>
      <w:r w:rsidRPr="00075109">
        <w:rPr>
          <w:rFonts w:ascii="Times New Roman" w:eastAsia="Calibri" w:hAnsi="Times New Roman" w:cs="Times New Roman"/>
          <w:bCs/>
          <w:noProof/>
          <w:sz w:val="24"/>
          <w:szCs w:val="28"/>
          <w:lang w:val="sr-Cyrl-RS"/>
        </w:rPr>
        <w:t>Стање непромењено.</w:t>
      </w:r>
    </w:p>
    <w:p w14:paraId="11086371" w14:textId="77777777" w:rsidR="00572ED2" w:rsidRPr="003A2EBC" w:rsidRDefault="00572ED2" w:rsidP="00572ED2">
      <w:pPr>
        <w:spacing w:after="0" w:line="276" w:lineRule="auto"/>
        <w:jc w:val="both"/>
        <w:rPr>
          <w:rFonts w:ascii="Times New Roman" w:eastAsia="Calibri" w:hAnsi="Times New Roman" w:cs="Times New Roman"/>
          <w:b/>
          <w:bCs/>
          <w:noProof/>
          <w:sz w:val="24"/>
          <w:szCs w:val="28"/>
          <w:u w:val="single"/>
          <w:lang w:val="sr-Cyrl-RS"/>
        </w:rPr>
      </w:pPr>
    </w:p>
    <w:p w14:paraId="09DBA54B" w14:textId="77777777" w:rsidR="00572ED2" w:rsidRPr="003A2EBC" w:rsidRDefault="00572ED2" w:rsidP="00572ED2">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1. квартал 2022. године</w:t>
      </w:r>
    </w:p>
    <w:p w14:paraId="4A60ED69" w14:textId="77777777" w:rsidR="00572ED2" w:rsidRPr="003A2EBC" w:rsidRDefault="00572ED2" w:rsidP="00572ED2">
      <w:pPr>
        <w:spacing w:after="0" w:line="276" w:lineRule="auto"/>
        <w:jc w:val="both"/>
        <w:rPr>
          <w:rFonts w:ascii="Times New Roman" w:eastAsia="Calibri" w:hAnsi="Times New Roman" w:cs="Times New Roman"/>
          <w:bCs/>
          <w:noProof/>
          <w:sz w:val="24"/>
          <w:szCs w:val="28"/>
          <w:lang w:val="sr-Cyrl-RS"/>
        </w:rPr>
      </w:pPr>
    </w:p>
    <w:p w14:paraId="6B12AA07" w14:textId="7B7AE311" w:rsidR="00E278C5" w:rsidRPr="00572ED2" w:rsidRDefault="00572ED2" w:rsidP="00E278C5">
      <w:pPr>
        <w:spacing w:after="0" w:line="276" w:lineRule="auto"/>
        <w:jc w:val="both"/>
        <w:rPr>
          <w:rFonts w:ascii="Times New Roman" w:eastAsia="Calibri" w:hAnsi="Times New Roman" w:cs="Times New Roman"/>
          <w:bCs/>
          <w:noProof/>
          <w:sz w:val="24"/>
          <w:szCs w:val="28"/>
          <w:lang w:val="sr-Cyrl-RS"/>
        </w:rPr>
      </w:pPr>
      <w:r w:rsidRPr="003A2EBC">
        <w:rPr>
          <w:rFonts w:ascii="Times New Roman" w:eastAsia="Calibri" w:hAnsi="Times New Roman" w:cs="Times New Roman"/>
          <w:bCs/>
          <w:noProof/>
          <w:sz w:val="24"/>
          <w:szCs w:val="28"/>
          <w:lang w:val="sr-Cyrl-RS"/>
        </w:rPr>
        <w:t>Министарство правде припремило је нацрт измена и допуна Закона који је упућен Европској комисији на мишљење. Рад на Нацрту треба се наставља ради усаглашавања са коментарима ЕК.</w:t>
      </w:r>
    </w:p>
    <w:p w14:paraId="4611C0A9" w14:textId="77777777" w:rsidR="001C0A82" w:rsidRPr="003A2EBC" w:rsidRDefault="001C0A82" w:rsidP="00E278C5">
      <w:pPr>
        <w:spacing w:after="0" w:line="276" w:lineRule="auto"/>
        <w:jc w:val="both"/>
        <w:rPr>
          <w:rFonts w:ascii="Times New Roman" w:eastAsia="Calibri" w:hAnsi="Times New Roman" w:cs="Times New Roman"/>
          <w:bCs/>
          <w:strike/>
          <w:noProof/>
          <w:sz w:val="24"/>
          <w:szCs w:val="28"/>
          <w:lang w:val="sr-Cyrl-RS"/>
        </w:rPr>
      </w:pPr>
    </w:p>
    <w:p w14:paraId="3218DF73" w14:textId="77777777" w:rsidR="00E278C5" w:rsidRPr="003A2EBC" w:rsidRDefault="00E278C5" w:rsidP="00E278C5">
      <w:pPr>
        <w:spacing w:after="200" w:line="276" w:lineRule="auto"/>
        <w:jc w:val="both"/>
        <w:rPr>
          <w:rFonts w:ascii="Times New Roman" w:eastAsia="Calibri" w:hAnsi="Times New Roman" w:cs="Times New Roman"/>
          <w:b/>
          <w:noProof/>
          <w:spacing w:val="-1"/>
          <w:sz w:val="24"/>
          <w:szCs w:val="24"/>
          <w:lang w:val="sr-Cyrl-RS"/>
        </w:rPr>
      </w:pPr>
      <w:r w:rsidRPr="003A2EBC">
        <w:rPr>
          <w:rFonts w:ascii="Times New Roman" w:eastAsia="Calibri" w:hAnsi="Times New Roman" w:cs="Times New Roman"/>
          <w:b/>
          <w:noProof/>
          <w:spacing w:val="-1"/>
          <w:sz w:val="24"/>
          <w:szCs w:val="24"/>
          <w:lang w:val="sr-Cyrl-RS"/>
        </w:rPr>
        <w:t>3.4.4.11. Унапредити рад Савета за праћење и унапређење рада органа кривичног поступка и извршења кривичних санкција према малолетницима у циљ остваривања координације државних органа, правосуђа и невладиног сектора у поступању са малолетним учиниоцимак ривичних дела кроз: одржавањередовнихсастанакаСавета; одржавањередовнихсастанака Савета са другим релевантним органима и невладиним сектором; покретање иницијатива за измене нормативног оквира, усвајање најбољих пракси и других корака потребних за развој правосуђа по мери детета.</w:t>
      </w:r>
    </w:p>
    <w:p w14:paraId="7F410043"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Рок: Континуирано</w:t>
      </w:r>
    </w:p>
    <w:p w14:paraId="7BB40119" w14:textId="77777777" w:rsidR="00037ED1" w:rsidRPr="003A2EBC" w:rsidRDefault="00037ED1" w:rsidP="00E278C5">
      <w:pPr>
        <w:spacing w:after="0" w:line="276" w:lineRule="auto"/>
        <w:jc w:val="both"/>
        <w:rPr>
          <w:rFonts w:ascii="Times New Roman" w:eastAsia="Times New Roman" w:hAnsi="Times New Roman" w:cs="Times New Roman"/>
          <w:b/>
          <w:bCs/>
          <w:noProof/>
          <w:sz w:val="24"/>
          <w:szCs w:val="24"/>
          <w:lang w:val="sr-Cyrl-RS"/>
        </w:rPr>
      </w:pPr>
    </w:p>
    <w:p w14:paraId="439B188A" w14:textId="77777777" w:rsidR="00801B08" w:rsidRPr="003A2EBC" w:rsidRDefault="00E278C5" w:rsidP="00A41662">
      <w:pPr>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003D3B93" w14:textId="084C8B71" w:rsidR="00DD25F0" w:rsidRPr="003A2EBC" w:rsidRDefault="00DD25F0" w:rsidP="00DD25F0">
      <w:pPr>
        <w:spacing w:after="200" w:line="276" w:lineRule="auto"/>
        <w:jc w:val="both"/>
        <w:rPr>
          <w:rFonts w:ascii="Times New Roman" w:eastAsia="Calibri" w:hAnsi="Times New Roman" w:cs="Times New Roman"/>
          <w:sz w:val="24"/>
          <w:szCs w:val="24"/>
          <w:u w:val="single"/>
          <w:lang w:val="sr-Cyrl-RS"/>
        </w:rPr>
      </w:pPr>
      <w:r>
        <w:rPr>
          <w:rFonts w:ascii="Times New Roman" w:eastAsia="Calibri" w:hAnsi="Times New Roman" w:cs="Times New Roman"/>
          <w:b/>
          <w:bCs/>
          <w:sz w:val="24"/>
          <w:szCs w:val="24"/>
          <w:u w:val="single"/>
          <w:lang w:val="sr-Cyrl-RS"/>
        </w:rPr>
        <w:t>2</w:t>
      </w:r>
      <w:r w:rsidRPr="003A2EBC">
        <w:rPr>
          <w:rFonts w:ascii="Times New Roman" w:eastAsia="Calibri" w:hAnsi="Times New Roman" w:cs="Times New Roman"/>
          <w:b/>
          <w:bCs/>
          <w:sz w:val="24"/>
          <w:szCs w:val="24"/>
          <w:u w:val="single"/>
          <w:lang w:val="sr-Cyrl-RS"/>
        </w:rPr>
        <w:t>.квартал 2022. године</w:t>
      </w:r>
    </w:p>
    <w:p w14:paraId="05ACA71A" w14:textId="312E0D6F" w:rsidR="00DD25F0" w:rsidRPr="00F226A5" w:rsidRDefault="00F226A5" w:rsidP="00A41662">
      <w:pPr>
        <w:spacing w:after="200" w:line="276" w:lineRule="auto"/>
        <w:jc w:val="both"/>
        <w:rPr>
          <w:rFonts w:ascii="Times New Roman" w:eastAsia="Calibri" w:hAnsi="Times New Roman" w:cs="Times New Roman"/>
          <w:sz w:val="24"/>
          <w:szCs w:val="24"/>
          <w:lang w:val="sr-Cyrl-RS"/>
        </w:rPr>
      </w:pPr>
      <w:r w:rsidRPr="00F226A5">
        <w:rPr>
          <w:rFonts w:ascii="Times New Roman" w:eastAsia="Calibri" w:hAnsi="Times New Roman" w:cs="Times New Roman"/>
          <w:sz w:val="24"/>
          <w:szCs w:val="24"/>
          <w:lang w:val="sr-Cyrl-RS"/>
        </w:rPr>
        <w:t>Савет је у посматраном периоду наставио своје актиности и током другог квартала 2022. године одржао два састанка. Саветом председава судија ВКС, Биљана Синановић.</w:t>
      </w:r>
    </w:p>
    <w:p w14:paraId="300934BC" w14:textId="2FA91C3A" w:rsidR="00801B08" w:rsidRPr="003A2EBC" w:rsidRDefault="00801B08" w:rsidP="00A41662">
      <w:pPr>
        <w:spacing w:after="200" w:line="276" w:lineRule="auto"/>
        <w:jc w:val="both"/>
        <w:rPr>
          <w:rFonts w:ascii="Times New Roman" w:eastAsia="Calibri" w:hAnsi="Times New Roman" w:cs="Times New Roman"/>
          <w:sz w:val="24"/>
          <w:szCs w:val="24"/>
          <w:u w:val="single"/>
          <w:lang w:val="sr-Cyrl-RS"/>
        </w:rPr>
      </w:pPr>
      <w:bookmarkStart w:id="68" w:name="_Hlk108288553"/>
      <w:r w:rsidRPr="003A2EBC">
        <w:rPr>
          <w:rFonts w:ascii="Times New Roman" w:eastAsia="Calibri" w:hAnsi="Times New Roman" w:cs="Times New Roman"/>
          <w:b/>
          <w:bCs/>
          <w:sz w:val="24"/>
          <w:szCs w:val="24"/>
          <w:u w:val="single"/>
          <w:lang w:val="sr-Cyrl-RS"/>
        </w:rPr>
        <w:t>1.</w:t>
      </w:r>
      <w:r w:rsidR="00A41662" w:rsidRPr="003A2EBC">
        <w:rPr>
          <w:rFonts w:ascii="Times New Roman" w:eastAsia="Calibri" w:hAnsi="Times New Roman" w:cs="Times New Roman"/>
          <w:b/>
          <w:bCs/>
          <w:sz w:val="24"/>
          <w:szCs w:val="24"/>
          <w:u w:val="single"/>
          <w:lang w:val="sr-Cyrl-RS"/>
        </w:rPr>
        <w:t>квартал 2022. године</w:t>
      </w:r>
    </w:p>
    <w:bookmarkEnd w:id="68"/>
    <w:p w14:paraId="6C38D886" w14:textId="0E280088" w:rsidR="00A41662" w:rsidRPr="00A41662" w:rsidRDefault="00801B08" w:rsidP="00A41662">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sr-Cyrl-RS"/>
        </w:rPr>
        <w:t>У</w:t>
      </w:r>
      <w:r w:rsidR="00A41662" w:rsidRPr="003A2EBC">
        <w:rPr>
          <w:rFonts w:ascii="Times New Roman" w:eastAsia="Calibri" w:hAnsi="Times New Roman" w:cs="Times New Roman"/>
          <w:sz w:val="24"/>
          <w:szCs w:val="24"/>
          <w:lang w:val="sr-Cyrl-RS"/>
        </w:rPr>
        <w:t xml:space="preserve"> организацији</w:t>
      </w:r>
      <w:r w:rsidR="00DD25F0" w:rsidRPr="003A2EBC">
        <w:rPr>
          <w:rFonts w:ascii="Times New Roman" w:eastAsia="Calibri" w:hAnsi="Times New Roman" w:cs="Times New Roman"/>
          <w:sz w:val="24"/>
          <w:szCs w:val="24"/>
          <w:lang w:val="sr-Cyrl-RS"/>
        </w:rPr>
        <w:t xml:space="preserve"> </w:t>
      </w:r>
      <w:r w:rsidR="00A41662" w:rsidRPr="003A2EBC">
        <w:rPr>
          <w:rFonts w:ascii="Times New Roman" w:eastAsia="Calibri" w:hAnsi="Times New Roman" w:cs="Times New Roman"/>
          <w:sz w:val="24"/>
          <w:lang w:val="sr-Cyrl-RS"/>
        </w:rPr>
        <w:t xml:space="preserve">Савета за праћење и унапређење рада органа кривичног поступка и извршења кривичних санкција према малолетницима („Савет за малолетнике“) и канцеларије УНИЦЕФ-а одржана је конференција 24.02.2022. године </w:t>
      </w:r>
      <w:r w:rsidR="00A41662" w:rsidRPr="00A41662">
        <w:rPr>
          <w:rFonts w:ascii="Times New Roman" w:eastAsia="Calibri" w:hAnsi="Times New Roman" w:cs="Times New Roman"/>
          <w:bCs/>
          <w:sz w:val="24"/>
          <w:lang w:val="sr-Cyrl-CS"/>
        </w:rPr>
        <w:t>„Деца у контакту са законом – унапређење остваривања права, превенција и заштита“.</w:t>
      </w:r>
      <w:r w:rsidR="00A41662" w:rsidRPr="00A41662">
        <w:rPr>
          <w:rFonts w:ascii="Times New Roman" w:eastAsia="Calibri" w:hAnsi="Times New Roman" w:cs="Times New Roman"/>
          <w:sz w:val="24"/>
          <w:lang w:val="sr-Cyrl-CS"/>
        </w:rPr>
        <w:t>Конференцију је отворила председница Врховног касационог суда, Јасмина Васовић.</w:t>
      </w:r>
    </w:p>
    <w:p w14:paraId="5BD790C7" w14:textId="77777777" w:rsidR="00A41662" w:rsidRDefault="00A41662" w:rsidP="00A41662">
      <w:pPr>
        <w:spacing w:after="200" w:line="260" w:lineRule="atLeast"/>
        <w:ind w:right="-27"/>
        <w:jc w:val="both"/>
        <w:rPr>
          <w:rFonts w:ascii="Times New Roman" w:eastAsia="Calibri" w:hAnsi="Times New Roman" w:cs="Times New Roman"/>
          <w:sz w:val="24"/>
          <w:lang w:val="sr-Cyrl-CS"/>
        </w:rPr>
      </w:pPr>
      <w:r w:rsidRPr="00A41662">
        <w:rPr>
          <w:rFonts w:ascii="Times New Roman" w:eastAsia="Calibri" w:hAnsi="Times New Roman" w:cs="Times New Roman"/>
          <w:sz w:val="24"/>
          <w:lang w:val="sr-Cyrl-CS"/>
        </w:rPr>
        <w:t xml:space="preserve">Овај скуп је био посвећен унапређењу права деце учинилаца и жртава и сведока кривичних дела. Посебна пажња је посвећена унапређењу примене васпитних налога и побољшању програма рада са малолетним учиниоцима кривичних дела, и то посебно оних који имају проблеме менталног здравља. Циљ конференције је био упознавања са постигнутим напретком у области правосуђа по мери детета у претходном периоду и </w:t>
      </w:r>
      <w:r w:rsidRPr="00A41662">
        <w:rPr>
          <w:rFonts w:ascii="Times New Roman" w:eastAsia="Calibri" w:hAnsi="Times New Roman" w:cs="Times New Roman"/>
          <w:sz w:val="24"/>
          <w:lang w:val="sr-Cyrl-CS"/>
        </w:rPr>
        <w:lastRenderedPageBreak/>
        <w:t xml:space="preserve">планираним иницијативама, те размена искуства у раду стручњака у циљу јачања међусекторске сарадње. </w:t>
      </w:r>
    </w:p>
    <w:p w14:paraId="77DA051F" w14:textId="77777777" w:rsidR="00801B08" w:rsidRPr="003A2EBC" w:rsidRDefault="00801B08" w:rsidP="00A41662">
      <w:pPr>
        <w:spacing w:after="200" w:line="260" w:lineRule="atLeast"/>
        <w:ind w:right="-27"/>
        <w:jc w:val="both"/>
        <w:rPr>
          <w:rFonts w:ascii="Times New Roman" w:eastAsia="Calibri" w:hAnsi="Times New Roman" w:cs="Times New Roman"/>
          <w:sz w:val="24"/>
          <w:lang w:val="sr-Cyrl-CS"/>
        </w:rPr>
      </w:pPr>
    </w:p>
    <w:p w14:paraId="02036682" w14:textId="77777777" w:rsidR="00801B08" w:rsidRPr="00801B08" w:rsidRDefault="00801B08" w:rsidP="00801B08">
      <w:pPr>
        <w:spacing w:after="200" w:line="276" w:lineRule="auto"/>
        <w:jc w:val="both"/>
        <w:rPr>
          <w:rFonts w:ascii="Times New Roman" w:eastAsia="Calibri" w:hAnsi="Times New Roman" w:cs="Times New Roman"/>
          <w:spacing w:val="-1"/>
          <w:sz w:val="24"/>
          <w:szCs w:val="24"/>
          <w:u w:val="single"/>
          <w:lang w:val="ru-RU"/>
        </w:rPr>
      </w:pPr>
      <w:r w:rsidRPr="00801B08">
        <w:rPr>
          <w:rFonts w:ascii="Times New Roman" w:eastAsia="Calibri" w:hAnsi="Times New Roman" w:cs="Times New Roman"/>
          <w:b/>
          <w:bCs/>
          <w:spacing w:val="-1"/>
          <w:sz w:val="24"/>
          <w:szCs w:val="24"/>
          <w:u w:val="single"/>
          <w:lang w:val="ru-RU"/>
        </w:rPr>
        <w:t>4. квартал 2021. године</w:t>
      </w:r>
    </w:p>
    <w:p w14:paraId="57804099" w14:textId="77777777" w:rsidR="00801B08" w:rsidRPr="00E278C5" w:rsidRDefault="00801B08" w:rsidP="00801B08">
      <w:pPr>
        <w:spacing w:after="200" w:line="276" w:lineRule="auto"/>
        <w:jc w:val="both"/>
        <w:rPr>
          <w:rFonts w:ascii="Times New Roman" w:eastAsia="Calibri" w:hAnsi="Times New Roman" w:cs="Times New Roman"/>
          <w:spacing w:val="-1"/>
          <w:sz w:val="24"/>
          <w:szCs w:val="24"/>
          <w:lang w:val="ru-RU"/>
        </w:rPr>
      </w:pPr>
      <w:r w:rsidRPr="00E278C5">
        <w:rPr>
          <w:rFonts w:ascii="Times New Roman" w:eastAsia="Calibri" w:hAnsi="Times New Roman" w:cs="Times New Roman"/>
          <w:spacing w:val="-1"/>
          <w:sz w:val="24"/>
          <w:szCs w:val="24"/>
          <w:lang w:val="ru-RU"/>
        </w:rPr>
        <w:t xml:space="preserve">Савет је одржао два састанка. Последњи састанак је био одржан 8. децембра 2021. године. Савет је иницирао посебне обуке стручних лица - вештака, психолога, социолога који би пружили подршку  малолетним лицима оштећеним  кривичним делом,  као и коришћење посебне опреме за саслушање малолетних сведока и оштећених. </w:t>
      </w:r>
    </w:p>
    <w:p w14:paraId="6E3B1056" w14:textId="77777777" w:rsidR="00801B08" w:rsidRDefault="00801B08" w:rsidP="00801B08">
      <w:pPr>
        <w:spacing w:after="200" w:line="276" w:lineRule="auto"/>
        <w:jc w:val="both"/>
        <w:rPr>
          <w:rFonts w:ascii="Times New Roman" w:eastAsia="Calibri" w:hAnsi="Times New Roman" w:cs="Times New Roman"/>
          <w:spacing w:val="-1"/>
          <w:sz w:val="24"/>
          <w:szCs w:val="24"/>
          <w:lang w:val="ru-RU"/>
        </w:rPr>
      </w:pPr>
      <w:r w:rsidRPr="00E278C5">
        <w:rPr>
          <w:rFonts w:ascii="Times New Roman" w:eastAsia="Calibri" w:hAnsi="Times New Roman" w:cs="Times New Roman"/>
          <w:spacing w:val="-1"/>
          <w:sz w:val="24"/>
          <w:szCs w:val="24"/>
          <w:lang w:val="ru-RU"/>
        </w:rPr>
        <w:t xml:space="preserve">У </w:t>
      </w:r>
      <w:r>
        <w:rPr>
          <w:rFonts w:ascii="Times New Roman" w:eastAsia="Calibri" w:hAnsi="Times New Roman" w:cs="Times New Roman"/>
          <w:spacing w:val="-1"/>
          <w:sz w:val="24"/>
          <w:szCs w:val="24"/>
          <w:lang w:val="ru-RU"/>
        </w:rPr>
        <w:t>четвртом кварталу 2021. године</w:t>
      </w:r>
      <w:r w:rsidRPr="00E278C5">
        <w:rPr>
          <w:rFonts w:ascii="Times New Roman" w:eastAsia="Calibri" w:hAnsi="Times New Roman" w:cs="Times New Roman"/>
          <w:spacing w:val="-1"/>
          <w:sz w:val="24"/>
          <w:szCs w:val="24"/>
          <w:lang w:val="ru-RU"/>
        </w:rPr>
        <w:t xml:space="preserve"> чланови Савета су учествовали у раду  Конферениције „Ка позитивном малолетничком правосуђу“. У организацији Републичког завода за социјалну заштиту и у сарадњи са УНИЦЕФ.  Једна компонента пројекта спроведеног у сарадњи УНИЦЕФ је била усмерена на унапређење примене васпитних налога и у оквиру ње Републички завод је кроз различите активности пружио подршку да се добра пракса у примени васпитних налога имплементира у седам градова: Зрењанин, Лесковац, Чачак, Крушевац, Ваљево, Шабац и Сремска Митровица. На конференцији је своја искуства у примени васпитних налога изнела В. Софреновић, судија за малолетнике Вишег суда у Београду. Такође, Љ. Марковић стручни сарадник Вишег суда у Београду и С. Ђурђић, судија Апелационог суда у Новом Саду су приказали резултате истраживања везаног за начин бележења података о васпитним налозима у РС,  које је спровео Савет.</w:t>
      </w:r>
    </w:p>
    <w:p w14:paraId="6AEEB384" w14:textId="77777777" w:rsidR="00801B08" w:rsidRDefault="00801B08" w:rsidP="00801B08">
      <w:pPr>
        <w:spacing w:after="200" w:line="276" w:lineRule="auto"/>
        <w:jc w:val="both"/>
        <w:rPr>
          <w:rFonts w:ascii="Times New Roman" w:eastAsia="Calibri" w:hAnsi="Times New Roman" w:cs="Times New Roman"/>
          <w:spacing w:val="-1"/>
          <w:sz w:val="24"/>
          <w:szCs w:val="24"/>
          <w:lang w:val="ru-RU"/>
        </w:rPr>
      </w:pPr>
    </w:p>
    <w:p w14:paraId="6269CDF4" w14:textId="77777777" w:rsidR="00801B08" w:rsidRPr="003A2EBC" w:rsidRDefault="00801B08" w:rsidP="00801B08">
      <w:pPr>
        <w:spacing w:after="200" w:line="276" w:lineRule="auto"/>
        <w:jc w:val="both"/>
        <w:rPr>
          <w:rFonts w:ascii="Times New Roman" w:eastAsia="Calibri" w:hAnsi="Times New Roman" w:cs="Times New Roman"/>
          <w:noProof/>
          <w:spacing w:val="-1"/>
          <w:sz w:val="24"/>
          <w:szCs w:val="24"/>
          <w:u w:val="single"/>
          <w:lang w:val="ru-RU"/>
        </w:rPr>
      </w:pPr>
      <w:r w:rsidRPr="003A2EBC">
        <w:rPr>
          <w:rFonts w:ascii="Times New Roman" w:eastAsia="Calibri" w:hAnsi="Times New Roman" w:cs="Times New Roman"/>
          <w:b/>
          <w:bCs/>
          <w:noProof/>
          <w:spacing w:val="-1"/>
          <w:sz w:val="24"/>
          <w:szCs w:val="24"/>
          <w:u w:val="single"/>
          <w:lang w:val="ru-RU"/>
        </w:rPr>
        <w:t>1. квартал 2021. године</w:t>
      </w:r>
    </w:p>
    <w:p w14:paraId="100F055A" w14:textId="77777777" w:rsidR="00801B08" w:rsidRPr="003A2EBC" w:rsidRDefault="00801B08" w:rsidP="00801B08">
      <w:pPr>
        <w:spacing w:after="200"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noProof/>
          <w:spacing w:val="-1"/>
          <w:sz w:val="24"/>
          <w:szCs w:val="24"/>
          <w:lang w:val="ru-RU"/>
        </w:rPr>
        <w:t xml:space="preserve">Савет за праћење и унапређење рада органа кривичног поступка и извршења кривичних санкција према малолетницима континуирано спроводи своје активности.Савет је одржао три састанка : 1.02.2021, 1.03.2021 и 29.03.2021. године – састанак са представницима Регулаторног тела за електронске медије. У фокусу Савета је посебно било питање начина извештавања медија о малолетницима у судским поступцима. </w:t>
      </w:r>
    </w:p>
    <w:p w14:paraId="2B4CFCE7" w14:textId="77777777" w:rsidR="00801B08" w:rsidRPr="003A2EBC" w:rsidRDefault="00801B08" w:rsidP="00801B08">
      <w:pPr>
        <w:spacing w:after="200" w:line="276" w:lineRule="auto"/>
        <w:jc w:val="both"/>
        <w:rPr>
          <w:rFonts w:ascii="Times New Roman" w:eastAsia="Calibri" w:hAnsi="Times New Roman" w:cs="Times New Roman"/>
          <w:noProof/>
          <w:spacing w:val="-1"/>
          <w:sz w:val="24"/>
          <w:szCs w:val="24"/>
          <w:lang w:val="ru-RU"/>
        </w:rPr>
      </w:pPr>
      <w:r w:rsidRPr="003A2EBC">
        <w:rPr>
          <w:rFonts w:ascii="Times New Roman" w:eastAsia="Calibri" w:hAnsi="Times New Roman" w:cs="Times New Roman"/>
          <w:noProof/>
          <w:spacing w:val="-1"/>
          <w:sz w:val="24"/>
          <w:szCs w:val="24"/>
          <w:lang w:val="ru-RU"/>
        </w:rPr>
        <w:t xml:space="preserve">У том смислу је 29.03.2021. године одржан састанак са представницима Регулаторног тела за електронске медије,  којом приликом су усвојени одговарајући закључци и договорено да се настави континуирана сарадња између РЕМ-а и Савета за малолетнике. Чланови Савета за малолетнике су указали  да треба успоставити критеријуме приликом процене јавног интереса тако да је примаран интерес детета и као такав изнад јавног интереса, јер је примећено да се у великом броју случајева информацијама о догађајима у којима су актери малолетна лица, наводе имена и подаци чије је изношење законом забрањено или представља злоупотребу података о члановима породице, комшијама, школским друговима и сл. Указано је и да треба узети у обзир и Европску директиву 2016/800 о процесним </w:t>
      </w:r>
      <w:r w:rsidRPr="003A2EBC">
        <w:rPr>
          <w:rFonts w:ascii="Times New Roman" w:eastAsia="Calibri" w:hAnsi="Times New Roman" w:cs="Times New Roman"/>
          <w:noProof/>
          <w:spacing w:val="-1"/>
          <w:sz w:val="24"/>
          <w:szCs w:val="24"/>
          <w:lang w:val="ru-RU"/>
        </w:rPr>
        <w:lastRenderedPageBreak/>
        <w:t xml:space="preserve">гаранцијама за децу која су осумњичена или оптужена у кривичним поступцима   из 2016. године, у којој се у члану 14.став 4 указује на обавезу медија на предузимање саморегулаторних мера како би се обезбедила заштита приватности деце током кривичног поступка.   Такође, је закључено да је потребно да се сачини оквирни план посебне (додатне) обуке новинара и уредника у вези са начином извештавања о малолетним лицима у најбољем интересу детета у предистражном и кривичном поступку, као и другим догађајима који се односе на децу у контакту са законом. </w:t>
      </w:r>
    </w:p>
    <w:p w14:paraId="438EEE07" w14:textId="77777777" w:rsidR="00801B08" w:rsidRPr="003A2EBC" w:rsidRDefault="00801B08" w:rsidP="00801B08">
      <w:pPr>
        <w:spacing w:after="200" w:line="276" w:lineRule="auto"/>
        <w:jc w:val="both"/>
        <w:rPr>
          <w:rFonts w:ascii="Times New Roman" w:eastAsia="Calibri" w:hAnsi="Times New Roman" w:cs="Times New Roman"/>
          <w:noProof/>
          <w:spacing w:val="-1"/>
          <w:sz w:val="24"/>
          <w:szCs w:val="24"/>
          <w:lang w:val="ru-RU"/>
        </w:rPr>
      </w:pPr>
      <w:r w:rsidRPr="003A2EBC">
        <w:rPr>
          <w:rFonts w:ascii="Times New Roman" w:eastAsia="Calibri" w:hAnsi="Times New Roman" w:cs="Times New Roman"/>
          <w:noProof/>
          <w:spacing w:val="-1"/>
          <w:sz w:val="24"/>
          <w:szCs w:val="24"/>
          <w:lang w:val="ru-RU"/>
        </w:rPr>
        <w:t>На састанку одржаном 1.03.2021. године усвојен је Извештај о раду Савета за 2020.годину који је достављен и Врховном касационом суду и Министарству правде.</w:t>
      </w:r>
    </w:p>
    <w:p w14:paraId="5D4E60A7" w14:textId="77777777" w:rsidR="00801B08" w:rsidRPr="003A2EBC" w:rsidRDefault="00801B08" w:rsidP="00801B08">
      <w:pPr>
        <w:spacing w:line="276" w:lineRule="auto"/>
        <w:jc w:val="both"/>
        <w:rPr>
          <w:rFonts w:ascii="Times New Roman" w:eastAsia="Calibri" w:hAnsi="Times New Roman" w:cs="Times New Roman"/>
          <w:spacing w:val="-1"/>
          <w:sz w:val="24"/>
          <w:szCs w:val="24"/>
          <w:lang w:val="ru-RU"/>
        </w:rPr>
      </w:pPr>
      <w:r w:rsidRPr="003A2EBC">
        <w:rPr>
          <w:rFonts w:ascii="Times New Roman" w:eastAsia="Calibri" w:hAnsi="Times New Roman" w:cs="Times New Roman"/>
          <w:noProof/>
          <w:spacing w:val="-1"/>
          <w:sz w:val="24"/>
          <w:szCs w:val="24"/>
          <w:lang w:val="ru-RU"/>
        </w:rPr>
        <w:t>Чланови Савета учествују у раду Радне групе Министарства правде за измену Закона о малолетним учиниоцима кривичних дела и кривичноправној заштити малолетних лица. Током јуна 2021. године</w:t>
      </w:r>
      <w:r w:rsidRPr="003A2EBC">
        <w:rPr>
          <w:rFonts w:ascii="Times New Roman" w:eastAsia="Calibri" w:hAnsi="Times New Roman" w:cs="Times New Roman"/>
          <w:spacing w:val="-1"/>
          <w:sz w:val="24"/>
          <w:szCs w:val="24"/>
          <w:lang w:val="ru-RU"/>
        </w:rPr>
        <w:t xml:space="preserve"> чланови Савета су разматрали нацрт измена Закона о малолетним учиниоцима кривичних дела и кривичноправној заштити малолетних лица. Одржавање наредног састанка  Савета  је планирано током октобра.</w:t>
      </w:r>
    </w:p>
    <w:p w14:paraId="22DEC5E7" w14:textId="77777777" w:rsidR="00037ED1" w:rsidRPr="00801B08" w:rsidRDefault="00037ED1" w:rsidP="00A41662">
      <w:pPr>
        <w:spacing w:after="200" w:line="260" w:lineRule="atLeast"/>
        <w:ind w:right="-27"/>
        <w:jc w:val="both"/>
        <w:rPr>
          <w:rFonts w:ascii="Times New Roman" w:eastAsia="Calibri" w:hAnsi="Times New Roman" w:cs="Times New Roman"/>
          <w:spacing w:val="-1"/>
          <w:sz w:val="24"/>
          <w:szCs w:val="24"/>
          <w:highlight w:val="yellow"/>
          <w:lang w:val="ru-RU"/>
        </w:rPr>
      </w:pPr>
    </w:p>
    <w:p w14:paraId="575B0396"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3.4.4.12.  Повећање примене васпитних налога и давање приоритета ресторативном приступу у поступању са малолетним учиниоцима кривичних дела у циљу њихове реинтеграције и смањења стопе рецидивизма, кроз:   - пилотирање нацрта подзаконског акта којим се уређује примена васпитних налога у Београду, Нишу, Новом Саду и Крагујевцу, - дефинисање улоге органа старатељства као надлежног за организацију примене васпитних налога; - уређење питања дугорочног финансирања примене васпитних налога;  - унапређену примену алтернативних санкција; -унапређење мере прикупљања података спроведене уз увођење нових механизама за праћење ефикасности током времена и документовање утицаја на децу.</w:t>
      </w:r>
    </w:p>
    <w:p w14:paraId="59A57512"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ru-RU" w:eastAsia="en-GB"/>
        </w:rPr>
      </w:pPr>
      <w:r w:rsidRPr="003A2EBC">
        <w:rPr>
          <w:rFonts w:ascii="Times New Roman" w:eastAsia="Calibri" w:hAnsi="Times New Roman" w:cs="Times New Roman"/>
          <w:b/>
          <w:noProof/>
          <w:sz w:val="24"/>
          <w:szCs w:val="24"/>
          <w:lang w:val="ru-RU" w:eastAsia="en-GB"/>
        </w:rPr>
        <w:t>Рок: Континуирано, до достизања адекватне стопе примене васпитних налога.</w:t>
      </w:r>
    </w:p>
    <w:p w14:paraId="3B891CBD"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ru-RU" w:eastAsia="en-GB"/>
        </w:rPr>
      </w:pPr>
    </w:p>
    <w:p w14:paraId="16205967" w14:textId="77777777" w:rsidR="00EE4A14" w:rsidRPr="003A2EBC" w:rsidRDefault="00E278C5" w:rsidP="00801B08">
      <w:pPr>
        <w:spacing w:after="0" w:line="276" w:lineRule="auto"/>
        <w:jc w:val="both"/>
        <w:rPr>
          <w:rFonts w:ascii="Times New Roman" w:eastAsia="Times New Roman" w:hAnsi="Times New Roman" w:cs="Times New Roman"/>
          <w:noProof/>
          <w:sz w:val="24"/>
          <w:szCs w:val="24"/>
          <w:lang w:val="ru-RU"/>
        </w:rPr>
      </w:pP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ru-RU"/>
        </w:rPr>
        <w:t>ктивн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 xml:space="preserve">ст </w:t>
      </w:r>
      <w:r w:rsidRPr="00E278C5">
        <w:rPr>
          <w:rFonts w:ascii="Times New Roman" w:eastAsia="Calibri" w:hAnsi="Times New Roman" w:cs="Times New Roman"/>
          <w:b/>
          <w:noProof/>
          <w:color w:val="FFFF00"/>
          <w:sz w:val="24"/>
          <w:szCs w:val="28"/>
          <w:highlight w:val="lightGray"/>
        </w:rPr>
        <w:t>je</w:t>
      </w:r>
      <w:r w:rsidRPr="003A2EBC">
        <w:rPr>
          <w:rFonts w:ascii="Times New Roman" w:eastAsia="Calibri" w:hAnsi="Times New Roman" w:cs="Times New Roman"/>
          <w:b/>
          <w:noProof/>
          <w:color w:val="FFFF00"/>
          <w:sz w:val="24"/>
          <w:szCs w:val="28"/>
          <w:highlight w:val="lightGray"/>
          <w:lang w:val="ru-RU"/>
        </w:rPr>
        <w:t xml:space="preserve"> д</w:t>
      </w:r>
      <w:r w:rsidRPr="00E278C5">
        <w:rPr>
          <w:rFonts w:ascii="Times New Roman" w:eastAsia="Calibri" w:hAnsi="Times New Roman" w:cs="Times New Roman"/>
          <w:b/>
          <w:noProof/>
          <w:color w:val="FFFF00"/>
          <w:sz w:val="24"/>
          <w:szCs w:val="28"/>
          <w:highlight w:val="lightGray"/>
        </w:rPr>
        <w:t>e</w:t>
      </w:r>
      <w:r w:rsidRPr="003A2EBC">
        <w:rPr>
          <w:rFonts w:ascii="Times New Roman" w:eastAsia="Calibri" w:hAnsi="Times New Roman" w:cs="Times New Roman"/>
          <w:b/>
          <w:noProof/>
          <w:color w:val="FFFF00"/>
          <w:sz w:val="24"/>
          <w:szCs w:val="28"/>
          <w:highlight w:val="lightGray"/>
          <w:lang w:val="ru-RU"/>
        </w:rPr>
        <w:t>лимичн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 xml:space="preserve"> р</w:t>
      </w:r>
      <w:r w:rsidRPr="00E278C5">
        <w:rPr>
          <w:rFonts w:ascii="Times New Roman" w:eastAsia="Calibri" w:hAnsi="Times New Roman" w:cs="Times New Roman"/>
          <w:b/>
          <w:noProof/>
          <w:color w:val="FFFF00"/>
          <w:sz w:val="24"/>
          <w:szCs w:val="28"/>
          <w:highlight w:val="lightGray"/>
        </w:rPr>
        <w:t>ea</w:t>
      </w:r>
      <w:r w:rsidRPr="003A2EBC">
        <w:rPr>
          <w:rFonts w:ascii="Times New Roman" w:eastAsia="Calibri" w:hAnsi="Times New Roman" w:cs="Times New Roman"/>
          <w:b/>
          <w:noProof/>
          <w:color w:val="FFFF00"/>
          <w:sz w:val="24"/>
          <w:szCs w:val="28"/>
          <w:highlight w:val="lightGray"/>
          <w:lang w:val="ru-RU"/>
        </w:rPr>
        <w:t>лиз</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в</w:t>
      </w: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ru-RU"/>
        </w:rPr>
        <w:t>н</w:t>
      </w:r>
      <w:r w:rsidRPr="00E278C5">
        <w:rPr>
          <w:rFonts w:ascii="Times New Roman" w:eastAsia="Calibri" w:hAnsi="Times New Roman" w:cs="Times New Roman"/>
          <w:b/>
          <w:noProof/>
          <w:color w:val="FFFF00"/>
          <w:sz w:val="24"/>
          <w:szCs w:val="28"/>
          <w:highlight w:val="lightGray"/>
        </w:rPr>
        <w:t>a</w:t>
      </w:r>
    </w:p>
    <w:p w14:paraId="7212769E" w14:textId="77777777" w:rsidR="00801B08" w:rsidRPr="003A2EBC" w:rsidRDefault="00801B08" w:rsidP="00801B08">
      <w:pPr>
        <w:spacing w:after="0" w:line="276" w:lineRule="auto"/>
        <w:jc w:val="both"/>
        <w:rPr>
          <w:rFonts w:ascii="Times New Roman" w:eastAsia="Times New Roman" w:hAnsi="Times New Roman" w:cs="Times New Roman"/>
          <w:noProof/>
          <w:sz w:val="24"/>
          <w:szCs w:val="24"/>
          <w:lang w:val="ru-RU"/>
        </w:rPr>
      </w:pPr>
    </w:p>
    <w:p w14:paraId="459F4EB4" w14:textId="4133DD00" w:rsidR="00666788" w:rsidRPr="003A2EBC" w:rsidRDefault="00666788" w:rsidP="00666788">
      <w:pPr>
        <w:spacing w:after="0" w:line="240" w:lineRule="auto"/>
        <w:jc w:val="both"/>
        <w:rPr>
          <w:rFonts w:ascii="Times New Roman" w:eastAsia="Times New Roman" w:hAnsi="Times New Roman" w:cs="Times New Roman"/>
          <w:b/>
          <w:bCs/>
          <w:sz w:val="24"/>
          <w:szCs w:val="24"/>
          <w:u w:val="single"/>
          <w:lang w:val="ru-RU"/>
        </w:rPr>
      </w:pPr>
      <w:r>
        <w:rPr>
          <w:rFonts w:ascii="Times New Roman" w:eastAsia="Times New Roman" w:hAnsi="Times New Roman" w:cs="Times New Roman"/>
          <w:b/>
          <w:bCs/>
          <w:sz w:val="24"/>
          <w:szCs w:val="24"/>
          <w:u w:val="single"/>
          <w:lang w:val="sr-Cyrl-RS"/>
        </w:rPr>
        <w:t>2</w:t>
      </w:r>
      <w:r w:rsidRPr="003A2EBC">
        <w:rPr>
          <w:rFonts w:ascii="Times New Roman" w:eastAsia="Times New Roman" w:hAnsi="Times New Roman" w:cs="Times New Roman"/>
          <w:b/>
          <w:bCs/>
          <w:sz w:val="24"/>
          <w:szCs w:val="24"/>
          <w:u w:val="single"/>
          <w:lang w:val="ru-RU"/>
        </w:rPr>
        <w:t>. квартал 2022. године</w:t>
      </w:r>
    </w:p>
    <w:p w14:paraId="495D8010" w14:textId="77777777" w:rsidR="00801B08" w:rsidRPr="003A2EBC" w:rsidRDefault="00801B08" w:rsidP="00506C31">
      <w:pPr>
        <w:spacing w:after="0" w:line="240" w:lineRule="auto"/>
        <w:jc w:val="both"/>
        <w:rPr>
          <w:rFonts w:ascii="Times New Roman" w:eastAsia="Times New Roman" w:hAnsi="Times New Roman" w:cs="Times New Roman"/>
          <w:b/>
          <w:bCs/>
          <w:sz w:val="24"/>
          <w:szCs w:val="24"/>
          <w:u w:val="single"/>
          <w:lang w:val="ru-RU"/>
        </w:rPr>
      </w:pPr>
    </w:p>
    <w:p w14:paraId="48CEBBC8" w14:textId="296CBFE3" w:rsidR="00666788" w:rsidRPr="00EB73B9" w:rsidRDefault="00B07F0A" w:rsidP="00506C31">
      <w:pPr>
        <w:spacing w:after="0" w:line="240" w:lineRule="auto"/>
        <w:jc w:val="both"/>
        <w:rPr>
          <w:rFonts w:ascii="Times New Roman" w:eastAsia="Times New Roman" w:hAnsi="Times New Roman" w:cs="Times New Roman"/>
          <w:bCs/>
          <w:sz w:val="24"/>
          <w:szCs w:val="24"/>
          <w:lang w:val="ru-RU"/>
        </w:rPr>
      </w:pPr>
      <w:r w:rsidRPr="00075109">
        <w:rPr>
          <w:rFonts w:ascii="Times New Roman" w:eastAsia="Times New Roman" w:hAnsi="Times New Roman" w:cs="Times New Roman"/>
          <w:bCs/>
          <w:sz w:val="24"/>
          <w:szCs w:val="24"/>
          <w:lang w:val="ru-RU"/>
        </w:rPr>
        <w:t>Стање непромењено.</w:t>
      </w:r>
    </w:p>
    <w:p w14:paraId="0019ED33" w14:textId="77777777" w:rsidR="00B07F0A" w:rsidRPr="00EB73B9" w:rsidRDefault="00B07F0A" w:rsidP="00506C31">
      <w:pPr>
        <w:spacing w:after="0" w:line="240" w:lineRule="auto"/>
        <w:jc w:val="both"/>
        <w:rPr>
          <w:rFonts w:ascii="Times New Roman" w:eastAsia="Times New Roman" w:hAnsi="Times New Roman" w:cs="Times New Roman"/>
          <w:b/>
          <w:bCs/>
          <w:sz w:val="24"/>
          <w:szCs w:val="24"/>
          <w:u w:val="single"/>
          <w:lang w:val="ru-RU"/>
        </w:rPr>
      </w:pPr>
    </w:p>
    <w:p w14:paraId="2306B89C" w14:textId="1A8DB112" w:rsidR="00801B08" w:rsidRPr="003A2EBC" w:rsidRDefault="00801B08" w:rsidP="00506C31">
      <w:pPr>
        <w:spacing w:after="0" w:line="240" w:lineRule="auto"/>
        <w:jc w:val="both"/>
        <w:rPr>
          <w:rFonts w:ascii="Times New Roman" w:eastAsia="Times New Roman" w:hAnsi="Times New Roman" w:cs="Times New Roman"/>
          <w:sz w:val="24"/>
          <w:szCs w:val="24"/>
          <w:u w:val="single"/>
          <w:lang w:val="ru-RU"/>
        </w:rPr>
      </w:pPr>
      <w:bookmarkStart w:id="69" w:name="_Hlk108353719"/>
      <w:r w:rsidRPr="003A2EBC">
        <w:rPr>
          <w:rFonts w:ascii="Times New Roman" w:eastAsia="Times New Roman" w:hAnsi="Times New Roman" w:cs="Times New Roman"/>
          <w:b/>
          <w:bCs/>
          <w:sz w:val="24"/>
          <w:szCs w:val="24"/>
          <w:u w:val="single"/>
          <w:lang w:val="ru-RU"/>
        </w:rPr>
        <w:t>1. квартал</w:t>
      </w:r>
      <w:r w:rsidR="00506C31" w:rsidRPr="003A2EBC">
        <w:rPr>
          <w:rFonts w:ascii="Times New Roman" w:eastAsia="Times New Roman" w:hAnsi="Times New Roman" w:cs="Times New Roman"/>
          <w:b/>
          <w:bCs/>
          <w:sz w:val="24"/>
          <w:szCs w:val="24"/>
          <w:u w:val="single"/>
          <w:lang w:val="ru-RU"/>
        </w:rPr>
        <w:t xml:space="preserve"> 2022. године</w:t>
      </w:r>
    </w:p>
    <w:bookmarkEnd w:id="69"/>
    <w:p w14:paraId="53E5077F" w14:textId="77777777" w:rsidR="00801B08" w:rsidRPr="003A2EBC" w:rsidRDefault="00801B08" w:rsidP="00506C31">
      <w:pPr>
        <w:spacing w:after="0" w:line="240" w:lineRule="auto"/>
        <w:jc w:val="both"/>
        <w:rPr>
          <w:rFonts w:ascii="Times New Roman" w:eastAsia="Times New Roman" w:hAnsi="Times New Roman" w:cs="Times New Roman"/>
          <w:sz w:val="24"/>
          <w:szCs w:val="24"/>
          <w:lang w:val="ru-RU"/>
        </w:rPr>
      </w:pPr>
    </w:p>
    <w:p w14:paraId="145D7047" w14:textId="77777777" w:rsidR="00506C31" w:rsidRPr="003A2EBC" w:rsidRDefault="00801B08" w:rsidP="00506C31">
      <w:pPr>
        <w:spacing w:after="0" w:line="240" w:lineRule="auto"/>
        <w:jc w:val="both"/>
        <w:rPr>
          <w:rFonts w:ascii="Times New Roman" w:eastAsia="Calibri" w:hAnsi="Times New Roman" w:cs="Times New Roman"/>
          <w:b/>
          <w:bCs/>
          <w:lang w:val="ru-RU"/>
        </w:rPr>
      </w:pPr>
      <w:r w:rsidRPr="003A2EBC">
        <w:rPr>
          <w:rFonts w:ascii="Times New Roman" w:eastAsia="Times New Roman" w:hAnsi="Times New Roman" w:cs="Times New Roman"/>
          <w:sz w:val="24"/>
          <w:szCs w:val="24"/>
          <w:lang w:val="ru-RU"/>
        </w:rPr>
        <w:t>Н</w:t>
      </w:r>
      <w:r w:rsidR="00506C31" w:rsidRPr="003A2EBC">
        <w:rPr>
          <w:rFonts w:ascii="Times New Roman" w:eastAsia="Times New Roman" w:hAnsi="Times New Roman" w:cs="Times New Roman"/>
          <w:sz w:val="24"/>
          <w:szCs w:val="24"/>
          <w:lang w:val="ru-RU"/>
        </w:rPr>
        <w:t>ије било активности усмерених на реализацију овог циља, будући да је почетак реализације ових активности планиран за други квартал ове године.</w:t>
      </w:r>
    </w:p>
    <w:p w14:paraId="5FA8FECD" w14:textId="77777777" w:rsidR="00E278C5" w:rsidRPr="003A2EBC" w:rsidRDefault="00E278C5" w:rsidP="00E278C5">
      <w:pPr>
        <w:spacing w:after="0" w:line="276" w:lineRule="auto"/>
        <w:jc w:val="both"/>
        <w:rPr>
          <w:rFonts w:ascii="Times New Roman" w:eastAsia="Times New Roman" w:hAnsi="Times New Roman" w:cs="Times New Roman"/>
          <w:noProof/>
          <w:color w:val="00B050"/>
          <w:sz w:val="24"/>
          <w:szCs w:val="24"/>
          <w:lang w:val="ru-RU"/>
        </w:rPr>
      </w:pPr>
    </w:p>
    <w:p w14:paraId="7143E259" w14:textId="69DA4ED5" w:rsidR="00801B08" w:rsidRPr="003A2EBC" w:rsidRDefault="00F43609" w:rsidP="00801B08">
      <w:pPr>
        <w:spacing w:after="0" w:line="240" w:lineRule="auto"/>
        <w:jc w:val="both"/>
        <w:rPr>
          <w:rFonts w:ascii="Times New Roman" w:eastAsia="Times New Roman" w:hAnsi="Times New Roman" w:cs="Times New Roman"/>
          <w:b/>
          <w:sz w:val="24"/>
          <w:szCs w:val="24"/>
          <w:u w:val="single"/>
          <w:lang w:val="ru-RU"/>
        </w:rPr>
      </w:pPr>
      <w:r w:rsidRPr="00906451">
        <w:rPr>
          <w:rFonts w:ascii="Times New Roman" w:eastAsia="Times New Roman" w:hAnsi="Times New Roman" w:cs="Times New Roman"/>
          <w:b/>
          <w:sz w:val="24"/>
          <w:szCs w:val="24"/>
          <w:u w:val="single"/>
          <w:lang w:val="ru-RU"/>
        </w:rPr>
        <w:lastRenderedPageBreak/>
        <w:t>4</w:t>
      </w:r>
      <w:r w:rsidR="00801B08" w:rsidRPr="003A2EBC">
        <w:rPr>
          <w:rFonts w:ascii="Times New Roman" w:eastAsia="Times New Roman" w:hAnsi="Times New Roman" w:cs="Times New Roman"/>
          <w:b/>
          <w:sz w:val="24"/>
          <w:szCs w:val="24"/>
          <w:u w:val="single"/>
          <w:lang w:val="ru-RU"/>
        </w:rPr>
        <w:t xml:space="preserve">. квартал 2021. године </w:t>
      </w:r>
    </w:p>
    <w:p w14:paraId="544F7567" w14:textId="77777777" w:rsidR="00801B08" w:rsidRPr="003A2EBC" w:rsidRDefault="00801B08" w:rsidP="00801B08">
      <w:pPr>
        <w:spacing w:after="0" w:line="240" w:lineRule="auto"/>
        <w:jc w:val="both"/>
        <w:rPr>
          <w:rFonts w:ascii="Times New Roman" w:eastAsia="Times New Roman" w:hAnsi="Times New Roman" w:cs="Times New Roman"/>
          <w:sz w:val="24"/>
          <w:szCs w:val="24"/>
          <w:lang w:val="ru-RU"/>
        </w:rPr>
      </w:pPr>
    </w:p>
    <w:p w14:paraId="0757E10A" w14:textId="77777777" w:rsidR="00801B08" w:rsidRPr="003A2EBC" w:rsidRDefault="00801B08" w:rsidP="00801B08">
      <w:pPr>
        <w:spacing w:after="0" w:line="240" w:lineRule="auto"/>
        <w:jc w:val="both"/>
        <w:rPr>
          <w:rFonts w:ascii="Times New Roman" w:eastAsia="Times New Roman" w:hAnsi="Times New Roman" w:cs="Times New Roman"/>
          <w:sz w:val="24"/>
          <w:szCs w:val="24"/>
          <w:lang w:val="ru-RU"/>
        </w:rPr>
      </w:pPr>
      <w:r w:rsidRPr="003A2EBC">
        <w:rPr>
          <w:rFonts w:ascii="Times New Roman" w:eastAsia="Times New Roman" w:hAnsi="Times New Roman" w:cs="Times New Roman"/>
          <w:sz w:val="24"/>
          <w:szCs w:val="24"/>
          <w:lang w:val="ru-RU"/>
        </w:rPr>
        <w:t xml:space="preserve">У свакој од наведених средина формирани тимови који се састоје од представника центара за социјални рад и представника правосуђа (тужилац и судија за малолетнике). За наведене тимове је креирана обука </w:t>
      </w:r>
      <w:r w:rsidRPr="003A2EBC">
        <w:rPr>
          <w:rFonts w:ascii="Times New Roman" w:eastAsia="Calibri" w:hAnsi="Times New Roman" w:cs="Times New Roman"/>
          <w:sz w:val="24"/>
          <w:szCs w:val="24"/>
          <w:lang w:val="ru-RU"/>
        </w:rPr>
        <w:t>„Процена деце и малолетника у систему малолетничког правосуђа“, која је реализована</w:t>
      </w:r>
      <w:r w:rsidRPr="003A2EBC">
        <w:rPr>
          <w:rFonts w:ascii="Times New Roman" w:eastAsia="Times New Roman" w:hAnsi="Times New Roman" w:cs="Times New Roman"/>
          <w:sz w:val="24"/>
          <w:szCs w:val="24"/>
          <w:lang w:val="ru-RU"/>
        </w:rPr>
        <w:t>1. октобра 2021. године у Београду.</w:t>
      </w:r>
    </w:p>
    <w:p w14:paraId="5160F055" w14:textId="77777777" w:rsidR="00801B08" w:rsidRPr="003A2EBC" w:rsidRDefault="00801B08" w:rsidP="00801B08">
      <w:pPr>
        <w:spacing w:after="0" w:line="240" w:lineRule="auto"/>
        <w:jc w:val="both"/>
        <w:rPr>
          <w:rFonts w:ascii="Times New Roman" w:eastAsia="Calibri" w:hAnsi="Times New Roman" w:cs="Times New Roman"/>
          <w:sz w:val="24"/>
          <w:szCs w:val="24"/>
          <w:lang w:val="ru-RU"/>
        </w:rPr>
      </w:pPr>
    </w:p>
    <w:p w14:paraId="0EF0D376" w14:textId="77777777" w:rsidR="00801B08" w:rsidRPr="003A2EBC" w:rsidRDefault="00801B08" w:rsidP="00801B08">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На иницијативу Републичког завода за социјалну заштиту и уз подршку УНИЦЕФ, потписани су протоколи о сарадњи на унапређењу примене васпитних налога на територији у надлежности Вишег суда у Лесковцу и Вишег јавног тужилаштва у Лесковцу, односно на територији Јабланичког округа.</w:t>
      </w:r>
      <w:r w:rsidRPr="00E278C5">
        <w:rPr>
          <w:rFonts w:ascii="Times New Roman" w:eastAsia="Calibri" w:hAnsi="Times New Roman" w:cs="Times New Roman"/>
          <w:sz w:val="24"/>
          <w:szCs w:val="24"/>
        </w:rPr>
        <w:t> </w:t>
      </w:r>
      <w:r w:rsidRPr="003A2EBC">
        <w:rPr>
          <w:rFonts w:ascii="Times New Roman" w:eastAsia="Calibri" w:hAnsi="Times New Roman" w:cs="Times New Roman"/>
          <w:sz w:val="24"/>
          <w:szCs w:val="24"/>
          <w:lang w:val="ru-RU"/>
        </w:rPr>
        <w:t xml:space="preserve"> Директор Центра за социјални рад у Лесковцу, председник Вишег суда, Виши јавни тужилац, директор ЈКП „Комуналац“ из Лесковца и директорка Лесковачког културног центра, потписали су протоколе о сарадњи 2. новембра 2021. године. Потписивању уговора о сарадњи присуствовали су и директори центара за социјални рад из Власотинца, Црне Траве, Лебана и Бојника. Овом активношћу су створени сви предуслови за примену васпитних налога на територији Јабланичког округа. И у осталим срединама су направљени прелиминарни договори о успостављању сарадње на примени васпитних налога, који би у наредном периоду требало да резултирају потписивањем протокола о сарадњи.</w:t>
      </w:r>
    </w:p>
    <w:p w14:paraId="47ECFC88" w14:textId="77777777" w:rsidR="00801B08" w:rsidRPr="003A2EBC" w:rsidRDefault="00801B08" w:rsidP="00801B08">
      <w:pPr>
        <w:spacing w:after="0" w:line="240" w:lineRule="auto"/>
        <w:jc w:val="both"/>
        <w:rPr>
          <w:rFonts w:ascii="Times New Roman" w:eastAsia="Calibri" w:hAnsi="Times New Roman" w:cs="Times New Roman"/>
          <w:sz w:val="24"/>
          <w:szCs w:val="24"/>
          <w:lang w:val="ru-RU"/>
        </w:rPr>
      </w:pPr>
    </w:p>
    <w:p w14:paraId="69A0BCC1" w14:textId="77777777" w:rsidR="00801B08" w:rsidRPr="003A2EBC" w:rsidRDefault="00801B08" w:rsidP="00801B08">
      <w:pPr>
        <w:spacing w:after="0" w:line="240" w:lineRule="auto"/>
        <w:jc w:val="both"/>
        <w:rPr>
          <w:rFonts w:ascii="Times New Roman" w:eastAsia="Times New Roman" w:hAnsi="Times New Roman" w:cs="Times New Roman"/>
          <w:sz w:val="24"/>
          <w:szCs w:val="24"/>
          <w:lang w:val="ru-RU"/>
        </w:rPr>
      </w:pPr>
      <w:r w:rsidRPr="003A2EBC">
        <w:rPr>
          <w:rFonts w:ascii="Times New Roman" w:eastAsia="Times New Roman" w:hAnsi="Times New Roman" w:cs="Times New Roman"/>
          <w:sz w:val="24"/>
          <w:szCs w:val="24"/>
          <w:lang w:val="ru-RU"/>
        </w:rPr>
        <w:t xml:space="preserve">Републички завод за социјалну заштиту реализује пројекат који се односи на унапређење примене васпитних налога у три нове средине, са циљем да се у њима унапреди пракса примене васпитних налога, поштовањем стандарда и процедура за њихову примену и успостављањем боље сарадње у овој области на локалном нивоу. Републички завод жели да у новим срединама имплементира добру праксу коју је на унапређењу примене васпитних налога у претходним годинама развио у једанаест градова у Републици Србији. </w:t>
      </w:r>
    </w:p>
    <w:p w14:paraId="56761FAA" w14:textId="77777777" w:rsidR="00801B08" w:rsidRPr="003A2EBC" w:rsidRDefault="00801B08" w:rsidP="00801B08">
      <w:pPr>
        <w:spacing w:after="0" w:line="240" w:lineRule="auto"/>
        <w:jc w:val="both"/>
        <w:rPr>
          <w:rFonts w:ascii="Times New Roman" w:eastAsia="Times New Roman" w:hAnsi="Times New Roman" w:cs="Times New Roman"/>
          <w:sz w:val="24"/>
          <w:szCs w:val="24"/>
          <w:lang w:val="ru-RU"/>
        </w:rPr>
      </w:pPr>
    </w:p>
    <w:p w14:paraId="0CA997A6" w14:textId="77777777" w:rsidR="00801B08" w:rsidRPr="003A2EBC" w:rsidRDefault="00801B08" w:rsidP="00801B08">
      <w:pPr>
        <w:spacing w:after="0" w:line="240" w:lineRule="auto"/>
        <w:jc w:val="both"/>
        <w:rPr>
          <w:rFonts w:ascii="Times New Roman" w:eastAsia="Times New Roman" w:hAnsi="Times New Roman" w:cs="Times New Roman"/>
          <w:sz w:val="24"/>
          <w:szCs w:val="24"/>
          <w:lang w:val="ru-RU"/>
        </w:rPr>
      </w:pPr>
    </w:p>
    <w:p w14:paraId="612B7B71" w14:textId="77777777" w:rsidR="00801B08" w:rsidRPr="003A2EBC" w:rsidRDefault="00801B08" w:rsidP="00801B08">
      <w:pPr>
        <w:spacing w:after="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sz w:val="24"/>
          <w:szCs w:val="24"/>
          <w:lang w:val="ru-RU"/>
        </w:rPr>
        <w:t xml:space="preserve">Републички завод за социјалну заштиту реализује пројекат који се односи на унапређење примене васпитних налога у седам градова: Лесковац, Крушевац, Чачак, Шабац, Зрењанин, Сремска Митровица и Ваљево. Основни циљ је да се у наведеним срединама унапреди пракса примене васпитних налога, поштовањем стандарда и процедура за њихову примену и успостављањем боље сарадње у овој области на локалном нивоу. Републички завод жели да у ових седам градова имплементира добру праксу коју је на унапређењу примене васпитних налога у претходним годинама развио у Београду, Нишу, Крагујевцу и Новом Саду. </w:t>
      </w:r>
    </w:p>
    <w:p w14:paraId="5C2B8A78" w14:textId="77777777" w:rsidR="00801B08" w:rsidRPr="003A2EBC" w:rsidRDefault="00801B08" w:rsidP="00801B08">
      <w:pPr>
        <w:spacing w:after="0" w:line="240" w:lineRule="auto"/>
        <w:jc w:val="both"/>
        <w:rPr>
          <w:rFonts w:ascii="Times New Roman" w:eastAsia="Times New Roman" w:hAnsi="Times New Roman" w:cs="Times New Roman"/>
          <w:sz w:val="24"/>
          <w:szCs w:val="24"/>
          <w:u w:val="single"/>
          <w:lang w:val="ru-RU"/>
        </w:rPr>
      </w:pPr>
    </w:p>
    <w:p w14:paraId="0D6C176E" w14:textId="77777777" w:rsidR="00037ED1" w:rsidRPr="003A2EBC" w:rsidRDefault="00037ED1" w:rsidP="00E278C5">
      <w:pPr>
        <w:spacing w:after="0" w:line="276" w:lineRule="auto"/>
        <w:jc w:val="both"/>
        <w:rPr>
          <w:rFonts w:ascii="Times New Roman" w:eastAsia="Times New Roman" w:hAnsi="Times New Roman" w:cs="Times New Roman"/>
          <w:noProof/>
          <w:color w:val="00B050"/>
          <w:sz w:val="24"/>
          <w:szCs w:val="24"/>
          <w:lang w:val="ru-RU"/>
        </w:rPr>
      </w:pPr>
    </w:p>
    <w:p w14:paraId="06CB97C7"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3.4.4.13.  Унапређење компетенција стручних радника у области социјалне заштите за примену васпитних налога.</w:t>
      </w:r>
    </w:p>
    <w:p w14:paraId="4B8A6557" w14:textId="77777777" w:rsidR="00037ED1" w:rsidRPr="003A2EBC" w:rsidRDefault="00037ED1" w:rsidP="00E278C5">
      <w:pPr>
        <w:spacing w:after="0" w:line="276" w:lineRule="auto"/>
        <w:jc w:val="both"/>
        <w:rPr>
          <w:rFonts w:ascii="Times New Roman" w:eastAsia="Times New Roman" w:hAnsi="Times New Roman" w:cs="Times New Roman"/>
          <w:noProof/>
          <w:sz w:val="24"/>
          <w:szCs w:val="24"/>
          <w:lang w:val="ru-RU"/>
        </w:rPr>
      </w:pPr>
    </w:p>
    <w:p w14:paraId="175E8F5A"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ru-RU" w:eastAsia="en-GB"/>
        </w:rPr>
      </w:pPr>
      <w:r w:rsidRPr="003A2EBC">
        <w:rPr>
          <w:rFonts w:ascii="Times New Roman" w:eastAsia="Calibri" w:hAnsi="Times New Roman" w:cs="Times New Roman"/>
          <w:b/>
          <w:noProof/>
          <w:sz w:val="24"/>
          <w:szCs w:val="24"/>
          <w:lang w:val="ru-RU" w:eastAsia="en-GB"/>
        </w:rPr>
        <w:t>Рок: Континуирано</w:t>
      </w:r>
    </w:p>
    <w:p w14:paraId="21AE33E2"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ru-RU" w:eastAsia="en-GB"/>
        </w:rPr>
      </w:pPr>
    </w:p>
    <w:p w14:paraId="330923D1" w14:textId="77777777" w:rsidR="00037ED1" w:rsidRPr="003A2EBC" w:rsidRDefault="00E278C5" w:rsidP="00E278C5">
      <w:pPr>
        <w:spacing w:after="0" w:line="276" w:lineRule="auto"/>
        <w:jc w:val="both"/>
        <w:rPr>
          <w:rFonts w:ascii="Times New Roman" w:eastAsia="Calibri" w:hAnsi="Times New Roman" w:cs="Times New Roman"/>
          <w:b/>
          <w:color w:val="92D050"/>
          <w:sz w:val="24"/>
          <w:szCs w:val="28"/>
          <w:lang w:val="ru-RU"/>
        </w:rPr>
      </w:pP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ru-RU"/>
        </w:rPr>
        <w:t>ктивн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ru-RU"/>
        </w:rPr>
        <w:t xml:space="preserve">ст се успешно реализује. </w:t>
      </w:r>
    </w:p>
    <w:p w14:paraId="00AFE40B" w14:textId="77777777" w:rsidR="00037ED1" w:rsidRPr="003A2EBC" w:rsidRDefault="00037ED1" w:rsidP="00E278C5">
      <w:pPr>
        <w:spacing w:after="0" w:line="276" w:lineRule="auto"/>
        <w:jc w:val="both"/>
        <w:rPr>
          <w:rFonts w:ascii="Times New Roman" w:eastAsia="Calibri" w:hAnsi="Times New Roman" w:cs="Times New Roman"/>
          <w:b/>
          <w:color w:val="92D050"/>
          <w:sz w:val="24"/>
          <w:szCs w:val="28"/>
          <w:lang w:val="ru-RU"/>
        </w:rPr>
      </w:pPr>
    </w:p>
    <w:p w14:paraId="76CC28AC" w14:textId="26214316" w:rsidR="00E278C5" w:rsidRPr="00666788" w:rsidRDefault="00666788" w:rsidP="00E278C5">
      <w:pPr>
        <w:spacing w:after="0" w:line="276" w:lineRule="auto"/>
        <w:jc w:val="both"/>
        <w:rPr>
          <w:rFonts w:ascii="Times New Roman" w:eastAsia="Times New Roman" w:hAnsi="Times New Roman" w:cs="Times New Roman"/>
          <w:b/>
          <w:bCs/>
          <w:noProof/>
          <w:sz w:val="24"/>
          <w:szCs w:val="24"/>
          <w:u w:val="single"/>
          <w:lang w:val="sr-Cyrl-RS" w:eastAsia="ja-JP"/>
        </w:rPr>
      </w:pPr>
      <w:r w:rsidRPr="00666788">
        <w:rPr>
          <w:rFonts w:ascii="Times New Roman" w:eastAsia="Times New Roman" w:hAnsi="Times New Roman" w:cs="Times New Roman"/>
          <w:b/>
          <w:bCs/>
          <w:noProof/>
          <w:sz w:val="24"/>
          <w:szCs w:val="24"/>
          <w:u w:val="single"/>
          <w:lang w:val="sr-Cyrl-RS" w:eastAsia="ja-JP"/>
        </w:rPr>
        <w:t>1. и 2. квартал 2022. године</w:t>
      </w:r>
    </w:p>
    <w:p w14:paraId="65175CE9" w14:textId="4C544025" w:rsidR="00666788" w:rsidRDefault="00666788" w:rsidP="00E278C5">
      <w:pPr>
        <w:spacing w:after="0" w:line="276" w:lineRule="auto"/>
        <w:jc w:val="both"/>
        <w:rPr>
          <w:rFonts w:ascii="Times New Roman" w:eastAsia="Times New Roman" w:hAnsi="Times New Roman" w:cs="Times New Roman"/>
          <w:noProof/>
          <w:sz w:val="24"/>
          <w:szCs w:val="24"/>
          <w:lang w:val="sr-Cyrl-RS" w:eastAsia="ja-JP"/>
        </w:rPr>
      </w:pPr>
    </w:p>
    <w:p w14:paraId="572D9BB0" w14:textId="6B78A3A8" w:rsidR="00666788" w:rsidRDefault="00666788" w:rsidP="00E278C5">
      <w:pPr>
        <w:spacing w:after="0" w:line="276" w:lineRule="auto"/>
        <w:jc w:val="both"/>
        <w:rPr>
          <w:rFonts w:ascii="Times New Roman" w:eastAsia="Times New Roman" w:hAnsi="Times New Roman" w:cs="Times New Roman"/>
          <w:noProof/>
          <w:sz w:val="24"/>
          <w:szCs w:val="24"/>
          <w:lang w:val="sr-Cyrl-RS" w:eastAsia="ja-JP"/>
        </w:rPr>
      </w:pPr>
      <w:r>
        <w:rPr>
          <w:rFonts w:ascii="Times New Roman" w:eastAsia="Times New Roman" w:hAnsi="Times New Roman" w:cs="Times New Roman"/>
          <w:noProof/>
          <w:sz w:val="24"/>
          <w:szCs w:val="24"/>
          <w:lang w:val="sr-Cyrl-RS" w:eastAsia="ja-JP"/>
        </w:rPr>
        <w:t>Нема нових информација.</w:t>
      </w:r>
    </w:p>
    <w:p w14:paraId="0E2B5434" w14:textId="77777777" w:rsidR="00666788" w:rsidRPr="00666788" w:rsidRDefault="00666788" w:rsidP="00E278C5">
      <w:pPr>
        <w:spacing w:after="0" w:line="276" w:lineRule="auto"/>
        <w:jc w:val="both"/>
        <w:rPr>
          <w:rFonts w:ascii="Times New Roman" w:eastAsia="Times New Roman" w:hAnsi="Times New Roman" w:cs="Times New Roman"/>
          <w:noProof/>
          <w:sz w:val="24"/>
          <w:szCs w:val="24"/>
          <w:lang w:val="sr-Cyrl-RS" w:eastAsia="ja-JP"/>
        </w:rPr>
      </w:pPr>
    </w:p>
    <w:p w14:paraId="114154E9" w14:textId="77777777" w:rsidR="00801B08" w:rsidRPr="003A2EBC" w:rsidRDefault="00801B08" w:rsidP="00E278C5">
      <w:pPr>
        <w:spacing w:after="0" w:line="276" w:lineRule="auto"/>
        <w:jc w:val="both"/>
        <w:rPr>
          <w:rFonts w:ascii="Times New Roman" w:eastAsia="Times New Roman" w:hAnsi="Times New Roman" w:cs="Times New Roman"/>
          <w:b/>
          <w:noProof/>
          <w:sz w:val="24"/>
          <w:szCs w:val="24"/>
          <w:u w:val="single"/>
          <w:lang w:val="sr-Cyrl-RS" w:eastAsia="ja-JP"/>
        </w:rPr>
      </w:pPr>
      <w:r w:rsidRPr="003A2EBC">
        <w:rPr>
          <w:rFonts w:ascii="Times New Roman" w:eastAsia="Times New Roman" w:hAnsi="Times New Roman" w:cs="Times New Roman"/>
          <w:b/>
          <w:noProof/>
          <w:sz w:val="24"/>
          <w:szCs w:val="24"/>
          <w:u w:val="single"/>
          <w:lang w:val="sr-Cyrl-RS" w:eastAsia="ja-JP"/>
        </w:rPr>
        <w:t>4. квартал</w:t>
      </w:r>
      <w:r w:rsidR="000D5F04" w:rsidRPr="003A2EBC">
        <w:rPr>
          <w:rFonts w:ascii="Times New Roman" w:eastAsia="Times New Roman" w:hAnsi="Times New Roman" w:cs="Times New Roman"/>
          <w:b/>
          <w:noProof/>
          <w:sz w:val="24"/>
          <w:szCs w:val="24"/>
          <w:u w:val="single"/>
          <w:lang w:val="sr-Cyrl-RS" w:eastAsia="ja-JP"/>
        </w:rPr>
        <w:t xml:space="preserve"> 2021. године</w:t>
      </w:r>
    </w:p>
    <w:p w14:paraId="1263286B" w14:textId="77777777" w:rsidR="00801B08" w:rsidRPr="003A2EBC" w:rsidRDefault="00801B08" w:rsidP="00E278C5">
      <w:pPr>
        <w:spacing w:after="0" w:line="276" w:lineRule="auto"/>
        <w:jc w:val="both"/>
        <w:rPr>
          <w:rFonts w:ascii="Times New Roman" w:eastAsia="Times New Roman" w:hAnsi="Times New Roman" w:cs="Times New Roman"/>
          <w:noProof/>
          <w:sz w:val="24"/>
          <w:szCs w:val="24"/>
          <w:lang w:val="sr-Cyrl-RS" w:eastAsia="ja-JP"/>
        </w:rPr>
      </w:pPr>
    </w:p>
    <w:p w14:paraId="01124613" w14:textId="77777777" w:rsidR="00E278C5" w:rsidRDefault="00801B08" w:rsidP="00E278C5">
      <w:pPr>
        <w:spacing w:after="0" w:line="276" w:lineRule="auto"/>
        <w:jc w:val="both"/>
        <w:rPr>
          <w:rFonts w:ascii="Times New Roman" w:eastAsia="Times New Roman" w:hAnsi="Times New Roman" w:cs="Times New Roman"/>
          <w:noProof/>
          <w:sz w:val="24"/>
          <w:szCs w:val="24"/>
          <w:lang w:eastAsia="ja-JP"/>
        </w:rPr>
      </w:pPr>
      <w:r w:rsidRPr="003A2EBC">
        <w:rPr>
          <w:rFonts w:ascii="Times New Roman" w:eastAsia="Times New Roman" w:hAnsi="Times New Roman" w:cs="Times New Roman"/>
          <w:noProof/>
          <w:sz w:val="24"/>
          <w:szCs w:val="24"/>
          <w:lang w:val="sr-Cyrl-RS" w:eastAsia="ja-JP"/>
        </w:rPr>
        <w:t>З</w:t>
      </w:r>
      <w:r w:rsidR="00E278C5" w:rsidRPr="003A2EBC">
        <w:rPr>
          <w:rFonts w:ascii="Times New Roman" w:eastAsia="Times New Roman" w:hAnsi="Times New Roman" w:cs="Times New Roman"/>
          <w:noProof/>
          <w:sz w:val="24"/>
          <w:szCs w:val="24"/>
          <w:lang w:val="sr-Cyrl-RS" w:eastAsia="ja-JP"/>
        </w:rPr>
        <w:t xml:space="preserve">авршена је реализација  циклуса другог акредитованог програма </w:t>
      </w:r>
      <w:r w:rsidR="00E278C5" w:rsidRPr="00E278C5">
        <w:rPr>
          <w:rFonts w:ascii="Times New Roman" w:eastAsia="Times New Roman" w:hAnsi="Times New Roman" w:cs="Times New Roman"/>
          <w:noProof/>
          <w:sz w:val="24"/>
          <w:szCs w:val="24"/>
          <w:lang w:val="ru-RU" w:eastAsia="ja-JP"/>
        </w:rPr>
        <w:t>,,Улога ЦСР и других пружалаца услуга социјалне заштите у примени васпитних налога</w:t>
      </w:r>
      <w:r w:rsidR="00E278C5" w:rsidRPr="003A2EBC">
        <w:rPr>
          <w:rFonts w:ascii="Times New Roman" w:eastAsia="Times New Roman" w:hAnsi="Times New Roman" w:cs="Times New Roman"/>
          <w:noProof/>
          <w:sz w:val="24"/>
          <w:szCs w:val="24"/>
          <w:lang w:val="sr-Cyrl-RS" w:eastAsia="ja-JP"/>
        </w:rPr>
        <w:t xml:space="preserve">”. </w:t>
      </w:r>
      <w:r w:rsidR="00E278C5" w:rsidRPr="00E278C5">
        <w:rPr>
          <w:rFonts w:ascii="Times New Roman" w:eastAsia="Times New Roman" w:hAnsi="Times New Roman" w:cs="Times New Roman"/>
          <w:noProof/>
          <w:sz w:val="24"/>
          <w:szCs w:val="24"/>
          <w:lang w:eastAsia="ja-JP"/>
        </w:rPr>
        <w:t>Реализовано укупно 10 обука:</w:t>
      </w:r>
    </w:p>
    <w:p w14:paraId="3516F908" w14:textId="77777777" w:rsidR="00801B08" w:rsidRPr="00E278C5" w:rsidRDefault="00801B08" w:rsidP="00E278C5">
      <w:pPr>
        <w:spacing w:after="0" w:line="276" w:lineRule="auto"/>
        <w:jc w:val="both"/>
        <w:rPr>
          <w:rFonts w:ascii="Times New Roman" w:eastAsia="Times New Roman" w:hAnsi="Times New Roman" w:cs="Times New Roman"/>
          <w:noProof/>
          <w:sz w:val="24"/>
          <w:szCs w:val="24"/>
          <w:lang w:eastAsia="ja-JP"/>
        </w:rPr>
      </w:pPr>
    </w:p>
    <w:p w14:paraId="4D5C6F3D"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 xml:space="preserve">Од 13. до 15. октобра  -  Зрењанин </w:t>
      </w:r>
    </w:p>
    <w:p w14:paraId="6E245980"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4.новембар – Чачак</w:t>
      </w:r>
    </w:p>
    <w:p w14:paraId="038A8009"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10. новембар – Ваљево</w:t>
      </w:r>
    </w:p>
    <w:p w14:paraId="735E888C"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16. и 17. новембар Лесковац</w:t>
      </w:r>
    </w:p>
    <w:p w14:paraId="0CA9544E"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22.новембар – Шабац</w:t>
      </w:r>
    </w:p>
    <w:p w14:paraId="5713E81C"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25.новембар – Сремска Митровица</w:t>
      </w:r>
    </w:p>
    <w:p w14:paraId="31BC67B8" w14:textId="77777777" w:rsidR="00E278C5" w:rsidRPr="00E278C5" w:rsidRDefault="00E278C5" w:rsidP="00F96022">
      <w:pPr>
        <w:numPr>
          <w:ilvl w:val="0"/>
          <w:numId w:val="21"/>
        </w:numPr>
        <w:spacing w:after="0" w:line="276" w:lineRule="auto"/>
        <w:contextualSpacing/>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2.децембар - Крушевац</w:t>
      </w:r>
    </w:p>
    <w:p w14:paraId="23E3C6C0" w14:textId="77777777" w:rsidR="00E278C5" w:rsidRPr="00E278C5" w:rsidRDefault="00E278C5" w:rsidP="00E278C5">
      <w:pPr>
        <w:spacing w:before="100" w:beforeAutospacing="1" w:after="100" w:afterAutospacing="1" w:line="240"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Укупан број стручних радника који су у овом циклусу завршили овај акредитовани програм је 170.</w:t>
      </w:r>
    </w:p>
    <w:p w14:paraId="744C8379" w14:textId="77777777" w:rsidR="00E278C5" w:rsidRDefault="00E278C5" w:rsidP="00E278C5">
      <w:pPr>
        <w:spacing w:before="100" w:beforeAutospacing="1" w:after="100" w:afterAutospacing="1" w:line="240"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Може се закључити да су реализацијом ових активности унапређење компетенције 326 стручних радника из центара за социјални рад из 36 општина.</w:t>
      </w:r>
    </w:p>
    <w:p w14:paraId="365C9CFD" w14:textId="77777777" w:rsidR="00801B08" w:rsidRPr="003A2EBC" w:rsidRDefault="000D5F04" w:rsidP="000D5F04">
      <w:pPr>
        <w:spacing w:after="0" w:line="240" w:lineRule="auto"/>
        <w:jc w:val="both"/>
        <w:rPr>
          <w:rFonts w:ascii="Times New Roman" w:eastAsia="Times New Roman" w:hAnsi="Times New Roman" w:cs="Times New Roman"/>
          <w:noProof/>
          <w:sz w:val="24"/>
          <w:szCs w:val="24"/>
          <w:lang w:val="ru-RU" w:eastAsia="ja-JP"/>
        </w:rPr>
      </w:pPr>
      <w:r w:rsidRPr="000D5F04">
        <w:rPr>
          <w:rFonts w:ascii="Times New Roman" w:eastAsia="Times New Roman" w:hAnsi="Times New Roman" w:cs="Times New Roman"/>
          <w:noProof/>
          <w:sz w:val="24"/>
          <w:szCs w:val="24"/>
          <w:lang w:val="ru-RU" w:eastAsia="ja-JP"/>
        </w:rPr>
        <w:t>У Регистру акредитованих програма постоје два програма чији садржаји се односе на васпитне налоге: ,,Улога ЦСР и других пружалаца услуга социјалне заштите у примени васпитних налога</w:t>
      </w:r>
      <w:r w:rsidRPr="000D5F04">
        <w:rPr>
          <w:rFonts w:ascii="Times New Roman" w:eastAsia="Times New Roman" w:hAnsi="Times New Roman" w:cs="Times New Roman"/>
          <w:noProof/>
          <w:sz w:val="24"/>
          <w:szCs w:val="24"/>
          <w:lang w:eastAsia="ja-JP"/>
        </w:rPr>
        <w:t>”</w:t>
      </w:r>
      <w:r w:rsidRPr="000D5F04">
        <w:rPr>
          <w:rFonts w:ascii="Times New Roman" w:eastAsia="Times New Roman" w:hAnsi="Times New Roman" w:cs="Times New Roman"/>
          <w:noProof/>
          <w:sz w:val="24"/>
          <w:szCs w:val="24"/>
          <w:lang w:val="ru-RU" w:eastAsia="ja-JP"/>
        </w:rPr>
        <w:t xml:space="preserve"> и ,,Налаз и мишљење органа старатељства у кривичном поступку према малолетницима</w:t>
      </w:r>
      <w:r w:rsidRPr="000D5F04">
        <w:rPr>
          <w:rFonts w:ascii="Times New Roman" w:eastAsia="Times New Roman" w:hAnsi="Times New Roman" w:cs="Times New Roman"/>
          <w:noProof/>
          <w:sz w:val="24"/>
          <w:szCs w:val="24"/>
          <w:lang w:eastAsia="ja-JP"/>
        </w:rPr>
        <w:t>”</w:t>
      </w:r>
      <w:r w:rsidRPr="000D5F04">
        <w:rPr>
          <w:rFonts w:ascii="Times New Roman" w:eastAsia="Times New Roman" w:hAnsi="Times New Roman" w:cs="Times New Roman"/>
          <w:noProof/>
          <w:sz w:val="24"/>
          <w:szCs w:val="24"/>
          <w:lang w:val="ru-RU" w:eastAsia="ja-JP"/>
        </w:rPr>
        <w:t>. У оквиру пројекта Републичког завода за социјалну заштиту  је планирано да се у три града реализују обуке  по наведеним акредитованим програмима.</w:t>
      </w:r>
    </w:p>
    <w:p w14:paraId="19FF5C45" w14:textId="77777777" w:rsidR="00801B08" w:rsidRPr="003A2EBC" w:rsidRDefault="00801B08" w:rsidP="000D5F04">
      <w:pPr>
        <w:spacing w:after="0" w:line="240" w:lineRule="auto"/>
        <w:jc w:val="both"/>
        <w:rPr>
          <w:rFonts w:ascii="Times New Roman" w:eastAsia="Times New Roman" w:hAnsi="Times New Roman" w:cs="Times New Roman"/>
          <w:noProof/>
          <w:sz w:val="24"/>
          <w:szCs w:val="24"/>
          <w:lang w:val="ru-RU" w:eastAsia="ja-JP"/>
        </w:rPr>
      </w:pPr>
    </w:p>
    <w:p w14:paraId="74838C0B" w14:textId="77777777" w:rsidR="000D5F04" w:rsidRPr="003A2EBC" w:rsidRDefault="000D5F04" w:rsidP="000D5F04">
      <w:pPr>
        <w:spacing w:after="0" w:line="240" w:lineRule="auto"/>
        <w:jc w:val="both"/>
        <w:rPr>
          <w:rFonts w:ascii="Times New Roman" w:eastAsia="Times New Roman" w:hAnsi="Times New Roman" w:cs="Times New Roman"/>
          <w:noProof/>
          <w:sz w:val="24"/>
          <w:szCs w:val="24"/>
          <w:lang w:val="ru-RU" w:eastAsia="ja-JP"/>
        </w:rPr>
      </w:pPr>
      <w:r w:rsidRPr="003A2EBC">
        <w:rPr>
          <w:rFonts w:ascii="Times New Roman" w:eastAsia="Times New Roman" w:hAnsi="Times New Roman" w:cs="Times New Roman"/>
          <w:noProof/>
          <w:sz w:val="24"/>
          <w:szCs w:val="24"/>
          <w:lang w:val="ru-RU" w:eastAsia="ja-JP"/>
        </w:rPr>
        <w:t xml:space="preserve">Ове активности нису планиране за реализацију у </w:t>
      </w:r>
      <w:r w:rsidRPr="00750778">
        <w:rPr>
          <w:rFonts w:ascii="Times New Roman" w:eastAsia="Times New Roman" w:hAnsi="Times New Roman" w:cs="Times New Roman"/>
          <w:noProof/>
          <w:sz w:val="24"/>
          <w:szCs w:val="24"/>
          <w:lang w:val="ru-RU" w:eastAsia="ja-JP"/>
        </w:rPr>
        <w:t>првом кварталу</w:t>
      </w:r>
      <w:r w:rsidRPr="003A2EBC">
        <w:rPr>
          <w:rFonts w:ascii="Times New Roman" w:eastAsia="Times New Roman" w:hAnsi="Times New Roman" w:cs="Times New Roman"/>
          <w:noProof/>
          <w:sz w:val="24"/>
          <w:szCs w:val="24"/>
          <w:lang w:val="ru-RU" w:eastAsia="ja-JP"/>
        </w:rPr>
        <w:t xml:space="preserve"> 2022.године.</w:t>
      </w:r>
    </w:p>
    <w:p w14:paraId="75A07F0C" w14:textId="77777777" w:rsidR="000D5F04" w:rsidRPr="003A2EBC" w:rsidRDefault="000D5F04" w:rsidP="000D5F04">
      <w:pPr>
        <w:spacing w:after="0" w:line="240" w:lineRule="auto"/>
        <w:ind w:firstLine="720"/>
        <w:jc w:val="both"/>
        <w:rPr>
          <w:rFonts w:ascii="Times New Roman" w:eastAsia="Times New Roman" w:hAnsi="Times New Roman" w:cs="Times New Roman"/>
          <w:noProof/>
          <w:color w:val="0070C0"/>
          <w:sz w:val="24"/>
          <w:szCs w:val="24"/>
          <w:lang w:val="ru-RU" w:eastAsia="ja-JP"/>
        </w:rPr>
      </w:pPr>
    </w:p>
    <w:p w14:paraId="2936F5B5" w14:textId="77777777" w:rsidR="00801B08" w:rsidRPr="00801B08" w:rsidRDefault="00801B08" w:rsidP="00801B08">
      <w:pPr>
        <w:spacing w:after="0" w:line="276" w:lineRule="auto"/>
        <w:jc w:val="both"/>
        <w:rPr>
          <w:rFonts w:ascii="Times New Roman" w:eastAsia="Times New Roman" w:hAnsi="Times New Roman" w:cs="Times New Roman"/>
          <w:b/>
          <w:noProof/>
          <w:sz w:val="24"/>
          <w:szCs w:val="24"/>
          <w:u w:val="single"/>
          <w:lang w:val="ru-RU" w:eastAsia="ja-JP"/>
        </w:rPr>
      </w:pPr>
      <w:r w:rsidRPr="00801B08">
        <w:rPr>
          <w:rFonts w:ascii="Times New Roman" w:eastAsia="Times New Roman" w:hAnsi="Times New Roman" w:cs="Times New Roman"/>
          <w:b/>
          <w:noProof/>
          <w:sz w:val="24"/>
          <w:szCs w:val="24"/>
          <w:u w:val="single"/>
          <w:lang w:val="ru-RU" w:eastAsia="ja-JP"/>
        </w:rPr>
        <w:t>3. квартал 2021. године</w:t>
      </w:r>
    </w:p>
    <w:p w14:paraId="3C7CEE75" w14:textId="77777777" w:rsidR="00801B08" w:rsidRDefault="00801B08" w:rsidP="00801B08">
      <w:pPr>
        <w:spacing w:after="0" w:line="276" w:lineRule="auto"/>
        <w:jc w:val="both"/>
        <w:rPr>
          <w:rFonts w:ascii="Times New Roman" w:eastAsia="Times New Roman" w:hAnsi="Times New Roman" w:cs="Times New Roman"/>
          <w:noProof/>
          <w:sz w:val="24"/>
          <w:szCs w:val="24"/>
          <w:lang w:val="ru-RU" w:eastAsia="ja-JP"/>
        </w:rPr>
      </w:pPr>
    </w:p>
    <w:p w14:paraId="1FD4BFD8" w14:textId="77777777" w:rsidR="00801B08" w:rsidRPr="003A2EBC" w:rsidRDefault="00801B08" w:rsidP="00801B08">
      <w:pPr>
        <w:spacing w:after="0" w:line="276" w:lineRule="auto"/>
        <w:jc w:val="both"/>
        <w:rPr>
          <w:rFonts w:ascii="Times New Roman" w:eastAsia="Calibri" w:hAnsi="Times New Roman" w:cs="Times New Roman"/>
          <w:b/>
          <w:color w:val="92D050"/>
          <w:sz w:val="24"/>
          <w:szCs w:val="28"/>
          <w:lang w:val="ru-RU"/>
        </w:rPr>
      </w:pPr>
      <w:r w:rsidRPr="00E278C5">
        <w:rPr>
          <w:rFonts w:ascii="Times New Roman" w:eastAsia="Times New Roman" w:hAnsi="Times New Roman" w:cs="Times New Roman"/>
          <w:noProof/>
          <w:sz w:val="24"/>
          <w:szCs w:val="24"/>
          <w:lang w:val="ru-RU" w:eastAsia="ja-JP"/>
        </w:rPr>
        <w:t>У Регистру акредитованих програма постоје два програма чији садржаји се односе на васпитне налоге: ,,Улога ЦСР и других пружалаца услуга социјалне заштите у примени васпитних налога</w:t>
      </w:r>
      <w:r w:rsidRPr="003A2EBC">
        <w:rPr>
          <w:rFonts w:ascii="Times New Roman" w:eastAsia="Times New Roman" w:hAnsi="Times New Roman" w:cs="Times New Roman"/>
          <w:noProof/>
          <w:sz w:val="24"/>
          <w:szCs w:val="24"/>
          <w:lang w:val="ru-RU" w:eastAsia="ja-JP"/>
        </w:rPr>
        <w:t>”</w:t>
      </w:r>
      <w:r w:rsidRPr="00E278C5">
        <w:rPr>
          <w:rFonts w:ascii="Times New Roman" w:eastAsia="Times New Roman" w:hAnsi="Times New Roman" w:cs="Times New Roman"/>
          <w:noProof/>
          <w:sz w:val="24"/>
          <w:szCs w:val="24"/>
          <w:lang w:val="ru-RU" w:eastAsia="ja-JP"/>
        </w:rPr>
        <w:t xml:space="preserve"> и ,,Налаз и мишљење органа старатељства</w:t>
      </w:r>
      <w:r w:rsidRPr="003A2EBC">
        <w:rPr>
          <w:rFonts w:ascii="Times New Roman" w:eastAsia="Times New Roman" w:hAnsi="Times New Roman" w:cs="Times New Roman"/>
          <w:noProof/>
          <w:sz w:val="24"/>
          <w:szCs w:val="24"/>
          <w:lang w:val="ru-RU" w:eastAsia="ja-JP"/>
        </w:rPr>
        <w:t>”</w:t>
      </w:r>
      <w:r w:rsidRPr="00E278C5">
        <w:rPr>
          <w:rFonts w:ascii="Times New Roman" w:eastAsia="Times New Roman" w:hAnsi="Times New Roman" w:cs="Times New Roman"/>
          <w:noProof/>
          <w:sz w:val="24"/>
          <w:szCs w:val="24"/>
          <w:lang w:val="ru-RU" w:eastAsia="ja-JP"/>
        </w:rPr>
        <w:t>.  У оквиру пројекта Републичког завода за социјалну заштиту  је планирано да се у седам градова</w:t>
      </w:r>
      <w:r w:rsidRPr="003A2EBC">
        <w:rPr>
          <w:rFonts w:ascii="Times New Roman" w:eastAsia="Times New Roman" w:hAnsi="Times New Roman" w:cs="Times New Roman"/>
          <w:noProof/>
          <w:sz w:val="24"/>
          <w:szCs w:val="24"/>
          <w:lang w:val="ru-RU" w:eastAsia="ja-JP"/>
        </w:rPr>
        <w:t xml:space="preserve"> (Лесковац, Крушевац, Чачак, Шабац, Зрењанин, Сремска Митровица и Ваљево)</w:t>
      </w:r>
      <w:r w:rsidRPr="00E278C5">
        <w:rPr>
          <w:rFonts w:ascii="Times New Roman" w:eastAsia="Times New Roman" w:hAnsi="Times New Roman" w:cs="Times New Roman"/>
          <w:noProof/>
          <w:sz w:val="24"/>
          <w:szCs w:val="24"/>
          <w:lang w:val="ru-RU" w:eastAsia="ja-JP"/>
        </w:rPr>
        <w:t xml:space="preserve"> реализују обуке  по наведеним акредитованим програмима.</w:t>
      </w:r>
    </w:p>
    <w:p w14:paraId="3FD083EE" w14:textId="77777777" w:rsidR="00801B08" w:rsidRPr="003A2EBC" w:rsidRDefault="00801B08" w:rsidP="00801B08">
      <w:pPr>
        <w:spacing w:after="0" w:line="276" w:lineRule="auto"/>
        <w:jc w:val="both"/>
        <w:rPr>
          <w:rFonts w:ascii="Times New Roman" w:eastAsia="Times New Roman" w:hAnsi="Times New Roman" w:cs="Times New Roman"/>
          <w:noProof/>
          <w:sz w:val="24"/>
          <w:szCs w:val="24"/>
          <w:lang w:val="ru-RU" w:eastAsia="ja-JP"/>
        </w:rPr>
      </w:pPr>
    </w:p>
    <w:p w14:paraId="3D621FB9" w14:textId="77777777" w:rsidR="00801B08" w:rsidRPr="00E278C5" w:rsidRDefault="00801B08" w:rsidP="00801B08">
      <w:pPr>
        <w:spacing w:after="0" w:line="276" w:lineRule="auto"/>
        <w:jc w:val="both"/>
        <w:rPr>
          <w:rFonts w:ascii="Times New Roman" w:eastAsia="Times New Roman" w:hAnsi="Times New Roman" w:cs="Times New Roman"/>
          <w:noProof/>
          <w:sz w:val="24"/>
          <w:szCs w:val="24"/>
          <w:lang w:eastAsia="ja-JP"/>
        </w:rPr>
      </w:pPr>
      <w:r w:rsidRPr="003A2EBC">
        <w:rPr>
          <w:rFonts w:ascii="Times New Roman" w:eastAsia="Times New Roman" w:hAnsi="Times New Roman" w:cs="Times New Roman"/>
          <w:noProof/>
          <w:sz w:val="24"/>
          <w:szCs w:val="24"/>
          <w:lang w:val="ru-RU" w:eastAsia="ja-JP"/>
        </w:rPr>
        <w:lastRenderedPageBreak/>
        <w:t xml:space="preserve">У  јулу месецу 2021. године је почела реализација обука по акредитованом програму „Налаз и мишљење органа старатељства у кривичном поступку према малолетницима“. Обуке су се  реализовале  у седам градова у којима су формирани локални тимови, али су у њих били укључени и стручни радници из општина које су у надлежности Виших судова у ових седам градова. </w:t>
      </w:r>
      <w:r w:rsidRPr="00E278C5">
        <w:rPr>
          <w:rFonts w:ascii="Times New Roman" w:eastAsia="Times New Roman" w:hAnsi="Times New Roman" w:cs="Times New Roman"/>
          <w:noProof/>
          <w:sz w:val="24"/>
          <w:szCs w:val="24"/>
          <w:lang w:eastAsia="ja-JP"/>
        </w:rPr>
        <w:t>Обуке су реализоване следећом динамиком:</w:t>
      </w:r>
    </w:p>
    <w:p w14:paraId="7867C303" w14:textId="77777777" w:rsidR="00801B08" w:rsidRPr="00E278C5" w:rsidRDefault="00801B08" w:rsidP="00801B08">
      <w:pPr>
        <w:spacing w:after="0" w:line="276" w:lineRule="auto"/>
        <w:jc w:val="both"/>
        <w:rPr>
          <w:rFonts w:ascii="Times New Roman" w:eastAsia="Times New Roman" w:hAnsi="Times New Roman" w:cs="Times New Roman"/>
          <w:noProof/>
          <w:sz w:val="24"/>
          <w:szCs w:val="24"/>
          <w:lang w:eastAsia="ja-JP"/>
        </w:rPr>
      </w:pPr>
    </w:p>
    <w:p w14:paraId="3FB13CE1"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15. и 16. јул – Зрењанин</w:t>
      </w:r>
    </w:p>
    <w:p w14:paraId="0D796812"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20. јул – Чачак</w:t>
      </w:r>
    </w:p>
    <w:p w14:paraId="059A3656"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23. јул – Ваљево</w:t>
      </w:r>
    </w:p>
    <w:p w14:paraId="082332C6"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26. и 27. јул Лесковац</w:t>
      </w:r>
    </w:p>
    <w:p w14:paraId="495F8BE1"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3. август – Крушевац</w:t>
      </w:r>
    </w:p>
    <w:p w14:paraId="7186082F" w14:textId="77777777" w:rsidR="00801B08" w:rsidRPr="00E278C5" w:rsidRDefault="00801B08" w:rsidP="00F96022">
      <w:pPr>
        <w:numPr>
          <w:ilvl w:val="0"/>
          <w:numId w:val="19"/>
        </w:num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1. септембар – Сремска Митровица</w:t>
      </w:r>
    </w:p>
    <w:p w14:paraId="3DF4DDEC" w14:textId="77777777" w:rsidR="00801B08" w:rsidRPr="00E278C5" w:rsidRDefault="00801B08" w:rsidP="00801B08">
      <w:pPr>
        <w:spacing w:after="0" w:line="276" w:lineRule="auto"/>
        <w:ind w:left="720"/>
        <w:jc w:val="both"/>
        <w:rPr>
          <w:rFonts w:ascii="Times New Roman" w:eastAsia="Times New Roman" w:hAnsi="Times New Roman" w:cs="Times New Roman"/>
          <w:noProof/>
          <w:sz w:val="24"/>
          <w:szCs w:val="24"/>
          <w:lang w:eastAsia="ja-JP"/>
        </w:rPr>
      </w:pPr>
    </w:p>
    <w:p w14:paraId="75F28178" w14:textId="77777777" w:rsidR="00801B08" w:rsidRPr="00E278C5" w:rsidRDefault="00801B08" w:rsidP="00801B08">
      <w:p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 xml:space="preserve">Укупан број стручних радника који су у овом циклусу завршили акредитовани програм обуке „Налаз и мишљење органа старатељства у кривичном поступку према малолетницима“ је 156. </w:t>
      </w:r>
    </w:p>
    <w:p w14:paraId="735DD785" w14:textId="77777777" w:rsidR="00801B08" w:rsidRPr="00E278C5" w:rsidRDefault="00801B08" w:rsidP="00801B08">
      <w:pPr>
        <w:spacing w:after="0" w:line="276" w:lineRule="auto"/>
        <w:jc w:val="both"/>
        <w:rPr>
          <w:rFonts w:ascii="Times New Roman" w:eastAsia="Times New Roman" w:hAnsi="Times New Roman" w:cs="Times New Roman"/>
          <w:noProof/>
          <w:sz w:val="24"/>
          <w:szCs w:val="24"/>
          <w:lang w:eastAsia="ja-JP"/>
        </w:rPr>
      </w:pPr>
    </w:p>
    <w:p w14:paraId="7221FE20" w14:textId="77777777" w:rsidR="00801B08" w:rsidRPr="00E278C5" w:rsidRDefault="00801B08" w:rsidP="00801B08">
      <w:pPr>
        <w:spacing w:after="0" w:line="276" w:lineRule="auto"/>
        <w:jc w:val="both"/>
        <w:rPr>
          <w:rFonts w:ascii="Times New Roman" w:eastAsia="Times New Roman" w:hAnsi="Times New Roman" w:cs="Times New Roman"/>
          <w:noProof/>
          <w:sz w:val="24"/>
          <w:szCs w:val="24"/>
          <w:lang w:eastAsia="ja-JP"/>
        </w:rPr>
      </w:pPr>
      <w:r w:rsidRPr="00E278C5">
        <w:rPr>
          <w:rFonts w:ascii="Times New Roman" w:eastAsia="Times New Roman" w:hAnsi="Times New Roman" w:cs="Times New Roman"/>
          <w:noProof/>
          <w:sz w:val="24"/>
          <w:szCs w:val="24"/>
          <w:lang w:eastAsia="ja-JP"/>
        </w:rPr>
        <w:t xml:space="preserve">У току су припреме за почетак реализације другог акредитованог програма </w:t>
      </w:r>
      <w:r w:rsidRPr="00E278C5">
        <w:rPr>
          <w:rFonts w:ascii="Times New Roman" w:eastAsia="Times New Roman" w:hAnsi="Times New Roman" w:cs="Times New Roman"/>
          <w:noProof/>
          <w:sz w:val="24"/>
          <w:szCs w:val="24"/>
          <w:lang w:val="ru-RU" w:eastAsia="ja-JP"/>
        </w:rPr>
        <w:t>,,Улога ЦСР и других пружалаца услуга социјалне заштите у примени васпитних налога</w:t>
      </w:r>
      <w:r w:rsidRPr="00E278C5">
        <w:rPr>
          <w:rFonts w:ascii="Times New Roman" w:eastAsia="Times New Roman" w:hAnsi="Times New Roman" w:cs="Times New Roman"/>
          <w:noProof/>
          <w:sz w:val="24"/>
          <w:szCs w:val="24"/>
          <w:lang w:eastAsia="ja-JP"/>
        </w:rPr>
        <w:t>”. Прве обуке су заказане у Зрењанину у другој недељи октобра.</w:t>
      </w:r>
    </w:p>
    <w:p w14:paraId="1D1F18B9" w14:textId="77777777" w:rsidR="00037ED1" w:rsidRDefault="00037ED1" w:rsidP="00E278C5">
      <w:pPr>
        <w:spacing w:after="200" w:line="276" w:lineRule="auto"/>
        <w:jc w:val="both"/>
        <w:rPr>
          <w:rFonts w:ascii="Times New Roman" w:eastAsia="Times New Roman" w:hAnsi="Times New Roman" w:cs="Times New Roman"/>
          <w:b/>
          <w:noProof/>
          <w:sz w:val="24"/>
          <w:szCs w:val="24"/>
          <w:lang w:eastAsia="en-GB"/>
        </w:rPr>
      </w:pPr>
    </w:p>
    <w:p w14:paraId="4D0437DD"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3.4.4.14.</w:t>
      </w:r>
      <w:r w:rsidRPr="00E278C5">
        <w:rPr>
          <w:rFonts w:ascii="Times New Roman" w:eastAsia="Times New Roman" w:hAnsi="Times New Roman" w:cs="Times New Roman"/>
          <w:b/>
          <w:noProof/>
          <w:sz w:val="24"/>
          <w:szCs w:val="24"/>
          <w:lang w:eastAsia="en-GB"/>
        </w:rPr>
        <w:tab/>
        <w:t>Донети подзаконске акте којима се ближе уређује примена васпитних налога у складу с приступом који примену васпитних налога ставља у контекст одговорности заједнице.</w:t>
      </w:r>
    </w:p>
    <w:p w14:paraId="35DFFE24" w14:textId="77777777" w:rsidR="00E278C5" w:rsidRPr="00E278C5" w:rsidRDefault="00E278C5" w:rsidP="00E278C5">
      <w:pPr>
        <w:spacing w:after="200" w:line="276" w:lineRule="auto"/>
        <w:rPr>
          <w:rFonts w:ascii="Times New Roman" w:eastAsia="Times New Roman" w:hAnsi="Times New Roman" w:cs="Times New Roman"/>
          <w:b/>
          <w:noProof/>
          <w:sz w:val="24"/>
          <w:szCs w:val="24"/>
          <w:lang w:eastAsia="en-GB"/>
        </w:rPr>
      </w:pPr>
      <w:r w:rsidRPr="00E278C5">
        <w:rPr>
          <w:rFonts w:ascii="Times New Roman" w:eastAsia="Calibri" w:hAnsi="Times New Roman" w:cs="Times New Roman"/>
          <w:b/>
          <w:noProof/>
          <w:sz w:val="24"/>
          <w:szCs w:val="24"/>
          <w:lang w:eastAsia="en-GB"/>
        </w:rPr>
        <w:t>Рок:</w:t>
      </w:r>
      <w:r w:rsidRPr="00E278C5">
        <w:rPr>
          <w:rFonts w:ascii="Times New Roman" w:eastAsia="Times New Roman" w:hAnsi="Times New Roman" w:cs="Times New Roman"/>
          <w:b/>
          <w:noProof/>
          <w:sz w:val="24"/>
          <w:szCs w:val="24"/>
          <w:lang w:eastAsia="en-GB"/>
        </w:rPr>
        <w:t>До II квартала 2021.</w:t>
      </w:r>
    </w:p>
    <w:p w14:paraId="6D257149" w14:textId="77777777" w:rsidR="00037ED1" w:rsidRDefault="00E278C5" w:rsidP="00E278C5">
      <w:pPr>
        <w:spacing w:after="200" w:line="276" w:lineRule="auto"/>
        <w:rPr>
          <w:rFonts w:ascii="Times New Roman" w:eastAsia="Times New Roman" w:hAnsi="Times New Roman" w:cs="Times New Roman"/>
          <w:noProof/>
          <w:sz w:val="24"/>
          <w:szCs w:val="24"/>
        </w:rPr>
      </w:pPr>
      <w:r w:rsidRPr="00E278C5">
        <w:rPr>
          <w:rFonts w:ascii="Times New Roman" w:eastAsia="Calibri" w:hAnsi="Times New Roman" w:cs="Times New Roman"/>
          <w:b/>
          <w:noProof/>
          <w:color w:val="FF0000"/>
          <w:sz w:val="24"/>
          <w:szCs w:val="28"/>
        </w:rPr>
        <w:t>Aктивнoст ниje рeaлизoвaнa.</w:t>
      </w:r>
    </w:p>
    <w:p w14:paraId="5077DEED" w14:textId="77777777" w:rsidR="00DC07DD" w:rsidRPr="00801B08" w:rsidRDefault="00DC07DD" w:rsidP="00DC07DD">
      <w:pPr>
        <w:spacing w:after="200" w:line="276" w:lineRule="auto"/>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u w:val="single"/>
        </w:rPr>
        <w:t>2</w:t>
      </w:r>
      <w:r w:rsidRPr="00801B08">
        <w:rPr>
          <w:rFonts w:ascii="Times New Roman" w:eastAsia="Times New Roman" w:hAnsi="Times New Roman" w:cs="Times New Roman"/>
          <w:b/>
          <w:noProof/>
          <w:sz w:val="24"/>
          <w:szCs w:val="24"/>
          <w:u w:val="single"/>
        </w:rPr>
        <w:t>. квартал 2022. године</w:t>
      </w:r>
    </w:p>
    <w:p w14:paraId="21B00909" w14:textId="15D95336" w:rsidR="00DC07DD" w:rsidRPr="002A7638" w:rsidRDefault="002A7638" w:rsidP="00E278C5">
      <w:pPr>
        <w:spacing w:after="200" w:line="276" w:lineRule="auto"/>
        <w:rPr>
          <w:rFonts w:ascii="Times New Roman" w:eastAsia="Times New Roman" w:hAnsi="Times New Roman" w:cs="Times New Roman"/>
          <w:noProof/>
          <w:sz w:val="24"/>
          <w:szCs w:val="24"/>
          <w:lang w:val="sr-Cyrl-RS"/>
        </w:rPr>
      </w:pPr>
      <w:r>
        <w:rPr>
          <w:rFonts w:ascii="Times New Roman" w:eastAsia="Times New Roman" w:hAnsi="Times New Roman" w:cs="Times New Roman"/>
          <w:noProof/>
          <w:sz w:val="24"/>
          <w:szCs w:val="24"/>
          <w:lang w:val="sr-Cyrl-RS"/>
        </w:rPr>
        <w:t>Стање непромењено.</w:t>
      </w:r>
    </w:p>
    <w:p w14:paraId="79575710" w14:textId="77777777" w:rsidR="00801B08" w:rsidRPr="00801B08" w:rsidRDefault="00801B08" w:rsidP="00E278C5">
      <w:pPr>
        <w:spacing w:after="200" w:line="276" w:lineRule="auto"/>
        <w:rPr>
          <w:rFonts w:ascii="Times New Roman" w:eastAsia="Times New Roman" w:hAnsi="Times New Roman" w:cs="Times New Roman"/>
          <w:b/>
          <w:noProof/>
          <w:sz w:val="24"/>
          <w:szCs w:val="24"/>
          <w:u w:val="single"/>
        </w:rPr>
      </w:pPr>
      <w:r w:rsidRPr="00801B08">
        <w:rPr>
          <w:rFonts w:ascii="Times New Roman" w:eastAsia="Times New Roman" w:hAnsi="Times New Roman" w:cs="Times New Roman"/>
          <w:b/>
          <w:noProof/>
          <w:sz w:val="24"/>
          <w:szCs w:val="24"/>
          <w:u w:val="single"/>
        </w:rPr>
        <w:t>1. квартал 2022. године</w:t>
      </w:r>
    </w:p>
    <w:p w14:paraId="26B3F4E1" w14:textId="77777777" w:rsidR="00E278C5" w:rsidRPr="00E278C5" w:rsidRDefault="00E278C5" w:rsidP="00E278C5">
      <w:pPr>
        <w:spacing w:after="200" w:line="276" w:lineRule="auto"/>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Како нису усвојене измене и допуне Закона о малолетним учиниоцима кривичних дела и кривичноправној заштити малолетника нису усвојени ни пратећи подзаконски акти.</w:t>
      </w:r>
    </w:p>
    <w:p w14:paraId="60C61D26" w14:textId="77777777" w:rsidR="00037ED1" w:rsidRDefault="00037ED1" w:rsidP="00E278C5">
      <w:pPr>
        <w:spacing w:after="200" w:line="276" w:lineRule="auto"/>
        <w:rPr>
          <w:rFonts w:ascii="Times New Roman" w:eastAsia="Times New Roman" w:hAnsi="Times New Roman" w:cs="Times New Roman"/>
          <w:b/>
          <w:noProof/>
          <w:sz w:val="24"/>
          <w:szCs w:val="24"/>
          <w:lang w:eastAsia="en-GB"/>
        </w:rPr>
      </w:pPr>
    </w:p>
    <w:p w14:paraId="2B592A99" w14:textId="77777777" w:rsidR="00E278C5" w:rsidRPr="00E278C5" w:rsidRDefault="00E278C5" w:rsidP="00E278C5">
      <w:pPr>
        <w:spacing w:after="200" w:line="276" w:lineRule="auto"/>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3.4.4.15.</w:t>
      </w:r>
      <w:r w:rsidRPr="00E278C5">
        <w:rPr>
          <w:rFonts w:ascii="Times New Roman" w:eastAsia="Times New Roman" w:hAnsi="Times New Roman" w:cs="Times New Roman"/>
          <w:b/>
          <w:noProof/>
          <w:sz w:val="24"/>
          <w:szCs w:val="24"/>
          <w:lang w:eastAsia="en-GB"/>
        </w:rPr>
        <w:tab/>
        <w:t xml:space="preserve">Спроводити обуке за специјализацију судија и тужилаца, полицијских службеника и адвоката који поступају у малолетничким предметима </w:t>
      </w:r>
    </w:p>
    <w:p w14:paraId="16C409B9" w14:textId="77777777" w:rsidR="00E278C5" w:rsidRPr="00E278C5" w:rsidRDefault="00E278C5" w:rsidP="00E278C5">
      <w:pPr>
        <w:spacing w:after="200" w:line="276" w:lineRule="auto"/>
        <w:rPr>
          <w:rFonts w:ascii="Times New Roman" w:eastAsia="Times New Roman" w:hAnsi="Times New Roman" w:cs="Times New Roman"/>
          <w:b/>
          <w:noProof/>
          <w:sz w:val="24"/>
          <w:szCs w:val="24"/>
          <w:lang w:eastAsia="en-GB"/>
        </w:rPr>
      </w:pPr>
      <w:r w:rsidRPr="00E278C5">
        <w:rPr>
          <w:rFonts w:ascii="Times New Roman" w:eastAsia="Calibri" w:hAnsi="Times New Roman" w:cs="Times New Roman"/>
          <w:b/>
          <w:noProof/>
          <w:sz w:val="24"/>
          <w:szCs w:val="24"/>
          <w:lang w:eastAsia="en-GB"/>
        </w:rPr>
        <w:lastRenderedPageBreak/>
        <w:t>Рок:Континуирано, у складу са годишњим програмом обуке</w:t>
      </w:r>
    </w:p>
    <w:p w14:paraId="4D62563C" w14:textId="318D7002" w:rsidR="00073F9D" w:rsidRPr="003941CC" w:rsidRDefault="00E278C5" w:rsidP="00360880">
      <w:pPr>
        <w:spacing w:after="20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50930B98" w14:textId="7C5F8C6C" w:rsidR="00073F9D" w:rsidRPr="00073F9D" w:rsidRDefault="00073F9D" w:rsidP="00360880">
      <w:pPr>
        <w:spacing w:after="200" w:line="276" w:lineRule="auto"/>
        <w:jc w:val="both"/>
        <w:rPr>
          <w:rFonts w:ascii="Times New Roman" w:eastAsia="Calibri" w:hAnsi="Times New Roman" w:cs="Times New Roman"/>
          <w:b/>
          <w:sz w:val="24"/>
          <w:szCs w:val="24"/>
        </w:rPr>
      </w:pPr>
      <w:r w:rsidRPr="00073F9D">
        <w:rPr>
          <w:rFonts w:ascii="Times New Roman" w:eastAsia="Calibri" w:hAnsi="Times New Roman" w:cs="Times New Roman"/>
          <w:sz w:val="24"/>
          <w:szCs w:val="24"/>
        </w:rPr>
        <w:t xml:space="preserve">Током извештајног периода </w:t>
      </w:r>
      <w:r>
        <w:rPr>
          <w:rFonts w:ascii="Times New Roman" w:eastAsia="Calibri" w:hAnsi="Times New Roman" w:cs="Times New Roman"/>
          <w:b/>
          <w:sz w:val="24"/>
          <w:szCs w:val="24"/>
          <w:u w:val="single"/>
        </w:rPr>
        <w:t>2</w:t>
      </w:r>
      <w:r w:rsidRPr="00801B08">
        <w:rPr>
          <w:rFonts w:ascii="Times New Roman" w:eastAsia="Calibri" w:hAnsi="Times New Roman" w:cs="Times New Roman"/>
          <w:b/>
          <w:sz w:val="24"/>
          <w:szCs w:val="24"/>
          <w:u w:val="single"/>
        </w:rPr>
        <w:t xml:space="preserve">.квартал 2022. </w:t>
      </w:r>
      <w:r w:rsidR="00104E9D">
        <w:rPr>
          <w:rFonts w:ascii="Times New Roman" w:eastAsia="Calibri" w:hAnsi="Times New Roman" w:cs="Times New Roman"/>
          <w:b/>
          <w:sz w:val="24"/>
          <w:szCs w:val="24"/>
          <w:u w:val="single"/>
          <w:lang w:val="sr-Cyrl-RS"/>
        </w:rPr>
        <w:t>г</w:t>
      </w:r>
      <w:r w:rsidRPr="00801B08">
        <w:rPr>
          <w:rFonts w:ascii="Times New Roman" w:eastAsia="Calibri" w:hAnsi="Times New Roman" w:cs="Times New Roman"/>
          <w:b/>
          <w:sz w:val="24"/>
          <w:szCs w:val="24"/>
          <w:u w:val="single"/>
        </w:rPr>
        <w:t>одине</w:t>
      </w:r>
      <w:r w:rsidR="00104E9D">
        <w:rPr>
          <w:rFonts w:ascii="Times New Roman" w:eastAsia="Calibri" w:hAnsi="Times New Roman" w:cs="Times New Roman"/>
          <w:b/>
          <w:sz w:val="24"/>
          <w:szCs w:val="24"/>
          <w:u w:val="single"/>
          <w:lang w:val="sr-Cyrl-RS"/>
        </w:rPr>
        <w:t xml:space="preserve"> </w:t>
      </w:r>
      <w:r>
        <w:rPr>
          <w:rFonts w:ascii="Times New Roman" w:eastAsia="Calibri" w:hAnsi="Times New Roman" w:cs="Times New Roman"/>
          <w:sz w:val="24"/>
          <w:szCs w:val="24"/>
        </w:rPr>
        <w:t>одржано је</w:t>
      </w:r>
      <w:r w:rsidRPr="00073F9D">
        <w:rPr>
          <w:rFonts w:ascii="Times New Roman" w:eastAsia="Calibri" w:hAnsi="Times New Roman" w:cs="Times New Roman"/>
          <w:sz w:val="24"/>
          <w:szCs w:val="24"/>
        </w:rPr>
        <w:t xml:space="preserve"> 9</w:t>
      </w:r>
      <w:r>
        <w:rPr>
          <w:rFonts w:ascii="Times New Roman" w:eastAsia="Calibri" w:hAnsi="Times New Roman" w:cs="Times New Roman"/>
          <w:sz w:val="24"/>
          <w:szCs w:val="24"/>
        </w:rPr>
        <w:t xml:space="preserve"> једнодневних</w:t>
      </w:r>
      <w:r w:rsidRPr="00073F9D">
        <w:rPr>
          <w:rFonts w:ascii="Times New Roman" w:eastAsia="Calibri" w:hAnsi="Times New Roman" w:cs="Times New Roman"/>
          <w:sz w:val="24"/>
          <w:szCs w:val="24"/>
        </w:rPr>
        <w:t xml:space="preserve"> семинара на тему „Малолетници као учиниоци кривичних дела и малолетна лица као оштећена кривичним делом </w:t>
      </w:r>
      <w:r w:rsidRPr="00073F9D">
        <w:rPr>
          <w:rFonts w:ascii="Times New Roman" w:eastAsia="Calibri" w:hAnsi="Times New Roman" w:cs="Times New Roman"/>
          <w:sz w:val="24"/>
          <w:szCs w:val="24"/>
          <w:lang w:val="ru-RU"/>
        </w:rPr>
        <w:t>(</w:t>
      </w:r>
      <w:r w:rsidRPr="00073F9D">
        <w:rPr>
          <w:rFonts w:ascii="Times New Roman" w:eastAsia="Calibri" w:hAnsi="Times New Roman" w:cs="Times New Roman"/>
          <w:sz w:val="24"/>
          <w:szCs w:val="24"/>
          <w:lang w:val="en-US"/>
        </w:rPr>
        <w:t>I</w:t>
      </w:r>
      <w:r w:rsidRPr="00073F9D">
        <w:rPr>
          <w:rFonts w:ascii="Times New Roman" w:eastAsia="Calibri" w:hAnsi="Times New Roman" w:cs="Times New Roman"/>
          <w:sz w:val="24"/>
          <w:szCs w:val="24"/>
          <w:lang w:val="ru-RU"/>
        </w:rPr>
        <w:t xml:space="preserve"> и </w:t>
      </w:r>
      <w:r w:rsidRPr="00073F9D">
        <w:rPr>
          <w:rFonts w:ascii="Times New Roman" w:eastAsia="Calibri" w:hAnsi="Times New Roman" w:cs="Times New Roman"/>
          <w:sz w:val="24"/>
          <w:szCs w:val="24"/>
          <w:lang w:val="en-US"/>
        </w:rPr>
        <w:t>II</w:t>
      </w:r>
      <w:r w:rsidRPr="00073F9D">
        <w:rPr>
          <w:rFonts w:ascii="Times New Roman" w:eastAsia="Calibri" w:hAnsi="Times New Roman" w:cs="Times New Roman"/>
          <w:sz w:val="24"/>
          <w:szCs w:val="24"/>
          <w:lang w:val="ru-RU"/>
        </w:rPr>
        <w:t xml:space="preserve"> фаза)</w:t>
      </w:r>
      <w:r w:rsidRPr="00073F9D">
        <w:rPr>
          <w:rFonts w:ascii="Times New Roman" w:eastAsia="Calibri" w:hAnsi="Times New Roman" w:cs="Times New Roman"/>
          <w:sz w:val="24"/>
          <w:szCs w:val="24"/>
        </w:rPr>
        <w:t xml:space="preserve">“. Укупан број учесника је био 327, од чега 164 из редова адвоката и 163 из редова судија. </w:t>
      </w:r>
    </w:p>
    <w:p w14:paraId="3430B138" w14:textId="1472958B" w:rsidR="00360880" w:rsidRPr="00360880" w:rsidRDefault="00360880" w:rsidP="00360880">
      <w:pPr>
        <w:spacing w:after="200" w:line="276" w:lineRule="auto"/>
        <w:jc w:val="both"/>
        <w:rPr>
          <w:rFonts w:ascii="Times New Roman" w:eastAsia="Calibri" w:hAnsi="Times New Roman" w:cs="Times New Roman"/>
          <w:b/>
          <w:sz w:val="24"/>
          <w:szCs w:val="24"/>
        </w:rPr>
      </w:pPr>
      <w:r w:rsidRPr="00360880">
        <w:rPr>
          <w:rFonts w:ascii="Times New Roman" w:eastAsia="Calibri" w:hAnsi="Times New Roman" w:cs="Times New Roman"/>
          <w:sz w:val="24"/>
          <w:szCs w:val="24"/>
        </w:rPr>
        <w:t>Током извештајног периода</w:t>
      </w:r>
      <w:r w:rsidR="00104E9D">
        <w:rPr>
          <w:rFonts w:ascii="Times New Roman" w:eastAsia="Calibri" w:hAnsi="Times New Roman" w:cs="Times New Roman"/>
          <w:sz w:val="24"/>
          <w:szCs w:val="24"/>
          <w:lang w:val="sr-Cyrl-RS"/>
        </w:rPr>
        <w:t xml:space="preserve"> </w:t>
      </w:r>
      <w:r w:rsidR="00801B08" w:rsidRPr="00801B08">
        <w:rPr>
          <w:rFonts w:ascii="Times New Roman" w:eastAsia="Calibri" w:hAnsi="Times New Roman" w:cs="Times New Roman"/>
          <w:b/>
          <w:sz w:val="24"/>
          <w:szCs w:val="24"/>
          <w:u w:val="single"/>
        </w:rPr>
        <w:t>1.</w:t>
      </w:r>
      <w:r w:rsidRPr="00801B08">
        <w:rPr>
          <w:rFonts w:ascii="Times New Roman" w:eastAsia="Calibri" w:hAnsi="Times New Roman" w:cs="Times New Roman"/>
          <w:b/>
          <w:sz w:val="24"/>
          <w:szCs w:val="24"/>
          <w:u w:val="single"/>
        </w:rPr>
        <w:t>квартал 2022. године</w:t>
      </w:r>
      <w:r w:rsidRPr="00360880">
        <w:rPr>
          <w:rFonts w:ascii="Times New Roman" w:eastAsia="Calibri" w:hAnsi="Times New Roman" w:cs="Times New Roman"/>
          <w:sz w:val="24"/>
          <w:szCs w:val="24"/>
        </w:rPr>
        <w:t xml:space="preserve"> одржана</w:t>
      </w:r>
      <w:r>
        <w:rPr>
          <w:rFonts w:ascii="Times New Roman" w:eastAsia="Calibri" w:hAnsi="Times New Roman" w:cs="Times New Roman"/>
          <w:sz w:val="24"/>
          <w:szCs w:val="24"/>
        </w:rPr>
        <w:t xml:space="preserve"> су</w:t>
      </w:r>
      <w:r w:rsidRPr="00360880">
        <w:rPr>
          <w:rFonts w:ascii="Times New Roman" w:eastAsia="Calibri" w:hAnsi="Times New Roman" w:cs="Times New Roman"/>
          <w:sz w:val="24"/>
          <w:szCs w:val="24"/>
        </w:rPr>
        <w:t xml:space="preserve"> 8 једнодневна семинара на тему „Малолетници као учиниоци кривичних дела и малолетна лица као оштећена кривичним делом </w:t>
      </w:r>
      <w:r w:rsidRPr="00360880">
        <w:rPr>
          <w:rFonts w:ascii="Times New Roman" w:eastAsia="Calibri" w:hAnsi="Times New Roman" w:cs="Times New Roman"/>
          <w:sz w:val="24"/>
          <w:szCs w:val="24"/>
          <w:lang w:val="ru-RU"/>
        </w:rPr>
        <w:t>(</w:t>
      </w:r>
      <w:r w:rsidRPr="00801B08">
        <w:rPr>
          <w:rFonts w:ascii="Times New Roman" w:eastAsia="Calibri" w:hAnsi="Times New Roman" w:cs="Times New Roman"/>
          <w:sz w:val="24"/>
          <w:szCs w:val="24"/>
        </w:rPr>
        <w:t>I</w:t>
      </w:r>
      <w:r w:rsidRPr="00360880">
        <w:rPr>
          <w:rFonts w:ascii="Times New Roman" w:eastAsia="Calibri" w:hAnsi="Times New Roman" w:cs="Times New Roman"/>
          <w:sz w:val="24"/>
          <w:szCs w:val="24"/>
          <w:lang w:val="ru-RU"/>
        </w:rPr>
        <w:t xml:space="preserve"> и </w:t>
      </w:r>
      <w:r w:rsidRPr="00801B08">
        <w:rPr>
          <w:rFonts w:ascii="Times New Roman" w:eastAsia="Calibri" w:hAnsi="Times New Roman" w:cs="Times New Roman"/>
          <w:sz w:val="24"/>
          <w:szCs w:val="24"/>
        </w:rPr>
        <w:t>II</w:t>
      </w:r>
      <w:r w:rsidRPr="00360880">
        <w:rPr>
          <w:rFonts w:ascii="Times New Roman" w:eastAsia="Calibri" w:hAnsi="Times New Roman" w:cs="Times New Roman"/>
          <w:sz w:val="24"/>
          <w:szCs w:val="24"/>
          <w:lang w:val="ru-RU"/>
        </w:rPr>
        <w:t xml:space="preserve"> фаза)</w:t>
      </w:r>
      <w:r w:rsidRPr="00360880">
        <w:rPr>
          <w:rFonts w:ascii="Times New Roman" w:eastAsia="Calibri" w:hAnsi="Times New Roman" w:cs="Times New Roman"/>
          <w:sz w:val="24"/>
          <w:szCs w:val="24"/>
        </w:rPr>
        <w:t xml:space="preserve">“. Укупан број учесника је био 214, од чега 164 из редова адвоката и 50 из редова судија. </w:t>
      </w:r>
    </w:p>
    <w:p w14:paraId="4B0B7381" w14:textId="77777777" w:rsidR="00360880" w:rsidRDefault="00360880" w:rsidP="00360880">
      <w:pPr>
        <w:spacing w:after="200" w:line="276" w:lineRule="auto"/>
        <w:jc w:val="both"/>
        <w:rPr>
          <w:rFonts w:ascii="Times New Roman" w:eastAsia="Calibri" w:hAnsi="Times New Roman" w:cs="Times New Roman"/>
          <w:sz w:val="24"/>
          <w:szCs w:val="24"/>
        </w:rPr>
      </w:pPr>
      <w:r w:rsidRPr="00360880">
        <w:rPr>
          <w:rFonts w:ascii="Times New Roman" w:eastAsia="Calibri" w:hAnsi="Times New Roman" w:cs="Times New Roman"/>
          <w:sz w:val="24"/>
          <w:szCs w:val="24"/>
        </w:rPr>
        <w:t>Такође, одржана су и два једнодневна семинара на тему ,, Васпитни налози и ванинституционалне васпитне мере'', за укупно 41 учесника.</w:t>
      </w:r>
    </w:p>
    <w:p w14:paraId="115B049E" w14:textId="7051AB27" w:rsidR="00801B08" w:rsidRDefault="00801B08" w:rsidP="00801B08">
      <w:pPr>
        <w:spacing w:after="200"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rPr>
        <w:t xml:space="preserve">Током </w:t>
      </w:r>
      <w:r w:rsidRPr="00801B08">
        <w:rPr>
          <w:rFonts w:ascii="Times New Roman" w:eastAsia="Calibri" w:hAnsi="Times New Roman" w:cs="Times New Roman"/>
          <w:b/>
          <w:sz w:val="24"/>
          <w:szCs w:val="24"/>
          <w:u w:val="single"/>
        </w:rPr>
        <w:t xml:space="preserve">4. квартала 2021. </w:t>
      </w:r>
      <w:r w:rsidR="00104E9D">
        <w:rPr>
          <w:rFonts w:ascii="Times New Roman" w:eastAsia="Calibri" w:hAnsi="Times New Roman" w:cs="Times New Roman"/>
          <w:b/>
          <w:sz w:val="24"/>
          <w:szCs w:val="24"/>
          <w:u w:val="single"/>
          <w:lang w:val="sr-Cyrl-RS"/>
        </w:rPr>
        <w:t>г</w:t>
      </w:r>
      <w:r w:rsidRPr="00801B08">
        <w:rPr>
          <w:rFonts w:ascii="Times New Roman" w:eastAsia="Calibri" w:hAnsi="Times New Roman" w:cs="Times New Roman"/>
          <w:b/>
          <w:sz w:val="24"/>
          <w:szCs w:val="24"/>
          <w:u w:val="single"/>
        </w:rPr>
        <w:t>одине</w:t>
      </w:r>
      <w:r w:rsidR="00104E9D">
        <w:rPr>
          <w:rFonts w:ascii="Times New Roman" w:eastAsia="Calibri" w:hAnsi="Times New Roman" w:cs="Times New Roman"/>
          <w:b/>
          <w:sz w:val="24"/>
          <w:szCs w:val="24"/>
          <w:u w:val="single"/>
          <w:lang w:val="sr-Cyrl-RS"/>
        </w:rPr>
        <w:t xml:space="preserve"> </w:t>
      </w:r>
      <w:r w:rsidRPr="00E278C5">
        <w:rPr>
          <w:rFonts w:ascii="Times New Roman" w:eastAsia="Calibri" w:hAnsi="Times New Roman" w:cs="Times New Roman"/>
          <w:sz w:val="24"/>
          <w:szCs w:val="24"/>
        </w:rPr>
        <w:t xml:space="preserve">одржано је 20 </w:t>
      </w:r>
      <w:r w:rsidRPr="00E278C5">
        <w:rPr>
          <w:rFonts w:ascii="Times New Roman" w:eastAsia="Calibri" w:hAnsi="Times New Roman" w:cs="Times New Roman"/>
          <w:sz w:val="24"/>
          <w:szCs w:val="24"/>
          <w:lang w:val="ru-RU"/>
        </w:rPr>
        <w:t>једнодневних семинара на тему: ,,Малолетници као учиниоци кривичних дела и малолетна лица као оштећена кривичним делом (</w:t>
      </w:r>
      <w:r w:rsidRPr="00E278C5">
        <w:rPr>
          <w:rFonts w:ascii="Times New Roman" w:eastAsia="Calibri" w:hAnsi="Times New Roman" w:cs="Times New Roman"/>
          <w:sz w:val="24"/>
          <w:szCs w:val="24"/>
        </w:rPr>
        <w:t>I</w:t>
      </w:r>
      <w:r w:rsidRPr="00E278C5">
        <w:rPr>
          <w:rFonts w:ascii="Times New Roman" w:eastAsia="Calibri" w:hAnsi="Times New Roman" w:cs="Times New Roman"/>
          <w:sz w:val="24"/>
          <w:szCs w:val="24"/>
          <w:lang w:val="ru-RU"/>
        </w:rPr>
        <w:t xml:space="preserve"> и </w:t>
      </w:r>
      <w:r w:rsidRPr="00E278C5">
        <w:rPr>
          <w:rFonts w:ascii="Times New Roman" w:eastAsia="Calibri" w:hAnsi="Times New Roman" w:cs="Times New Roman"/>
          <w:sz w:val="24"/>
          <w:szCs w:val="24"/>
        </w:rPr>
        <w:t>II</w:t>
      </w:r>
      <w:r w:rsidRPr="00E278C5">
        <w:rPr>
          <w:rFonts w:ascii="Times New Roman" w:eastAsia="Calibri" w:hAnsi="Times New Roman" w:cs="Times New Roman"/>
          <w:sz w:val="24"/>
          <w:szCs w:val="24"/>
          <w:lang w:val="ru-RU"/>
        </w:rPr>
        <w:t xml:space="preserve"> фаза)'' за укупно 651 учесника. </w:t>
      </w:r>
    </w:p>
    <w:p w14:paraId="6BCCD253" w14:textId="77777777" w:rsidR="00801B08" w:rsidRPr="003A2EBC" w:rsidRDefault="00801B08" w:rsidP="00801B08">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Током </w:t>
      </w:r>
      <w:r w:rsidRPr="003A2EBC">
        <w:rPr>
          <w:rFonts w:ascii="Times New Roman" w:eastAsia="Calibri" w:hAnsi="Times New Roman" w:cs="Times New Roman"/>
          <w:b/>
          <w:sz w:val="24"/>
          <w:szCs w:val="24"/>
          <w:u w:val="single"/>
          <w:lang w:val="ru-RU"/>
        </w:rPr>
        <w:t>3. квартала 2021. године</w:t>
      </w:r>
      <w:r w:rsidRPr="003A2EBC">
        <w:rPr>
          <w:rFonts w:ascii="Times New Roman" w:eastAsia="Calibri" w:hAnsi="Times New Roman" w:cs="Times New Roman"/>
          <w:sz w:val="24"/>
          <w:szCs w:val="24"/>
          <w:lang w:val="ru-RU"/>
        </w:rPr>
        <w:t xml:space="preserve"> одржана су 4 једнодневна семинара на тему „Малолетници као учиниоци кривичних дела и малолетна лица као оштећена кривичним делом“. </w:t>
      </w:r>
      <w:r w:rsidRPr="003A2EBC">
        <w:rPr>
          <w:rFonts w:ascii="Times New Roman" w:eastAsia="Calibri" w:hAnsi="Times New Roman" w:cs="Times New Roman"/>
          <w:bCs/>
          <w:sz w:val="24"/>
          <w:szCs w:val="24"/>
          <w:lang w:val="ru-RU"/>
        </w:rPr>
        <w:t>Укупан број учесника је био 144,</w:t>
      </w:r>
      <w:r w:rsidRPr="003A2EBC">
        <w:rPr>
          <w:rFonts w:ascii="Times New Roman" w:eastAsia="Calibri" w:hAnsi="Times New Roman" w:cs="Times New Roman"/>
          <w:sz w:val="24"/>
          <w:szCs w:val="24"/>
          <w:lang w:val="ru-RU"/>
        </w:rPr>
        <w:t xml:space="preserve"> од чега 47 из редова адвоката и 97 из редова полицијских службеника. </w:t>
      </w:r>
    </w:p>
    <w:p w14:paraId="2BADAB72" w14:textId="4A1A6F05" w:rsidR="00801B08" w:rsidRPr="003A2EBC" w:rsidRDefault="00801B08" w:rsidP="00801B08">
      <w:pPr>
        <w:spacing w:after="200"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sz w:val="24"/>
          <w:szCs w:val="24"/>
          <w:lang w:val="ru-RU"/>
        </w:rPr>
        <w:t xml:space="preserve">Током </w:t>
      </w:r>
      <w:r w:rsidRPr="003A2EBC">
        <w:rPr>
          <w:rFonts w:ascii="Times New Roman" w:eastAsia="Calibri" w:hAnsi="Times New Roman" w:cs="Times New Roman"/>
          <w:b/>
          <w:sz w:val="24"/>
          <w:szCs w:val="24"/>
          <w:u w:val="single"/>
          <w:lang w:val="ru-RU"/>
        </w:rPr>
        <w:t xml:space="preserve">2. квартала 2021. </w:t>
      </w:r>
      <w:r w:rsidR="00104E9D">
        <w:rPr>
          <w:rFonts w:ascii="Times New Roman" w:eastAsia="Calibri" w:hAnsi="Times New Roman" w:cs="Times New Roman"/>
          <w:b/>
          <w:sz w:val="24"/>
          <w:szCs w:val="24"/>
          <w:u w:val="single"/>
          <w:lang w:val="sr-Cyrl-RS"/>
        </w:rPr>
        <w:t>г</w:t>
      </w:r>
      <w:r w:rsidRPr="003A2EBC">
        <w:rPr>
          <w:rFonts w:ascii="Times New Roman" w:eastAsia="Calibri" w:hAnsi="Times New Roman" w:cs="Times New Roman"/>
          <w:b/>
          <w:sz w:val="24"/>
          <w:szCs w:val="24"/>
          <w:u w:val="single"/>
          <w:lang w:val="ru-RU"/>
        </w:rPr>
        <w:t>одине</w:t>
      </w:r>
      <w:r w:rsidR="00104E9D">
        <w:rPr>
          <w:rFonts w:ascii="Times New Roman" w:eastAsia="Calibri" w:hAnsi="Times New Roman" w:cs="Times New Roman"/>
          <w:b/>
          <w:sz w:val="24"/>
          <w:szCs w:val="24"/>
          <w:u w:val="single"/>
          <w:lang w:val="sr-Cyrl-RS"/>
        </w:rPr>
        <w:t xml:space="preserve"> </w:t>
      </w:r>
      <w:r w:rsidRPr="003A2EBC">
        <w:rPr>
          <w:rFonts w:ascii="Times New Roman" w:eastAsia="Times New Roman" w:hAnsi="Times New Roman" w:cs="Times New Roman"/>
          <w:bCs/>
          <w:noProof/>
          <w:sz w:val="24"/>
          <w:szCs w:val="24"/>
          <w:lang w:val="ru-RU" w:eastAsia="en-GB"/>
        </w:rPr>
        <w:t xml:space="preserve">према програму Правосудне академије, 5. јуна, 4. јуна, 2. јуна, 22. маја, 23. априла и 21. априла 2021, одржани су семинари у области Кривично право, на тему: Малолетници као учиниоци кривичних дела и малолетна лица као оштећена кривичним делом. Према структури обукама је присуствовало: Судије основног суда - кривично одељење (16), Судије Прекршајног апелационог суда и прекршајног суда (103), Основни јавни тужиоци и заменици (1), Адвоката (65). Сви учесници су добили сертификате о завршеном семинару. </w:t>
      </w:r>
    </w:p>
    <w:p w14:paraId="40970077" w14:textId="77777777" w:rsidR="00037ED1" w:rsidRPr="003A2EBC" w:rsidRDefault="00037ED1" w:rsidP="00360880">
      <w:pPr>
        <w:spacing w:after="200" w:line="276" w:lineRule="auto"/>
        <w:jc w:val="both"/>
        <w:rPr>
          <w:rFonts w:ascii="Times New Roman" w:eastAsia="Calibri" w:hAnsi="Times New Roman" w:cs="Times New Roman"/>
          <w:sz w:val="24"/>
          <w:szCs w:val="24"/>
          <w:lang w:val="ru-RU"/>
        </w:rPr>
      </w:pPr>
    </w:p>
    <w:p w14:paraId="7BF9BD14"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3.4.4.16. Израда и примена специјализованих програма третмана и програма припреме за отпуст малолетних учинилаца кривичних дела.</w:t>
      </w:r>
    </w:p>
    <w:p w14:paraId="36D79F07"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ru-RU" w:eastAsia="en-GB"/>
        </w:rPr>
      </w:pPr>
      <w:r w:rsidRPr="003A2EBC">
        <w:rPr>
          <w:rFonts w:ascii="Times New Roman" w:eastAsia="Calibri" w:hAnsi="Times New Roman" w:cs="Times New Roman"/>
          <w:b/>
          <w:noProof/>
          <w:sz w:val="24"/>
          <w:szCs w:val="24"/>
          <w:lang w:val="ru-RU" w:eastAsia="en-GB"/>
        </w:rPr>
        <w:t>Рок: Континуирано</w:t>
      </w:r>
    </w:p>
    <w:p w14:paraId="08FCA5A4"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ru-RU" w:eastAsia="en-GB"/>
        </w:rPr>
      </w:pPr>
    </w:p>
    <w:p w14:paraId="5F6B2CBD" w14:textId="77777777" w:rsidR="00037ED1" w:rsidRPr="003A2EBC" w:rsidRDefault="00E278C5" w:rsidP="00E278C5">
      <w:pPr>
        <w:spacing w:after="0" w:line="276" w:lineRule="auto"/>
        <w:jc w:val="both"/>
        <w:rPr>
          <w:rFonts w:ascii="Times New Roman" w:eastAsia="Calibri" w:hAnsi="Times New Roman" w:cs="Times New Roman"/>
          <w:b/>
          <w:noProof/>
          <w:color w:val="92D050"/>
          <w:sz w:val="24"/>
          <w:szCs w:val="28"/>
          <w:lang w:val="ru-RU"/>
        </w:rPr>
      </w:pPr>
      <w:bookmarkStart w:id="70" w:name="_Hlk77065372"/>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bookmarkEnd w:id="70"/>
    </w:p>
    <w:p w14:paraId="2DA0364A" w14:textId="77777777" w:rsidR="00D16DB5" w:rsidRPr="00D16DB5" w:rsidRDefault="00D16DB5" w:rsidP="00374354">
      <w:pPr>
        <w:jc w:val="both"/>
        <w:rPr>
          <w:rFonts w:ascii="Times New Roman" w:eastAsia="Calibri" w:hAnsi="Times New Roman" w:cs="Times New Roman"/>
          <w:sz w:val="24"/>
          <w:u w:val="single"/>
          <w:lang w:val="ru-RU"/>
        </w:rPr>
      </w:pPr>
    </w:p>
    <w:p w14:paraId="764F705F" w14:textId="77777777" w:rsidR="00D16DB5" w:rsidRPr="00D16DB5" w:rsidRDefault="00801B08" w:rsidP="00582429">
      <w:pPr>
        <w:spacing w:after="200" w:line="276" w:lineRule="auto"/>
        <w:jc w:val="both"/>
        <w:rPr>
          <w:rFonts w:ascii="Times New Roman" w:eastAsia="Calibri" w:hAnsi="Times New Roman" w:cs="Times New Roman"/>
          <w:sz w:val="24"/>
          <w:u w:val="single"/>
          <w:lang w:val="ru-RU"/>
        </w:rPr>
      </w:pPr>
      <w:r w:rsidRPr="003A2EBC">
        <w:rPr>
          <w:rFonts w:ascii="Times New Roman" w:eastAsia="Times New Roman" w:hAnsi="Times New Roman" w:cs="Times New Roman"/>
          <w:b/>
          <w:noProof/>
          <w:sz w:val="24"/>
          <w:szCs w:val="24"/>
          <w:u w:val="single"/>
          <w:lang w:val="ru-RU" w:eastAsia="ja-JP"/>
        </w:rPr>
        <w:lastRenderedPageBreak/>
        <w:t>2.</w:t>
      </w:r>
      <w:r w:rsidR="00582429" w:rsidRPr="003A2EBC">
        <w:rPr>
          <w:rFonts w:ascii="Times New Roman" w:eastAsia="Times New Roman" w:hAnsi="Times New Roman" w:cs="Times New Roman"/>
          <w:b/>
          <w:noProof/>
          <w:sz w:val="24"/>
          <w:szCs w:val="24"/>
          <w:u w:val="single"/>
          <w:lang w:val="ru-RU" w:eastAsia="ja-JP"/>
        </w:rPr>
        <w:t xml:space="preserve"> квартал 2022. године</w:t>
      </w:r>
    </w:p>
    <w:p w14:paraId="1A4BAB7D" w14:textId="355407E7" w:rsidR="00D16DB5" w:rsidRDefault="00D16DB5" w:rsidP="00582429">
      <w:pPr>
        <w:spacing w:after="200" w:line="276" w:lineRule="auto"/>
        <w:jc w:val="both"/>
        <w:rPr>
          <w:rFonts w:ascii="Times New Roman" w:eastAsia="Calibri" w:hAnsi="Times New Roman" w:cs="Times New Roman"/>
          <w:sz w:val="24"/>
          <w:lang w:val="sr-Latn-RS"/>
        </w:rPr>
      </w:pPr>
      <w:r>
        <w:rPr>
          <w:rFonts w:ascii="Times New Roman" w:eastAsia="Calibri" w:hAnsi="Times New Roman" w:cs="Times New Roman"/>
          <w:sz w:val="24"/>
          <w:lang w:val="ru-RU"/>
        </w:rPr>
        <w:t xml:space="preserve">У </w:t>
      </w:r>
      <w:r w:rsidR="00582429" w:rsidRPr="00582429">
        <w:rPr>
          <w:rFonts w:ascii="Times New Roman" w:eastAsia="Calibri" w:hAnsi="Times New Roman" w:cs="Times New Roman"/>
          <w:sz w:val="24"/>
          <w:lang w:val="ru-RU"/>
        </w:rPr>
        <w:t xml:space="preserve">оквиру пројекта „Унапређење капацитета </w:t>
      </w:r>
      <w:r w:rsidR="00582429" w:rsidRPr="00A24C4E">
        <w:rPr>
          <w:rFonts w:ascii="Times New Roman" w:eastAsia="Calibri" w:hAnsi="Times New Roman" w:cs="Times New Roman"/>
          <w:b/>
          <w:sz w:val="24"/>
          <w:lang w:val="ru-RU"/>
        </w:rPr>
        <w:t>Управе за извршење кривичних санкција</w:t>
      </w:r>
      <w:r w:rsidR="00582429" w:rsidRPr="00582429">
        <w:rPr>
          <w:rFonts w:ascii="Times New Roman" w:eastAsia="Calibri" w:hAnsi="Times New Roman" w:cs="Times New Roman"/>
          <w:sz w:val="24"/>
          <w:lang w:val="ru-RU"/>
        </w:rPr>
        <w:t xml:space="preserve"> у области алтернативних санкција, постпеналне и задравствене заштите“ одржана је обука 6 повереника-тренера за спровођење програма пружање помоћи након отпуста малолетника.  У оквиру пројекта Савета Европе, који финансира ЕУ „</w:t>
      </w:r>
      <w:r w:rsidR="00582429" w:rsidRPr="00582429">
        <w:rPr>
          <w:rFonts w:ascii="Times New Roman" w:eastAsia="Calibri" w:hAnsi="Times New Roman" w:cs="Times New Roman"/>
          <w:sz w:val="24"/>
          <w:lang w:val="en-US"/>
        </w:rPr>
        <w:t>HorizontalFacilityzaZapadniBalkaniTursku</w:t>
      </w:r>
      <w:r w:rsidR="00582429" w:rsidRPr="00582429">
        <w:rPr>
          <w:rFonts w:ascii="Times New Roman" w:eastAsia="Calibri" w:hAnsi="Times New Roman" w:cs="Times New Roman"/>
          <w:sz w:val="24"/>
          <w:lang w:val="ru-RU"/>
        </w:rPr>
        <w:t>“ у делу „Јачање заштите људских права лица лишених слободе“ спроведена је обука 12 запослених у служби за третман у Васпитно поправном дому у Крушевцу и Казнено-поправном заводу за малолетнике у Ваљеву за примену нових специјализованих програма третмана. У Васпитно-поправном дому у Крушевцу се од јуна месеца 2022. године, спроводи тромесечна обука запослених из свих служби у заводу на тему „Превенција суицида и самоповређивања”</w:t>
      </w:r>
    </w:p>
    <w:p w14:paraId="7BD384AE" w14:textId="06278F8F" w:rsidR="00A24C4E" w:rsidRPr="00A24C4E" w:rsidRDefault="00A24C4E" w:rsidP="00582429">
      <w:pPr>
        <w:spacing w:after="200" w:line="276" w:lineRule="auto"/>
        <w:jc w:val="both"/>
        <w:rPr>
          <w:rFonts w:ascii="Times New Roman" w:eastAsia="Calibri" w:hAnsi="Times New Roman" w:cs="Times New Roman"/>
          <w:sz w:val="24"/>
          <w:lang w:val="sr-Cyrl-RS"/>
        </w:rPr>
      </w:pPr>
      <w:r w:rsidRPr="00A24C4E">
        <w:rPr>
          <w:rFonts w:ascii="Times New Roman" w:eastAsia="Calibri" w:hAnsi="Times New Roman" w:cs="Times New Roman"/>
          <w:b/>
          <w:sz w:val="24"/>
          <w:lang w:val="sr-Cyrl-RS"/>
        </w:rPr>
        <w:t>Министарство за рад, запошљавање, борачка и социјална питања</w:t>
      </w:r>
      <w:r>
        <w:rPr>
          <w:rFonts w:ascii="Times New Roman" w:eastAsia="Calibri" w:hAnsi="Times New Roman" w:cs="Times New Roman"/>
          <w:sz w:val="24"/>
          <w:lang w:val="sr-Cyrl-RS"/>
        </w:rPr>
        <w:t xml:space="preserve"> - </w:t>
      </w:r>
      <w:r w:rsidRPr="00A24C4E">
        <w:rPr>
          <w:rFonts w:ascii="Times New Roman" w:eastAsia="Calibri" w:hAnsi="Times New Roman" w:cs="Times New Roman"/>
          <w:sz w:val="24"/>
          <w:lang w:val="sr-Latn-RS"/>
        </w:rPr>
        <w:t>У овом извештајном периоду су одржане фокус групе са представницима васпитних установа, центара за социјални рад, представницима органа правосуђа и започета је израда три мапе пута које ће трасирати увођење нових третманских програма у васпитне институције у Србији.</w:t>
      </w:r>
    </w:p>
    <w:p w14:paraId="63FE8AF6" w14:textId="77777777" w:rsidR="00D16DB5" w:rsidRPr="003A2EBC" w:rsidRDefault="00D16DB5" w:rsidP="00D16DB5">
      <w:pPr>
        <w:jc w:val="both"/>
        <w:rPr>
          <w:rFonts w:ascii="Times New Roman" w:eastAsia="Times New Roman" w:hAnsi="Times New Roman" w:cs="Times New Roman"/>
          <w:noProof/>
          <w:sz w:val="24"/>
          <w:szCs w:val="24"/>
          <w:u w:val="single"/>
          <w:lang w:val="ru-RU" w:eastAsia="ja-JP"/>
        </w:rPr>
      </w:pPr>
      <w:r w:rsidRPr="003A2EBC">
        <w:rPr>
          <w:rFonts w:ascii="Times New Roman" w:eastAsia="Times New Roman" w:hAnsi="Times New Roman" w:cs="Times New Roman"/>
          <w:b/>
          <w:noProof/>
          <w:sz w:val="24"/>
          <w:szCs w:val="24"/>
          <w:u w:val="single"/>
          <w:lang w:val="ru-RU" w:eastAsia="ja-JP"/>
        </w:rPr>
        <w:t>1. квартал 2022. године</w:t>
      </w:r>
    </w:p>
    <w:p w14:paraId="4615695E" w14:textId="73BFEF1F" w:rsidR="00037ED1" w:rsidRPr="00963A03" w:rsidRDefault="00D16DB5" w:rsidP="00963A03">
      <w:pPr>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У</w:t>
      </w:r>
      <w:r w:rsidRPr="009A3AB6">
        <w:rPr>
          <w:rFonts w:ascii="Times New Roman" w:eastAsia="Calibri" w:hAnsi="Times New Roman" w:cs="Times New Roman"/>
          <w:sz w:val="24"/>
          <w:lang w:val="ru-RU"/>
        </w:rPr>
        <w:t xml:space="preserve"> оквиру пројекта „Унапређење капацитета Управе за извршење кривичних санкција у области алтернативних санкција, постпеналне и задравствене заштите“ у Васпитно поправном дому у Крушевцу одржана је обука 13 службеника третмана за примену програма припреме за отпуст малолетних</w:t>
      </w:r>
      <w:r w:rsidRPr="009A3AB6">
        <w:rPr>
          <w:rFonts w:ascii="Times New Roman" w:eastAsia="Calibri" w:hAnsi="Times New Roman" w:cs="Times New Roman"/>
          <w:sz w:val="24"/>
          <w:szCs w:val="24"/>
          <w:lang w:val="ru-RU"/>
        </w:rPr>
        <w:t>учинилаца кривичних дела</w:t>
      </w:r>
      <w:r w:rsidRPr="009A3AB6">
        <w:rPr>
          <w:rFonts w:ascii="Times New Roman" w:eastAsia="Calibri" w:hAnsi="Times New Roman" w:cs="Times New Roman"/>
          <w:sz w:val="24"/>
          <w:lang w:val="ru-RU"/>
        </w:rPr>
        <w:t>.</w:t>
      </w:r>
    </w:p>
    <w:p w14:paraId="3E782120" w14:textId="77777777" w:rsidR="00D16DB5" w:rsidRPr="003A2EBC" w:rsidRDefault="00D16DB5" w:rsidP="00D16DB5">
      <w:pPr>
        <w:spacing w:after="0" w:line="276" w:lineRule="auto"/>
        <w:jc w:val="both"/>
        <w:rPr>
          <w:rFonts w:ascii="Times New Roman" w:eastAsia="Calibri" w:hAnsi="Times New Roman" w:cs="Times New Roman"/>
          <w:b/>
          <w:sz w:val="24"/>
          <w:u w:val="single"/>
          <w:lang w:val="ru-RU"/>
        </w:rPr>
      </w:pPr>
      <w:r w:rsidRPr="003A2EBC">
        <w:rPr>
          <w:rFonts w:ascii="Times New Roman" w:eastAsia="Calibri" w:hAnsi="Times New Roman" w:cs="Times New Roman"/>
          <w:b/>
          <w:sz w:val="24"/>
          <w:u w:val="single"/>
          <w:lang w:val="ru-RU"/>
        </w:rPr>
        <w:t xml:space="preserve">Претходни извештаји </w:t>
      </w:r>
    </w:p>
    <w:p w14:paraId="219BAAA2" w14:textId="77777777" w:rsidR="00D16DB5" w:rsidRPr="003A2EBC" w:rsidRDefault="00D16DB5" w:rsidP="00D16DB5">
      <w:pPr>
        <w:spacing w:after="0" w:line="276" w:lineRule="auto"/>
        <w:jc w:val="both"/>
        <w:rPr>
          <w:rFonts w:ascii="Times New Roman" w:eastAsia="Calibri" w:hAnsi="Times New Roman" w:cs="Times New Roman"/>
          <w:sz w:val="24"/>
          <w:lang w:val="ru-RU"/>
        </w:rPr>
      </w:pPr>
    </w:p>
    <w:p w14:paraId="6BEDD2CE" w14:textId="7D02ED21" w:rsidR="00D16DB5" w:rsidRPr="003A2EBC" w:rsidRDefault="00D16DB5" w:rsidP="00D16DB5">
      <w:pPr>
        <w:spacing w:after="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оквиру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пројекта „Унапређење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капацитета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Управе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извршење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кривичних</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санкција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области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алтернативних</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санкција, постпеналне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задравствене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заштите“ реализује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пилот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пројекат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Васпитнопоправном</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дому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Крушевцу, који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обухвата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израду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програма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припреме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отпуст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малолетника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обуку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запослених</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примену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програма, уз</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активно</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учествовање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Повереничке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службе. Пилот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пројекат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реализује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периоду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од 01.11.2021. године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до 01.04.2022. године, на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основу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израђеног</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програма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припреме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отпуст, тако</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прва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три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месеца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врши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припрема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отпуст</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штићеника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Васпитнопоправном</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дому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Крушевцу, 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друга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три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месеца, након</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отпуста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штићеника, Повереничке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канцеларије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сарадњи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организацијама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цивилног</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друштва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јединицама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локалне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самоуправе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пружају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потребне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мере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помоћи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циљу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лакшег</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укључивања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малолетника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друштвену</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заједницу, како</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убудуће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не</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би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вршили</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кривична</w:t>
      </w:r>
      <w:r w:rsidR="00A36FEA">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ru-RU"/>
        </w:rPr>
        <w:t xml:space="preserve">дела. </w:t>
      </w:r>
    </w:p>
    <w:p w14:paraId="1DBD0D64" w14:textId="77777777" w:rsidR="00D16DB5" w:rsidRDefault="00D16DB5" w:rsidP="00D16DB5">
      <w:pPr>
        <w:spacing w:after="0" w:line="240" w:lineRule="auto"/>
        <w:jc w:val="both"/>
        <w:rPr>
          <w:rFonts w:ascii="Times New Roman" w:eastAsia="Times New Roman" w:hAnsi="Times New Roman" w:cs="Times New Roman"/>
          <w:sz w:val="24"/>
          <w:szCs w:val="24"/>
          <w:lang w:val="ru-RU" w:eastAsia="ja-JP"/>
        </w:rPr>
      </w:pPr>
    </w:p>
    <w:p w14:paraId="78B7862C" w14:textId="77777777" w:rsidR="00D16DB5" w:rsidRPr="003A2EBC" w:rsidRDefault="00D16DB5" w:rsidP="00D16DB5">
      <w:pPr>
        <w:spacing w:after="0" w:line="240" w:lineRule="auto"/>
        <w:jc w:val="both"/>
        <w:rPr>
          <w:rFonts w:ascii="Times New Roman" w:eastAsia="Times New Roman" w:hAnsi="Times New Roman" w:cs="Times New Roman"/>
          <w:sz w:val="24"/>
          <w:szCs w:val="24"/>
          <w:lang w:val="ru-RU" w:eastAsia="ja-JP"/>
        </w:rPr>
      </w:pPr>
      <w:r w:rsidRPr="00E278C5">
        <w:rPr>
          <w:rFonts w:ascii="Times New Roman" w:eastAsia="Times New Roman" w:hAnsi="Times New Roman" w:cs="Times New Roman"/>
          <w:sz w:val="24"/>
          <w:szCs w:val="24"/>
          <w:lang w:val="ru-RU" w:eastAsia="ja-JP"/>
        </w:rPr>
        <w:t xml:space="preserve">У Заводу за васпитање деце и омладине Београд успостављена је у радној јединици за смештај корисника са проблемима у понашању и изреченом васпитном мером, васпитна </w:t>
      </w:r>
      <w:r w:rsidRPr="00E278C5">
        <w:rPr>
          <w:rFonts w:ascii="Times New Roman" w:eastAsia="Times New Roman" w:hAnsi="Times New Roman" w:cs="Times New Roman"/>
          <w:sz w:val="24"/>
          <w:szCs w:val="24"/>
          <w:lang w:val="ru-RU" w:eastAsia="ja-JP"/>
        </w:rPr>
        <w:lastRenderedPageBreak/>
        <w:t>група за млађе малолетнике чији је рад организован у складу са програмом интензивног третмана (ПИТ програм).</w:t>
      </w:r>
    </w:p>
    <w:p w14:paraId="33A345D0" w14:textId="77777777" w:rsidR="00D16DB5" w:rsidRPr="003A2EBC" w:rsidRDefault="00D16DB5" w:rsidP="00D16DB5">
      <w:pPr>
        <w:spacing w:after="0" w:line="240" w:lineRule="auto"/>
        <w:jc w:val="both"/>
        <w:rPr>
          <w:rFonts w:ascii="Times New Roman" w:eastAsia="Times New Roman" w:hAnsi="Times New Roman" w:cs="Times New Roman"/>
          <w:sz w:val="24"/>
          <w:szCs w:val="24"/>
          <w:lang w:val="ru-RU" w:eastAsia="ja-JP"/>
        </w:rPr>
      </w:pPr>
    </w:p>
    <w:p w14:paraId="19BA11E9" w14:textId="77777777" w:rsidR="00D16DB5" w:rsidRPr="00E278C5" w:rsidRDefault="00D16DB5" w:rsidP="00D16DB5">
      <w:pPr>
        <w:spacing w:after="0" w:line="240" w:lineRule="auto"/>
        <w:jc w:val="both"/>
        <w:rPr>
          <w:rFonts w:ascii="Times New Roman" w:eastAsia="Times New Roman" w:hAnsi="Times New Roman" w:cs="Times New Roman"/>
          <w:sz w:val="24"/>
          <w:szCs w:val="24"/>
          <w:lang w:val="ru-RU" w:eastAsia="ja-JP"/>
        </w:rPr>
      </w:pPr>
      <w:r w:rsidRPr="00E278C5">
        <w:rPr>
          <w:rFonts w:ascii="Times New Roman" w:eastAsia="Times New Roman" w:hAnsi="Times New Roman" w:cs="Times New Roman"/>
          <w:sz w:val="24"/>
          <w:szCs w:val="24"/>
          <w:lang w:val="ru-RU" w:eastAsia="ja-JP"/>
        </w:rPr>
        <w:t>Републички завод за социјалну заштиту је конкурисао и</w:t>
      </w:r>
      <w:r w:rsidRPr="00E278C5">
        <w:rPr>
          <w:rFonts w:ascii="Times New Roman" w:eastAsia="Times New Roman" w:hAnsi="Times New Roman" w:cs="Times New Roman"/>
          <w:sz w:val="24"/>
          <w:szCs w:val="24"/>
          <w:lang w:eastAsia="ja-JP"/>
        </w:rPr>
        <w:t> </w:t>
      </w:r>
      <w:r w:rsidRPr="00E278C5">
        <w:rPr>
          <w:rFonts w:ascii="Times New Roman" w:eastAsia="Times New Roman" w:hAnsi="Times New Roman" w:cs="Times New Roman"/>
          <w:sz w:val="24"/>
          <w:szCs w:val="24"/>
          <w:lang w:val="ru-RU" w:eastAsia="ja-JP"/>
        </w:rPr>
        <w:t xml:space="preserve"> добио</w:t>
      </w:r>
      <w:r w:rsidRPr="00E278C5">
        <w:rPr>
          <w:rFonts w:ascii="Times New Roman" w:eastAsia="Times New Roman" w:hAnsi="Times New Roman" w:cs="Times New Roman"/>
          <w:sz w:val="24"/>
          <w:szCs w:val="24"/>
          <w:lang w:eastAsia="ja-JP"/>
        </w:rPr>
        <w:t> </w:t>
      </w:r>
      <w:r w:rsidRPr="00E278C5">
        <w:rPr>
          <w:rFonts w:ascii="Times New Roman" w:eastAsia="Times New Roman" w:hAnsi="Times New Roman" w:cs="Times New Roman"/>
          <w:sz w:val="24"/>
          <w:szCs w:val="24"/>
          <w:lang w:val="ru-RU" w:eastAsia="ja-JP"/>
        </w:rPr>
        <w:t xml:space="preserve"> од ЕУ пројекат ( </w:t>
      </w:r>
      <w:r w:rsidRPr="00E278C5">
        <w:rPr>
          <w:rFonts w:ascii="Times New Roman" w:eastAsia="Times New Roman" w:hAnsi="Times New Roman" w:cs="Times New Roman"/>
          <w:sz w:val="24"/>
          <w:szCs w:val="24"/>
          <w:lang w:eastAsia="ja-JP"/>
        </w:rPr>
        <w:t>REC</w:t>
      </w:r>
      <w:r w:rsidRPr="00E278C5">
        <w:rPr>
          <w:rFonts w:ascii="Times New Roman" w:eastAsia="Times New Roman" w:hAnsi="Times New Roman" w:cs="Times New Roman"/>
          <w:sz w:val="24"/>
          <w:szCs w:val="24"/>
          <w:lang w:val="ru-RU" w:eastAsia="ja-JP"/>
        </w:rPr>
        <w:t xml:space="preserve"> пројекат) који се односи на испитивање потреба, креирање програма и примену нових третманских програма у сва три Завода за васпитање у Србији: Београд, Ниш, Књажевац. </w:t>
      </w:r>
      <w:r w:rsidRPr="00C15685">
        <w:rPr>
          <w:rFonts w:ascii="Times New Roman" w:eastAsia="Times New Roman" w:hAnsi="Times New Roman" w:cs="Times New Roman"/>
          <w:sz w:val="24"/>
          <w:szCs w:val="24"/>
          <w:lang w:val="ru-RU" w:eastAsia="ja-JP"/>
        </w:rPr>
        <w:t>Његова реализација је почела у фебруару 2022.године.</w:t>
      </w:r>
    </w:p>
    <w:p w14:paraId="124DC6DA" w14:textId="77777777" w:rsidR="00D16DB5" w:rsidRPr="003A2EBC" w:rsidRDefault="00D16DB5" w:rsidP="00D16DB5">
      <w:pPr>
        <w:spacing w:after="0" w:line="240" w:lineRule="auto"/>
        <w:jc w:val="both"/>
        <w:rPr>
          <w:rFonts w:ascii="Times New Roman" w:eastAsia="Calibri" w:hAnsi="Times New Roman" w:cs="Times New Roman"/>
          <w:sz w:val="24"/>
          <w:szCs w:val="24"/>
          <w:lang w:val="ru-RU"/>
        </w:rPr>
      </w:pPr>
    </w:p>
    <w:p w14:paraId="4CD25D4E" w14:textId="77777777" w:rsidR="00D16DB5" w:rsidRDefault="00D16DB5" w:rsidP="00D16DB5">
      <w:pPr>
        <w:spacing w:after="0" w:line="240" w:lineRule="auto"/>
        <w:jc w:val="both"/>
        <w:rPr>
          <w:rFonts w:ascii="Times New Roman" w:eastAsia="Times New Roman" w:hAnsi="Times New Roman" w:cs="Times New Roman"/>
          <w:sz w:val="24"/>
          <w:szCs w:val="24"/>
          <w:lang w:val="ru-RU" w:eastAsia="ja-JP"/>
        </w:rPr>
      </w:pPr>
      <w:r w:rsidRPr="003A2EBC">
        <w:rPr>
          <w:rFonts w:ascii="Times New Roman" w:eastAsia="Calibri" w:hAnsi="Times New Roman" w:cs="Times New Roman"/>
          <w:sz w:val="24"/>
          <w:szCs w:val="24"/>
          <w:lang w:val="ru-RU"/>
        </w:rPr>
        <w:t>Акредитовани програм „</w:t>
      </w:r>
      <w:r w:rsidRPr="00E278C5">
        <w:rPr>
          <w:rFonts w:ascii="Times New Roman" w:eastAsia="Calibri" w:hAnsi="Times New Roman" w:cs="Times New Roman"/>
          <w:sz w:val="24"/>
          <w:szCs w:val="24"/>
          <w:lang w:val="ru-RU"/>
        </w:rPr>
        <w:t>Програм интензивног третмана деце са вишеструким сметњама у понашању, емоционалном и социјалном развоју и функционисању – ПИТ</w:t>
      </w:r>
      <w:r w:rsidRPr="003A2EBC">
        <w:rPr>
          <w:rFonts w:ascii="Times New Roman" w:eastAsia="Calibri" w:hAnsi="Times New Roman" w:cs="Times New Roman"/>
          <w:sz w:val="24"/>
          <w:szCs w:val="24"/>
          <w:lang w:val="ru-RU"/>
        </w:rPr>
        <w:t xml:space="preserve">“ је у 2021.години реализован два пута и похађало га је укупно 26 стручних радника. </w:t>
      </w:r>
      <w:r w:rsidRPr="00E278C5">
        <w:rPr>
          <w:rFonts w:ascii="Times New Roman" w:eastAsia="Calibri" w:hAnsi="Times New Roman" w:cs="Times New Roman"/>
          <w:sz w:val="24"/>
          <w:szCs w:val="24"/>
        </w:rPr>
        <w:t>A</w:t>
      </w:r>
      <w:r w:rsidRPr="003A2EBC">
        <w:rPr>
          <w:rFonts w:ascii="Times New Roman" w:eastAsia="Times New Roman" w:hAnsi="Times New Roman" w:cs="Times New Roman"/>
          <w:sz w:val="24"/>
          <w:szCs w:val="24"/>
          <w:lang w:val="ru-RU" w:eastAsia="ja-JP"/>
        </w:rPr>
        <w:t xml:space="preserve">кредитовани програм </w:t>
      </w:r>
      <w:r w:rsidRPr="00E278C5">
        <w:rPr>
          <w:rFonts w:ascii="Times New Roman" w:eastAsia="Times New Roman" w:hAnsi="Times New Roman" w:cs="Times New Roman"/>
          <w:sz w:val="24"/>
          <w:szCs w:val="24"/>
          <w:lang w:val="ru-RU" w:eastAsia="ja-JP"/>
        </w:rPr>
        <w:t xml:space="preserve"> «Реинтеграција малолетника у социјалну средину» је 2021.године реализован два пута и похађало га је укупно 44 стручна радника. </w:t>
      </w:r>
      <w:r w:rsidRPr="003A2EBC">
        <w:rPr>
          <w:rFonts w:ascii="Times New Roman" w:eastAsia="Times New Roman" w:hAnsi="Times New Roman" w:cs="Times New Roman"/>
          <w:sz w:val="24"/>
          <w:szCs w:val="24"/>
          <w:lang w:val="ru-RU" w:eastAsia="ja-JP"/>
        </w:rPr>
        <w:t>У</w:t>
      </w:r>
      <w:r w:rsidRPr="00AA739E">
        <w:rPr>
          <w:rFonts w:ascii="Times New Roman" w:eastAsia="Times New Roman" w:hAnsi="Times New Roman" w:cs="Times New Roman"/>
          <w:sz w:val="24"/>
          <w:szCs w:val="24"/>
          <w:lang w:val="ru-RU" w:eastAsia="ja-JP"/>
        </w:rPr>
        <w:t xml:space="preserve"> првом кварталу 2022. године није било ниједне реализације.</w:t>
      </w:r>
    </w:p>
    <w:p w14:paraId="1AF18FA7" w14:textId="77777777" w:rsidR="00D16DB5" w:rsidRPr="00906451" w:rsidRDefault="00D16DB5" w:rsidP="00582429">
      <w:pPr>
        <w:spacing w:after="200" w:line="276" w:lineRule="auto"/>
        <w:jc w:val="both"/>
        <w:rPr>
          <w:rFonts w:ascii="Times New Roman" w:eastAsia="Calibri" w:hAnsi="Times New Roman" w:cs="Times New Roman"/>
          <w:sz w:val="24"/>
          <w:lang w:val="ru-RU"/>
        </w:rPr>
      </w:pPr>
    </w:p>
    <w:p w14:paraId="4020A7F9" w14:textId="77777777" w:rsidR="00E278C5" w:rsidRPr="003A2EBC" w:rsidRDefault="00E278C5" w:rsidP="00E278C5">
      <w:pPr>
        <w:spacing w:after="200" w:line="276" w:lineRule="auto"/>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3.4.4.17. Увођење посттрауматског саветовања и подршке за децу жртве/сведоке у кривичном поступку у оквиру услуга за подршку породици.</w:t>
      </w:r>
    </w:p>
    <w:p w14:paraId="3FD8DF09" w14:textId="77777777" w:rsidR="00E278C5" w:rsidRPr="003A2EBC" w:rsidRDefault="00E278C5" w:rsidP="00E278C5">
      <w:pPr>
        <w:spacing w:after="200" w:line="276" w:lineRule="auto"/>
        <w:rPr>
          <w:rFonts w:ascii="Times New Roman" w:eastAsia="Calibri" w:hAnsi="Times New Roman" w:cs="Times New Roman"/>
          <w:b/>
          <w:noProof/>
          <w:sz w:val="24"/>
          <w:szCs w:val="24"/>
          <w:lang w:val="ru-RU" w:eastAsia="en-GB"/>
        </w:rPr>
      </w:pPr>
      <w:r w:rsidRPr="003A2EBC">
        <w:rPr>
          <w:rFonts w:ascii="Times New Roman" w:eastAsia="Calibri" w:hAnsi="Times New Roman" w:cs="Times New Roman"/>
          <w:b/>
          <w:noProof/>
          <w:sz w:val="24"/>
          <w:szCs w:val="24"/>
          <w:lang w:val="ru-RU" w:eastAsia="en-GB"/>
        </w:rPr>
        <w:t xml:space="preserve">Рок: </w:t>
      </w:r>
      <w:r w:rsidRPr="00E278C5">
        <w:rPr>
          <w:rFonts w:ascii="Times New Roman" w:eastAsia="Calibri" w:hAnsi="Times New Roman" w:cs="Times New Roman"/>
          <w:b/>
          <w:noProof/>
          <w:sz w:val="24"/>
          <w:szCs w:val="24"/>
          <w:lang w:eastAsia="en-GB"/>
        </w:rPr>
        <w:t>I</w:t>
      </w:r>
      <w:r w:rsidRPr="003A2EBC">
        <w:rPr>
          <w:rFonts w:ascii="Times New Roman" w:eastAsia="Calibri" w:hAnsi="Times New Roman" w:cs="Times New Roman"/>
          <w:b/>
          <w:noProof/>
          <w:sz w:val="24"/>
          <w:szCs w:val="24"/>
          <w:lang w:val="ru-RU" w:eastAsia="en-GB"/>
        </w:rPr>
        <w:t xml:space="preserve"> квартал 2016 до </w:t>
      </w:r>
      <w:r w:rsidRPr="00E278C5">
        <w:rPr>
          <w:rFonts w:ascii="Times New Roman" w:eastAsia="Calibri" w:hAnsi="Times New Roman" w:cs="Times New Roman"/>
          <w:b/>
          <w:noProof/>
          <w:sz w:val="24"/>
          <w:szCs w:val="24"/>
          <w:lang w:eastAsia="en-GB"/>
        </w:rPr>
        <w:t>I</w:t>
      </w:r>
      <w:r w:rsidRPr="003A2EBC">
        <w:rPr>
          <w:rFonts w:ascii="Times New Roman" w:eastAsia="Calibri" w:hAnsi="Times New Roman" w:cs="Times New Roman"/>
          <w:b/>
          <w:noProof/>
          <w:sz w:val="24"/>
          <w:szCs w:val="24"/>
          <w:lang w:val="ru-RU" w:eastAsia="en-GB"/>
        </w:rPr>
        <w:t xml:space="preserve"> квартала 2020.</w:t>
      </w:r>
    </w:p>
    <w:p w14:paraId="7DF14577" w14:textId="77777777" w:rsidR="00037ED1" w:rsidRPr="003A2EBC" w:rsidRDefault="00E278C5" w:rsidP="00E278C5">
      <w:pPr>
        <w:spacing w:after="200" w:line="276" w:lineRule="auto"/>
        <w:jc w:val="both"/>
        <w:rPr>
          <w:rFonts w:ascii="Times New Roman" w:eastAsia="Times New Roman" w:hAnsi="Times New Roman" w:cs="Times New Roman"/>
          <w:noProof/>
          <w:sz w:val="24"/>
          <w:szCs w:val="24"/>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2C02E755" w14:textId="77777777" w:rsidR="005C2C13" w:rsidRPr="003A2EBC" w:rsidRDefault="005C2C13" w:rsidP="005C2C13">
      <w:pPr>
        <w:spacing w:after="20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 xml:space="preserve">2. квартал 2022. године </w:t>
      </w:r>
    </w:p>
    <w:p w14:paraId="06718086" w14:textId="1D7046A9" w:rsidR="005C2C13" w:rsidRPr="009A1BB2" w:rsidRDefault="009A1BB2" w:rsidP="00E278C5">
      <w:pPr>
        <w:spacing w:after="200" w:line="276" w:lineRule="auto"/>
        <w:jc w:val="both"/>
        <w:rPr>
          <w:rFonts w:ascii="Times New Roman" w:eastAsia="Times New Roman" w:hAnsi="Times New Roman" w:cs="Times New Roman"/>
          <w:b/>
          <w:noProof/>
          <w:sz w:val="24"/>
          <w:szCs w:val="24"/>
          <w:u w:val="single"/>
          <w:lang w:val="sr-Cyrl-RS"/>
        </w:rPr>
      </w:pPr>
      <w:r>
        <w:rPr>
          <w:rFonts w:ascii="Times New Roman" w:eastAsia="Times New Roman" w:hAnsi="Times New Roman" w:cs="Times New Roman"/>
          <w:noProof/>
          <w:sz w:val="24"/>
          <w:szCs w:val="24"/>
          <w:lang w:val="sr-Cyrl-RS"/>
        </w:rPr>
        <w:t>Стање непромењено.</w:t>
      </w:r>
    </w:p>
    <w:p w14:paraId="4B5C4396" w14:textId="77777777" w:rsidR="00D16DB5" w:rsidRPr="003A2EBC" w:rsidRDefault="00D16DB5" w:rsidP="00E278C5">
      <w:pPr>
        <w:spacing w:after="20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1. квартал</w:t>
      </w:r>
      <w:r w:rsidR="008749BD" w:rsidRPr="003A2EBC">
        <w:rPr>
          <w:rFonts w:ascii="Times New Roman" w:eastAsia="Times New Roman" w:hAnsi="Times New Roman" w:cs="Times New Roman"/>
          <w:b/>
          <w:noProof/>
          <w:sz w:val="24"/>
          <w:szCs w:val="24"/>
          <w:u w:val="single"/>
          <w:lang w:val="ru-RU"/>
        </w:rPr>
        <w:t xml:space="preserve"> 2022. године</w:t>
      </w:r>
    </w:p>
    <w:p w14:paraId="2D99A018" w14:textId="77777777" w:rsidR="00D16DB5" w:rsidRPr="003A2EBC" w:rsidRDefault="00D16DB5" w:rsidP="00E278C5">
      <w:pPr>
        <w:spacing w:after="200"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Н</w:t>
      </w:r>
      <w:r w:rsidR="008749BD" w:rsidRPr="003A2EBC">
        <w:rPr>
          <w:rFonts w:ascii="Times New Roman" w:eastAsia="Times New Roman" w:hAnsi="Times New Roman" w:cs="Times New Roman"/>
          <w:noProof/>
          <w:sz w:val="24"/>
          <w:szCs w:val="24"/>
          <w:lang w:val="ru-RU"/>
        </w:rPr>
        <w:t>ема нових информација.</w:t>
      </w:r>
    </w:p>
    <w:p w14:paraId="799F80F2" w14:textId="77777777" w:rsidR="00D16DB5" w:rsidRPr="003A2EBC" w:rsidRDefault="00D16DB5" w:rsidP="00E278C5">
      <w:pPr>
        <w:spacing w:after="20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Претходни извештаји</w:t>
      </w:r>
    </w:p>
    <w:p w14:paraId="7722C802" w14:textId="77777777" w:rsidR="00E278C5" w:rsidRPr="003A2EBC" w:rsidRDefault="00E278C5" w:rsidP="00E278C5">
      <w:pPr>
        <w:spacing w:after="200" w:line="276" w:lineRule="auto"/>
        <w:jc w:val="both"/>
        <w:rPr>
          <w:rFonts w:ascii="Times New Roman" w:eastAsia="Times New Roman" w:hAnsi="Times New Roman" w:cs="Times New Roman"/>
          <w:sz w:val="24"/>
          <w:szCs w:val="24"/>
          <w:lang w:val="ru-RU"/>
        </w:rPr>
      </w:pPr>
      <w:r w:rsidRPr="003A2EBC">
        <w:rPr>
          <w:rFonts w:ascii="Times New Roman" w:eastAsia="Times New Roman" w:hAnsi="Times New Roman" w:cs="Times New Roman"/>
          <w:sz w:val="24"/>
          <w:szCs w:val="24"/>
          <w:lang w:val="ru-RU"/>
        </w:rPr>
        <w:t>Центри за подршку породици односно центри за децу, младе и породицу биће успостављени након доношења измена и допуна Закона о социјалној заштити и стварања правног основа за њихово формирање. У оквиру ових центара биће уведена и услуга пост-трауматског саветовања и подршке за децу жртве/сведоке у кривичном поступку.</w:t>
      </w:r>
    </w:p>
    <w:p w14:paraId="0C5FFDEC" w14:textId="77777777" w:rsidR="00D16DB5" w:rsidRPr="003A2EBC" w:rsidRDefault="00D16DB5" w:rsidP="00E278C5">
      <w:pPr>
        <w:spacing w:after="200" w:line="276" w:lineRule="auto"/>
        <w:jc w:val="both"/>
        <w:rPr>
          <w:rFonts w:ascii="Times New Roman" w:eastAsia="Times New Roman" w:hAnsi="Times New Roman" w:cs="Times New Roman"/>
          <w:noProof/>
          <w:sz w:val="24"/>
          <w:szCs w:val="24"/>
          <w:lang w:val="ru-RU"/>
        </w:rPr>
      </w:pPr>
    </w:p>
    <w:p w14:paraId="599D10B0" w14:textId="77777777" w:rsidR="00E278C5" w:rsidRPr="003A2EBC" w:rsidRDefault="00E278C5" w:rsidP="00E278C5">
      <w:pPr>
        <w:spacing w:after="200"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Times New Roman" w:hAnsi="Times New Roman" w:cs="Times New Roman"/>
          <w:b/>
          <w:bCs/>
          <w:noProof/>
          <w:sz w:val="24"/>
          <w:szCs w:val="24"/>
          <w:lang w:val="ru-RU" w:eastAsia="en-GB"/>
        </w:rPr>
        <w:t>3.4.4.18.</w:t>
      </w:r>
      <w:r w:rsidRPr="003A2EBC">
        <w:rPr>
          <w:rFonts w:ascii="Times New Roman" w:eastAsia="Times New Roman" w:hAnsi="Times New Roman" w:cs="Times New Roman"/>
          <w:b/>
          <w:bCs/>
          <w:noProof/>
          <w:sz w:val="24"/>
          <w:szCs w:val="24"/>
          <w:lang w:val="ru-RU" w:eastAsia="en-GB"/>
        </w:rPr>
        <w:tab/>
        <w:t xml:space="preserve">Унапређење пракси за вођење података у судовима тако да се води евиденција о поштовању принципа ‘најбољег интереса детета’ у грађанском поступку. </w:t>
      </w:r>
    </w:p>
    <w:p w14:paraId="7996147D" w14:textId="77777777" w:rsidR="00E278C5" w:rsidRPr="003A2EBC" w:rsidRDefault="00E278C5" w:rsidP="00E278C5">
      <w:pPr>
        <w:spacing w:after="200"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Calibri" w:hAnsi="Times New Roman" w:cs="Times New Roman"/>
          <w:b/>
          <w:noProof/>
          <w:sz w:val="24"/>
          <w:szCs w:val="24"/>
          <w:lang w:val="ru-RU" w:eastAsia="en-GB"/>
        </w:rPr>
        <w:t xml:space="preserve">Рок: </w:t>
      </w:r>
      <w:r w:rsidRPr="003A2EBC">
        <w:rPr>
          <w:rFonts w:ascii="Times New Roman" w:eastAsia="Times New Roman" w:hAnsi="Times New Roman" w:cs="Times New Roman"/>
          <w:b/>
          <w:bCs/>
          <w:noProof/>
          <w:sz w:val="24"/>
          <w:szCs w:val="24"/>
          <w:lang w:val="ru-RU" w:eastAsia="en-GB"/>
        </w:rPr>
        <w:t xml:space="preserve">Континуирано, до </w:t>
      </w:r>
      <w:r w:rsidRPr="00E278C5">
        <w:rPr>
          <w:rFonts w:ascii="Times New Roman" w:eastAsia="Times New Roman" w:hAnsi="Times New Roman" w:cs="Times New Roman"/>
          <w:b/>
          <w:bCs/>
          <w:noProof/>
          <w:sz w:val="24"/>
          <w:szCs w:val="24"/>
          <w:lang w:eastAsia="en-GB"/>
        </w:rPr>
        <w:t>IV</w:t>
      </w:r>
      <w:r w:rsidRPr="003A2EBC">
        <w:rPr>
          <w:rFonts w:ascii="Times New Roman" w:eastAsia="Times New Roman" w:hAnsi="Times New Roman" w:cs="Times New Roman"/>
          <w:b/>
          <w:bCs/>
          <w:noProof/>
          <w:sz w:val="24"/>
          <w:szCs w:val="24"/>
          <w:lang w:val="ru-RU" w:eastAsia="en-GB"/>
        </w:rPr>
        <w:t xml:space="preserve"> квартала 2020</w:t>
      </w:r>
    </w:p>
    <w:p w14:paraId="76A527A0" w14:textId="2DB6B6D1" w:rsidR="00DF210E" w:rsidRPr="003A2EBC" w:rsidRDefault="00E278C5" w:rsidP="00E278C5">
      <w:pPr>
        <w:spacing w:after="200" w:line="276" w:lineRule="auto"/>
        <w:jc w:val="both"/>
        <w:rPr>
          <w:rFonts w:ascii="Times New Roman" w:eastAsia="Times New Roman" w:hAnsi="Times New Roman" w:cs="Times New Roman"/>
          <w:noProof/>
          <w:sz w:val="24"/>
          <w:szCs w:val="24"/>
          <w:lang w:val="ru-RU" w:eastAsia="en-GB"/>
        </w:rPr>
      </w:pP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ru-RU"/>
        </w:rPr>
        <w:t>ктивн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 xml:space="preserve">ст </w:t>
      </w:r>
      <w:r w:rsidRPr="00E278C5">
        <w:rPr>
          <w:rFonts w:ascii="Times New Roman" w:eastAsia="Calibri" w:hAnsi="Times New Roman" w:cs="Times New Roman"/>
          <w:b/>
          <w:noProof/>
          <w:color w:val="FFFF00"/>
          <w:sz w:val="24"/>
          <w:szCs w:val="28"/>
          <w:highlight w:val="lightGray"/>
        </w:rPr>
        <w:t>je</w:t>
      </w:r>
      <w:r w:rsidRPr="003A2EBC">
        <w:rPr>
          <w:rFonts w:ascii="Times New Roman" w:eastAsia="Calibri" w:hAnsi="Times New Roman" w:cs="Times New Roman"/>
          <w:b/>
          <w:noProof/>
          <w:color w:val="FFFF00"/>
          <w:sz w:val="24"/>
          <w:szCs w:val="28"/>
          <w:highlight w:val="lightGray"/>
          <w:lang w:val="ru-RU"/>
        </w:rPr>
        <w:t xml:space="preserve"> д</w:t>
      </w:r>
      <w:r w:rsidRPr="00E278C5">
        <w:rPr>
          <w:rFonts w:ascii="Times New Roman" w:eastAsia="Calibri" w:hAnsi="Times New Roman" w:cs="Times New Roman"/>
          <w:b/>
          <w:noProof/>
          <w:color w:val="FFFF00"/>
          <w:sz w:val="24"/>
          <w:szCs w:val="28"/>
          <w:highlight w:val="lightGray"/>
        </w:rPr>
        <w:t>e</w:t>
      </w:r>
      <w:r w:rsidRPr="003A2EBC">
        <w:rPr>
          <w:rFonts w:ascii="Times New Roman" w:eastAsia="Calibri" w:hAnsi="Times New Roman" w:cs="Times New Roman"/>
          <w:b/>
          <w:noProof/>
          <w:color w:val="FFFF00"/>
          <w:sz w:val="24"/>
          <w:szCs w:val="28"/>
          <w:highlight w:val="lightGray"/>
          <w:lang w:val="ru-RU"/>
        </w:rPr>
        <w:t>лимичн</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 xml:space="preserve"> р</w:t>
      </w:r>
      <w:r w:rsidRPr="00E278C5">
        <w:rPr>
          <w:rFonts w:ascii="Times New Roman" w:eastAsia="Calibri" w:hAnsi="Times New Roman" w:cs="Times New Roman"/>
          <w:b/>
          <w:noProof/>
          <w:color w:val="FFFF00"/>
          <w:sz w:val="24"/>
          <w:szCs w:val="28"/>
          <w:highlight w:val="lightGray"/>
        </w:rPr>
        <w:t>ea</w:t>
      </w:r>
      <w:r w:rsidRPr="003A2EBC">
        <w:rPr>
          <w:rFonts w:ascii="Times New Roman" w:eastAsia="Calibri" w:hAnsi="Times New Roman" w:cs="Times New Roman"/>
          <w:b/>
          <w:noProof/>
          <w:color w:val="FFFF00"/>
          <w:sz w:val="24"/>
          <w:szCs w:val="28"/>
          <w:highlight w:val="lightGray"/>
          <w:lang w:val="ru-RU"/>
        </w:rPr>
        <w:t>лиз</w:t>
      </w:r>
      <w:r w:rsidRPr="00E278C5">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ru-RU"/>
        </w:rPr>
        <w:t>в</w:t>
      </w:r>
      <w:r w:rsidRPr="00E278C5">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ru-RU"/>
        </w:rPr>
        <w:t>н</w:t>
      </w:r>
      <w:r w:rsidRPr="00E278C5">
        <w:rPr>
          <w:rFonts w:ascii="Times New Roman" w:eastAsia="Calibri" w:hAnsi="Times New Roman" w:cs="Times New Roman"/>
          <w:b/>
          <w:noProof/>
          <w:color w:val="FFFF00"/>
          <w:sz w:val="24"/>
          <w:szCs w:val="28"/>
          <w:highlight w:val="lightGray"/>
        </w:rPr>
        <w:t>a</w:t>
      </w:r>
      <w:r w:rsidRPr="003A2EBC">
        <w:rPr>
          <w:rFonts w:ascii="Times New Roman" w:eastAsia="Times New Roman" w:hAnsi="Times New Roman" w:cs="Times New Roman"/>
          <w:noProof/>
          <w:sz w:val="24"/>
          <w:szCs w:val="24"/>
          <w:lang w:val="ru-RU" w:eastAsia="en-GB"/>
        </w:rPr>
        <w:t>.</w:t>
      </w:r>
    </w:p>
    <w:p w14:paraId="122E66AC" w14:textId="77777777" w:rsidR="00642D6D" w:rsidRDefault="00642D6D" w:rsidP="00642D6D">
      <w:pPr>
        <w:spacing w:after="200" w:line="276" w:lineRule="auto"/>
        <w:jc w:val="both"/>
        <w:rPr>
          <w:rFonts w:ascii="Times New Roman" w:eastAsia="Times New Roman" w:hAnsi="Times New Roman" w:cs="Times New Roman"/>
          <w:b/>
          <w:noProof/>
          <w:sz w:val="24"/>
          <w:szCs w:val="24"/>
          <w:u w:val="single"/>
          <w:lang w:val="ru-RU"/>
        </w:rPr>
      </w:pPr>
      <w:r>
        <w:rPr>
          <w:rFonts w:ascii="Times New Roman" w:eastAsia="Times New Roman" w:hAnsi="Times New Roman" w:cs="Times New Roman"/>
          <w:b/>
          <w:noProof/>
          <w:sz w:val="24"/>
          <w:szCs w:val="24"/>
          <w:u w:val="single"/>
          <w:lang w:val="ru-RU"/>
        </w:rPr>
        <w:lastRenderedPageBreak/>
        <w:t>2. квартал 2022. године</w:t>
      </w:r>
    </w:p>
    <w:p w14:paraId="739ABC15" w14:textId="37BEC427" w:rsidR="00642D6D" w:rsidRPr="00642D6D" w:rsidRDefault="008F5DF6" w:rsidP="00E278C5">
      <w:pPr>
        <w:spacing w:after="200" w:line="276" w:lineRule="auto"/>
        <w:jc w:val="both"/>
        <w:rPr>
          <w:rFonts w:ascii="Times New Roman" w:eastAsia="Times New Roman" w:hAnsi="Times New Roman" w:cs="Times New Roman"/>
          <w:noProof/>
          <w:sz w:val="24"/>
          <w:szCs w:val="24"/>
          <w:lang w:val="ru-RU"/>
        </w:rPr>
      </w:pPr>
      <w:r w:rsidRPr="008F5DF6">
        <w:rPr>
          <w:rFonts w:ascii="Times New Roman" w:eastAsia="Times New Roman" w:hAnsi="Times New Roman" w:cs="Times New Roman"/>
          <w:b/>
          <w:noProof/>
          <w:sz w:val="24"/>
          <w:szCs w:val="24"/>
          <w:lang w:val="sr-Cyrl-RS"/>
        </w:rPr>
        <w:t>Министарство правде</w:t>
      </w:r>
      <w:r>
        <w:rPr>
          <w:rFonts w:ascii="Times New Roman" w:eastAsia="Times New Roman" w:hAnsi="Times New Roman" w:cs="Times New Roman"/>
          <w:noProof/>
          <w:sz w:val="24"/>
          <w:szCs w:val="24"/>
          <w:lang w:val="sr-Cyrl-RS"/>
        </w:rPr>
        <w:t xml:space="preserve"> - </w:t>
      </w:r>
      <w:r w:rsidR="00642D6D" w:rsidRPr="001D5EB5">
        <w:rPr>
          <w:rFonts w:ascii="Times New Roman" w:eastAsia="Times New Roman" w:hAnsi="Times New Roman" w:cs="Times New Roman"/>
          <w:noProof/>
          <w:sz w:val="24"/>
          <w:szCs w:val="24"/>
          <w:lang w:val="ru-RU"/>
        </w:rPr>
        <w:t>Имајући у виду да је у току пројекат успостављања система за вођење предмета у судовима опште надлежности и привредним судовима (ИПА2017 - СУПЕРСАПС), ово питање биће део анализе и функционалне спецификације за израду новог софтвера, па из разлога економичности, измена тренутног софтвера (авп) није у плану, јер ће исти бити замењен.</w:t>
      </w:r>
    </w:p>
    <w:p w14:paraId="59A84B8F" w14:textId="22140F8C" w:rsidR="00D16DB5" w:rsidRPr="003A2EBC" w:rsidRDefault="00D16DB5" w:rsidP="00E278C5">
      <w:pPr>
        <w:spacing w:after="20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Претходни извештаји</w:t>
      </w:r>
    </w:p>
    <w:p w14:paraId="2867915B" w14:textId="77777777" w:rsidR="00E278C5" w:rsidRPr="003A2EBC" w:rsidRDefault="00E278C5" w:rsidP="00E278C5">
      <w:pPr>
        <w:spacing w:after="200" w:line="276" w:lineRule="auto"/>
        <w:jc w:val="both"/>
        <w:rPr>
          <w:rFonts w:ascii="Times New Roman" w:eastAsia="Times New Roman" w:hAnsi="Times New Roman" w:cs="Times New Roman"/>
          <w:noProof/>
          <w:sz w:val="24"/>
          <w:szCs w:val="24"/>
          <w:lang w:val="ru-RU" w:eastAsia="en-GB"/>
        </w:rPr>
      </w:pPr>
      <w:r w:rsidRPr="003A2EBC">
        <w:rPr>
          <w:rFonts w:ascii="Times New Roman" w:eastAsia="Times New Roman" w:hAnsi="Times New Roman" w:cs="Times New Roman"/>
          <w:noProof/>
          <w:sz w:val="24"/>
          <w:szCs w:val="24"/>
          <w:lang w:val="ru-RU" w:eastAsia="en-GB"/>
        </w:rPr>
        <w:t>Радна група је израдила Смернице за учешће деце у свим парничним поступцима. Смернице укључују: а) процену способности детета да да своје мишљење; б) како припремити и упознати дете са правним поступком и ширим контекстом давања изјава и ц) начин на који се тражи дететово мишљење, као и Инструмент за процену најбољег интереса детета. Смернице су штампане и дистрибуиране свим судовима у грађанским поступцима и свим центрима за социјални рад.</w:t>
      </w:r>
    </w:p>
    <w:p w14:paraId="284012D2" w14:textId="77777777" w:rsidR="00E278C5" w:rsidRPr="003A2EBC" w:rsidRDefault="00E278C5" w:rsidP="00E278C5">
      <w:pPr>
        <w:spacing w:after="200" w:line="276" w:lineRule="auto"/>
        <w:jc w:val="both"/>
        <w:rPr>
          <w:rFonts w:ascii="Times New Roman" w:eastAsia="Times New Roman" w:hAnsi="Times New Roman" w:cs="Times New Roman"/>
          <w:noProof/>
          <w:sz w:val="24"/>
          <w:szCs w:val="24"/>
          <w:lang w:val="ru-RU" w:eastAsia="en-GB"/>
        </w:rPr>
      </w:pPr>
      <w:r w:rsidRPr="003A2EBC">
        <w:rPr>
          <w:rFonts w:ascii="Times New Roman" w:eastAsia="Times New Roman" w:hAnsi="Times New Roman" w:cs="Times New Roman"/>
          <w:noProof/>
          <w:sz w:val="24"/>
          <w:szCs w:val="24"/>
          <w:lang w:val="ru-RU" w:eastAsia="en-GB"/>
        </w:rPr>
        <w:t>У вези са овом активношћу ВКС указује да да би се могло предвидети увођење извештаја за првостепене судове у апликације за управљање предметима и омогућити евидентирање свих грађанских предмета у којима се као учесници појављују деца. Да ли је првостепени суд ценио „најбољи интерес детета“ се не би могло оцењивати кроз апликацију (јер је то законска обавеза), и могло би евентуално  да буде предмет оцене у поступку по правним лековима. Измена у апликацији за управљање предметима је у надлежности Министарства правде.</w:t>
      </w:r>
    </w:p>
    <w:p w14:paraId="3D1ED60F" w14:textId="77777777" w:rsidR="00037ED1" w:rsidRPr="003A2EBC" w:rsidRDefault="00037ED1" w:rsidP="00E278C5">
      <w:pPr>
        <w:spacing w:after="200" w:line="276" w:lineRule="auto"/>
        <w:jc w:val="both"/>
        <w:rPr>
          <w:rFonts w:ascii="Times New Roman" w:eastAsia="Times New Roman" w:hAnsi="Times New Roman" w:cs="Times New Roman"/>
          <w:noProof/>
          <w:sz w:val="24"/>
          <w:szCs w:val="24"/>
          <w:lang w:val="ru-RU" w:eastAsia="en-GB"/>
        </w:rPr>
      </w:pPr>
    </w:p>
    <w:p w14:paraId="6306DA22"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3.4.4.19.  Надзор над спровођењем нове Националне Стратегије за превенцију и заштиту деце од насиља и пратећег Акционог плана.</w:t>
      </w:r>
    </w:p>
    <w:p w14:paraId="18EB3EA5" w14:textId="77777777" w:rsidR="00E278C5" w:rsidRPr="003A2EBC" w:rsidRDefault="00E278C5" w:rsidP="00E278C5">
      <w:pPr>
        <w:spacing w:after="0" w:line="276" w:lineRule="auto"/>
        <w:jc w:val="both"/>
        <w:rPr>
          <w:rFonts w:ascii="Times New Roman" w:eastAsia="Calibri" w:hAnsi="Times New Roman" w:cs="Times New Roman"/>
          <w:b/>
          <w:noProof/>
          <w:color w:val="FF0000"/>
          <w:sz w:val="24"/>
          <w:szCs w:val="24"/>
          <w:lang w:val="ru-RU" w:eastAsia="en-GB"/>
        </w:rPr>
      </w:pPr>
      <w:r w:rsidRPr="003A2EBC">
        <w:rPr>
          <w:rFonts w:ascii="Times New Roman" w:eastAsia="Calibri" w:hAnsi="Times New Roman" w:cs="Times New Roman"/>
          <w:b/>
          <w:noProof/>
          <w:sz w:val="24"/>
          <w:szCs w:val="24"/>
          <w:lang w:val="ru-RU" w:eastAsia="en-GB"/>
        </w:rPr>
        <w:t xml:space="preserve">Рок: Почев од </w:t>
      </w:r>
      <w:r w:rsidRPr="00E278C5">
        <w:rPr>
          <w:rFonts w:ascii="Times New Roman" w:eastAsia="Calibri" w:hAnsi="Times New Roman" w:cs="Times New Roman"/>
          <w:b/>
          <w:noProof/>
          <w:sz w:val="24"/>
          <w:szCs w:val="24"/>
          <w:lang w:eastAsia="en-GB"/>
        </w:rPr>
        <w:t>II</w:t>
      </w:r>
      <w:r w:rsidRPr="003A2EBC">
        <w:rPr>
          <w:rFonts w:ascii="Times New Roman" w:eastAsia="Calibri" w:hAnsi="Times New Roman" w:cs="Times New Roman"/>
          <w:b/>
          <w:noProof/>
          <w:sz w:val="24"/>
          <w:szCs w:val="24"/>
          <w:lang w:val="ru-RU" w:eastAsia="en-GB"/>
        </w:rPr>
        <w:t xml:space="preserve"> квартала 2020. До истека Стратегије</w:t>
      </w:r>
    </w:p>
    <w:p w14:paraId="13CEEFD3" w14:textId="77777777" w:rsidR="00E278C5" w:rsidRPr="003A2EBC" w:rsidRDefault="00E278C5" w:rsidP="00E278C5">
      <w:pPr>
        <w:spacing w:after="0" w:line="276" w:lineRule="auto"/>
        <w:ind w:firstLine="720"/>
        <w:jc w:val="both"/>
        <w:rPr>
          <w:rFonts w:ascii="Times New Roman" w:eastAsia="Times New Roman" w:hAnsi="Times New Roman" w:cs="Times New Roman"/>
          <w:noProof/>
          <w:color w:val="00B050"/>
          <w:sz w:val="24"/>
          <w:szCs w:val="24"/>
          <w:lang w:val="ru-RU"/>
        </w:rPr>
      </w:pPr>
    </w:p>
    <w:p w14:paraId="04D327C1" w14:textId="4253ABC8" w:rsidR="00037ED1" w:rsidRPr="00251A5E" w:rsidRDefault="00E278C5" w:rsidP="00E278C5">
      <w:pPr>
        <w:tabs>
          <w:tab w:val="left" w:pos="3105"/>
        </w:tabs>
        <w:spacing w:after="0" w:line="276" w:lineRule="auto"/>
        <w:jc w:val="both"/>
        <w:rPr>
          <w:rFonts w:ascii="Times New Roman" w:eastAsia="Calibri" w:hAnsi="Times New Roman" w:cs="Times New Roman"/>
          <w:b/>
          <w:noProof/>
          <w:color w:val="FF0000"/>
          <w:sz w:val="24"/>
          <w:szCs w:val="28"/>
          <w:lang w:val="sr-Cyrl-RS"/>
        </w:rPr>
      </w:pPr>
      <w:r w:rsidRPr="00251A5E">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251A5E">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 xml:space="preserve">ст </w:t>
      </w:r>
      <w:r w:rsidR="00251A5E" w:rsidRPr="00251A5E">
        <w:rPr>
          <w:rFonts w:ascii="Times New Roman" w:eastAsia="Calibri" w:hAnsi="Times New Roman" w:cs="Times New Roman"/>
          <w:b/>
          <w:noProof/>
          <w:color w:val="FF0000"/>
          <w:sz w:val="24"/>
          <w:szCs w:val="28"/>
          <w:lang w:val="sr-Cyrl-RS"/>
        </w:rPr>
        <w:t>није реализована.</w:t>
      </w:r>
    </w:p>
    <w:p w14:paraId="33A8D023" w14:textId="77777777" w:rsidR="00037ED1" w:rsidRPr="003A2EBC" w:rsidRDefault="00037ED1" w:rsidP="00E278C5">
      <w:pPr>
        <w:tabs>
          <w:tab w:val="left" w:pos="3105"/>
        </w:tabs>
        <w:spacing w:after="0" w:line="276" w:lineRule="auto"/>
        <w:jc w:val="both"/>
        <w:rPr>
          <w:rFonts w:ascii="Times New Roman" w:eastAsia="Calibri" w:hAnsi="Times New Roman" w:cs="Times New Roman"/>
          <w:b/>
          <w:noProof/>
          <w:color w:val="FFFF00"/>
          <w:sz w:val="24"/>
          <w:szCs w:val="28"/>
          <w:lang w:val="ru-RU"/>
        </w:rPr>
      </w:pPr>
    </w:p>
    <w:p w14:paraId="4E6704DA" w14:textId="0FF064DE" w:rsidR="00785495" w:rsidRDefault="00785495" w:rsidP="00E278C5">
      <w:pPr>
        <w:tabs>
          <w:tab w:val="left" w:pos="3105"/>
        </w:tabs>
        <w:spacing w:after="0" w:line="276"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2. квартал 2022. године</w:t>
      </w:r>
    </w:p>
    <w:p w14:paraId="145A5172" w14:textId="292BD521" w:rsidR="00785495" w:rsidRPr="008E0352" w:rsidRDefault="008E0352" w:rsidP="00E278C5">
      <w:pPr>
        <w:tabs>
          <w:tab w:val="left" w:pos="3105"/>
        </w:tabs>
        <w:spacing w:after="0" w:line="276" w:lineRule="auto"/>
        <w:jc w:val="both"/>
        <w:rPr>
          <w:rFonts w:ascii="Times New Roman" w:eastAsia="Calibri" w:hAnsi="Times New Roman" w:cs="Times New Roman"/>
          <w:bCs/>
          <w:sz w:val="24"/>
          <w:szCs w:val="24"/>
          <w:lang w:val="sr-Cyrl-RS"/>
        </w:rPr>
      </w:pPr>
      <w:r>
        <w:rPr>
          <w:rFonts w:ascii="Times New Roman" w:eastAsia="Calibri" w:hAnsi="Times New Roman" w:cs="Times New Roman"/>
          <w:bCs/>
          <w:sz w:val="24"/>
          <w:szCs w:val="24"/>
          <w:lang w:val="sr-Cyrl-RS"/>
        </w:rPr>
        <w:t>Стање непромењено.</w:t>
      </w:r>
    </w:p>
    <w:p w14:paraId="7D491018" w14:textId="77777777" w:rsidR="00785495" w:rsidRPr="00785495" w:rsidRDefault="00785495" w:rsidP="00E278C5">
      <w:pPr>
        <w:tabs>
          <w:tab w:val="left" w:pos="3105"/>
        </w:tabs>
        <w:spacing w:after="0" w:line="276" w:lineRule="auto"/>
        <w:jc w:val="both"/>
        <w:rPr>
          <w:rFonts w:ascii="Times New Roman" w:eastAsia="Calibri" w:hAnsi="Times New Roman" w:cs="Times New Roman"/>
          <w:b/>
          <w:sz w:val="24"/>
          <w:szCs w:val="24"/>
          <w:u w:val="single"/>
          <w:lang w:val="sr-Cyrl-RS"/>
        </w:rPr>
      </w:pPr>
    </w:p>
    <w:p w14:paraId="6E458AF4" w14:textId="5DD1A2FF" w:rsidR="00D16DB5" w:rsidRPr="003A2EBC" w:rsidRDefault="00D16DB5" w:rsidP="00E278C5">
      <w:pPr>
        <w:tabs>
          <w:tab w:val="left" w:pos="3105"/>
        </w:tabs>
        <w:spacing w:after="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4. квартал 2021. године и 1. квартал 2022. године</w:t>
      </w:r>
    </w:p>
    <w:p w14:paraId="7CF0B457" w14:textId="77777777" w:rsidR="00D16DB5" w:rsidRPr="003A2EBC" w:rsidRDefault="00D16DB5" w:rsidP="00E278C5">
      <w:pPr>
        <w:tabs>
          <w:tab w:val="left" w:pos="3105"/>
        </w:tabs>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Нема нових информација.</w:t>
      </w:r>
    </w:p>
    <w:p w14:paraId="394357A1" w14:textId="77777777" w:rsidR="00D16DB5" w:rsidRPr="003A2EBC" w:rsidRDefault="00D16DB5" w:rsidP="00E278C5">
      <w:pPr>
        <w:tabs>
          <w:tab w:val="left" w:pos="3105"/>
        </w:tabs>
        <w:spacing w:after="0" w:line="276" w:lineRule="auto"/>
        <w:jc w:val="both"/>
        <w:rPr>
          <w:rFonts w:ascii="Times New Roman" w:eastAsia="Calibri" w:hAnsi="Times New Roman" w:cs="Times New Roman"/>
          <w:sz w:val="24"/>
          <w:szCs w:val="24"/>
          <w:lang w:val="sr-Cyrl-RS"/>
        </w:rPr>
      </w:pPr>
    </w:p>
    <w:p w14:paraId="67859639" w14:textId="77777777" w:rsidR="00D16DB5" w:rsidRPr="003A2EBC" w:rsidRDefault="00D16DB5" w:rsidP="00E278C5">
      <w:pPr>
        <w:tabs>
          <w:tab w:val="left" w:pos="3105"/>
        </w:tabs>
        <w:spacing w:after="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 xml:space="preserve">Претходни извештаји </w:t>
      </w:r>
    </w:p>
    <w:p w14:paraId="0AE107A4" w14:textId="77777777" w:rsidR="00E278C5" w:rsidRPr="003A2EBC" w:rsidRDefault="00E278C5" w:rsidP="00E278C5">
      <w:pPr>
        <w:tabs>
          <w:tab w:val="left" w:pos="3105"/>
        </w:tabs>
        <w:spacing w:after="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sz w:val="24"/>
          <w:szCs w:val="24"/>
          <w:lang w:val="sr-Cyrl-RS"/>
        </w:rPr>
        <w:t xml:space="preserve">Министар за бригу о породици и демографију, као председник Савета за права детета је 21.09.2021. године доставио Влади иницијативу за образовање </w:t>
      </w:r>
      <w:r w:rsidRPr="003A2EBC">
        <w:rPr>
          <w:rFonts w:ascii="Times New Roman" w:eastAsia="Times New Roman" w:hAnsi="Times New Roman" w:cs="Times New Roman"/>
          <w:sz w:val="24"/>
          <w:szCs w:val="24"/>
          <w:lang w:val="sr-Cyrl-RS"/>
        </w:rPr>
        <w:t xml:space="preserve">Радне групе за спровођење </w:t>
      </w:r>
      <w:r w:rsidRPr="003A2EBC">
        <w:rPr>
          <w:rFonts w:ascii="Times New Roman" w:eastAsia="Times New Roman" w:hAnsi="Times New Roman" w:cs="Times New Roman"/>
          <w:sz w:val="24"/>
          <w:szCs w:val="24"/>
          <w:lang w:val="sr-Cyrl-RS"/>
        </w:rPr>
        <w:lastRenderedPageBreak/>
        <w:t>и праћење Стратегија за превенцију и заштиту деце од насиља за период од 2020. до 2023. године ("Службени гласник РС", бр. 80/2020. године).</w:t>
      </w:r>
    </w:p>
    <w:p w14:paraId="75EEC683" w14:textId="77777777" w:rsidR="005D0782" w:rsidRPr="003A2EBC" w:rsidRDefault="005D0782" w:rsidP="00E278C5">
      <w:pPr>
        <w:spacing w:after="200" w:line="276" w:lineRule="auto"/>
        <w:jc w:val="both"/>
        <w:rPr>
          <w:rFonts w:ascii="Times New Roman" w:eastAsia="Times New Roman" w:hAnsi="Times New Roman" w:cs="Times New Roman"/>
          <w:noProof/>
          <w:color w:val="00B050"/>
          <w:sz w:val="24"/>
          <w:szCs w:val="24"/>
          <w:lang w:val="sr-Cyrl-RS"/>
        </w:rPr>
      </w:pPr>
    </w:p>
    <w:p w14:paraId="644288AC"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sr-Cyrl-RS" w:eastAsia="en-GB"/>
        </w:rPr>
      </w:pPr>
      <w:r w:rsidRPr="003A2EBC">
        <w:rPr>
          <w:rFonts w:ascii="Times New Roman" w:eastAsia="Times New Roman" w:hAnsi="Times New Roman" w:cs="Times New Roman"/>
          <w:b/>
          <w:noProof/>
          <w:sz w:val="24"/>
          <w:szCs w:val="24"/>
          <w:lang w:val="sr-Cyrl-RS" w:eastAsia="en-GB"/>
        </w:rPr>
        <w:t>3.4.4.20.  Усвајање новог Општег протокола за заштиту деце од злостављања и занемаривања у циљу усклађивања са најбољим праксама ЕУ.</w:t>
      </w:r>
    </w:p>
    <w:p w14:paraId="67821CB4"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Cyrl-RS" w:eastAsia="en-GB"/>
        </w:rPr>
      </w:pPr>
      <w:r w:rsidRPr="003A2EBC">
        <w:rPr>
          <w:rFonts w:ascii="Times New Roman" w:eastAsia="Calibri" w:hAnsi="Times New Roman" w:cs="Times New Roman"/>
          <w:b/>
          <w:noProof/>
          <w:sz w:val="24"/>
          <w:szCs w:val="24"/>
          <w:lang w:val="sr-Cyrl-RS" w:eastAsia="en-GB"/>
        </w:rPr>
        <w:t xml:space="preserve">Рок: </w:t>
      </w:r>
      <w:r w:rsidRPr="00E278C5">
        <w:rPr>
          <w:rFonts w:ascii="Times New Roman" w:eastAsia="Calibri" w:hAnsi="Times New Roman" w:cs="Times New Roman"/>
          <w:b/>
          <w:noProof/>
          <w:sz w:val="24"/>
          <w:szCs w:val="24"/>
          <w:lang w:eastAsia="en-GB"/>
        </w:rPr>
        <w:t>IV</w:t>
      </w:r>
      <w:r w:rsidRPr="003A2EBC">
        <w:rPr>
          <w:rFonts w:ascii="Times New Roman" w:eastAsia="Calibri" w:hAnsi="Times New Roman" w:cs="Times New Roman"/>
          <w:b/>
          <w:noProof/>
          <w:sz w:val="24"/>
          <w:szCs w:val="24"/>
          <w:lang w:val="sr-Cyrl-RS" w:eastAsia="en-GB"/>
        </w:rPr>
        <w:t xml:space="preserve">  квартал 2020. године за усвајање Општег протокола Континуирана имплементација и мониторинг резултата</w:t>
      </w:r>
    </w:p>
    <w:p w14:paraId="059406A7" w14:textId="77777777" w:rsidR="00E278C5" w:rsidRPr="003A2EBC" w:rsidRDefault="00E278C5" w:rsidP="00E278C5">
      <w:pPr>
        <w:spacing w:after="0" w:line="276" w:lineRule="auto"/>
        <w:jc w:val="both"/>
        <w:rPr>
          <w:rFonts w:ascii="Times New Roman" w:eastAsia="Calibri" w:hAnsi="Times New Roman" w:cs="Times New Roman"/>
          <w:b/>
          <w:noProof/>
          <w:color w:val="FF0000"/>
          <w:sz w:val="24"/>
          <w:szCs w:val="24"/>
          <w:lang w:val="sr-Cyrl-RS" w:eastAsia="en-GB"/>
        </w:rPr>
      </w:pPr>
    </w:p>
    <w:p w14:paraId="1ACFDF4E" w14:textId="77777777" w:rsidR="00037ED1" w:rsidRPr="003A2EBC" w:rsidRDefault="00EB7532" w:rsidP="00E278C5">
      <w:pPr>
        <w:spacing w:line="276" w:lineRule="auto"/>
        <w:jc w:val="both"/>
        <w:rPr>
          <w:rFonts w:ascii="Times New Roman" w:eastAsia="Times New Roman" w:hAnsi="Times New Roman" w:cs="Times New Roman"/>
          <w:noProof/>
          <w:color w:val="92D050"/>
          <w:sz w:val="24"/>
          <w:szCs w:val="24"/>
          <w:lang w:val="sr-Cyrl-RS"/>
        </w:rPr>
      </w:pPr>
      <w:r w:rsidRPr="00EB7532">
        <w:rPr>
          <w:rFonts w:ascii="Times New Roman" w:eastAsia="Times New Roman" w:hAnsi="Times New Roman" w:cs="Times New Roman"/>
          <w:b/>
          <w:bCs/>
          <w:noProof/>
          <w:color w:val="92D050"/>
          <w:sz w:val="24"/>
          <w:szCs w:val="24"/>
        </w:rPr>
        <w:t>A</w:t>
      </w:r>
      <w:r w:rsidRPr="003A2EBC">
        <w:rPr>
          <w:rFonts w:ascii="Times New Roman" w:eastAsia="Times New Roman" w:hAnsi="Times New Roman" w:cs="Times New Roman"/>
          <w:b/>
          <w:bCs/>
          <w:noProof/>
          <w:color w:val="92D050"/>
          <w:sz w:val="24"/>
          <w:szCs w:val="24"/>
          <w:lang w:val="sr-Cyrl-RS"/>
        </w:rPr>
        <w:t>ктивн</w:t>
      </w:r>
      <w:r w:rsidRPr="00EB7532">
        <w:rPr>
          <w:rFonts w:ascii="Times New Roman" w:eastAsia="Times New Roman" w:hAnsi="Times New Roman" w:cs="Times New Roman"/>
          <w:b/>
          <w:bCs/>
          <w:noProof/>
          <w:color w:val="92D050"/>
          <w:sz w:val="24"/>
          <w:szCs w:val="24"/>
        </w:rPr>
        <w:t>o</w:t>
      </w:r>
      <w:r w:rsidRPr="003A2EBC">
        <w:rPr>
          <w:rFonts w:ascii="Times New Roman" w:eastAsia="Times New Roman" w:hAnsi="Times New Roman" w:cs="Times New Roman"/>
          <w:b/>
          <w:bCs/>
          <w:noProof/>
          <w:color w:val="92D050"/>
          <w:sz w:val="24"/>
          <w:szCs w:val="24"/>
          <w:lang w:val="sr-Cyrl-RS"/>
        </w:rPr>
        <w:t>ст је у потпуности реализована</w:t>
      </w:r>
      <w:r w:rsidR="00E278C5" w:rsidRPr="003A2EBC">
        <w:rPr>
          <w:rFonts w:ascii="Times New Roman" w:eastAsia="Times New Roman" w:hAnsi="Times New Roman" w:cs="Times New Roman"/>
          <w:b/>
          <w:bCs/>
          <w:noProof/>
          <w:color w:val="92D050"/>
          <w:sz w:val="24"/>
          <w:szCs w:val="24"/>
          <w:lang w:val="sr-Cyrl-RS"/>
        </w:rPr>
        <w:t>.</w:t>
      </w:r>
    </w:p>
    <w:p w14:paraId="33B67460" w14:textId="77777777" w:rsidR="00E278C5" w:rsidRPr="003A2EBC" w:rsidRDefault="00E278C5" w:rsidP="00E278C5">
      <w:pPr>
        <w:spacing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lang w:val="sr-Cyrl-RS"/>
        </w:rPr>
        <w:t xml:space="preserve">Нови Општи протокол за </w:t>
      </w:r>
      <w:r w:rsidRPr="003A2EBC">
        <w:rPr>
          <w:rFonts w:ascii="Times New Roman" w:eastAsia="Calibri" w:hAnsi="Times New Roman" w:cs="Times New Roman"/>
          <w:bCs/>
          <w:sz w:val="24"/>
          <w:szCs w:val="24"/>
          <w:lang w:val="sr-Cyrl-RS"/>
        </w:rPr>
        <w:t xml:space="preserve">заштиту деце од злостављања и занемаривања </w:t>
      </w:r>
      <w:r w:rsidR="00EB7532" w:rsidRPr="003A2EBC">
        <w:rPr>
          <w:rFonts w:ascii="Times New Roman" w:eastAsia="Calibri" w:hAnsi="Times New Roman" w:cs="Times New Roman"/>
          <w:bCs/>
          <w:sz w:val="24"/>
          <w:szCs w:val="24"/>
          <w:lang w:val="sr-Cyrl-RS"/>
        </w:rPr>
        <w:t>усвојен је на седници Владе 10. фебруара 2022. године</w:t>
      </w:r>
      <w:r w:rsidR="00037ED1" w:rsidRPr="003A2EBC">
        <w:rPr>
          <w:rFonts w:ascii="Times New Roman" w:eastAsia="Calibri" w:hAnsi="Times New Roman" w:cs="Times New Roman"/>
          <w:bCs/>
          <w:sz w:val="24"/>
          <w:szCs w:val="24"/>
          <w:lang w:val="sr-Cyrl-RS"/>
        </w:rPr>
        <w:t>.</w:t>
      </w:r>
    </w:p>
    <w:p w14:paraId="799B53D3" w14:textId="77777777" w:rsidR="00037ED1" w:rsidRPr="003A2EBC" w:rsidRDefault="00037ED1" w:rsidP="00E278C5">
      <w:pPr>
        <w:spacing w:line="276" w:lineRule="auto"/>
        <w:jc w:val="both"/>
        <w:rPr>
          <w:rFonts w:ascii="Times New Roman" w:eastAsia="Times New Roman" w:hAnsi="Times New Roman" w:cs="Times New Roman"/>
          <w:noProof/>
          <w:color w:val="FF0000"/>
          <w:sz w:val="24"/>
          <w:szCs w:val="24"/>
          <w:lang w:val="sr-Cyrl-RS"/>
        </w:rPr>
      </w:pPr>
    </w:p>
    <w:p w14:paraId="56EBB465" w14:textId="77777777" w:rsidR="00E278C5" w:rsidRPr="003A2EBC" w:rsidRDefault="00E278C5" w:rsidP="00E278C5">
      <w:pPr>
        <w:spacing w:line="276" w:lineRule="auto"/>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3.4.4.21. Израда нових посебних протокола, за заштиту деце од злостављања и занемаривања и стварање претпоставки за обавезност њихове примене а посебно у областима:  -поступања правосудних органа у заштити малолетних лица од злостављања и занемаривања; -заштите деце у установама социјалне заштите од злостављања и занемаривања; -поступања полицијских службеника у заштити малолетних лица од злостављања и занемаривања; -система здравствене заштите за заштиту деце од злостављања и занемаривања; -заштите деце и ученика од насиља, злостављања и занемаривања у образовно-васпитним установама.</w:t>
      </w:r>
    </w:p>
    <w:p w14:paraId="2B747284"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RS"/>
        </w:rPr>
      </w:pPr>
      <w:r w:rsidRPr="003A2EBC">
        <w:rPr>
          <w:rFonts w:ascii="Times New Roman" w:eastAsia="Calibri" w:hAnsi="Times New Roman" w:cs="Times New Roman"/>
          <w:b/>
          <w:noProof/>
          <w:sz w:val="24"/>
          <w:szCs w:val="24"/>
          <w:lang w:val="sr-Cyrl-RS" w:eastAsia="en-GB"/>
        </w:rPr>
        <w:t xml:space="preserve">Рок: </w:t>
      </w:r>
      <w:r w:rsidRPr="003A2EBC">
        <w:rPr>
          <w:rFonts w:ascii="Times New Roman" w:eastAsia="Times New Roman" w:hAnsi="Times New Roman" w:cs="Times New Roman"/>
          <w:b/>
          <w:noProof/>
          <w:sz w:val="24"/>
          <w:szCs w:val="24"/>
          <w:lang w:val="sr-Cyrl-RS"/>
        </w:rPr>
        <w:t xml:space="preserve">До </w:t>
      </w:r>
      <w:r w:rsidRPr="00E278C5">
        <w:rPr>
          <w:rFonts w:ascii="Times New Roman" w:eastAsia="Times New Roman" w:hAnsi="Times New Roman" w:cs="Times New Roman"/>
          <w:b/>
          <w:noProof/>
          <w:sz w:val="24"/>
          <w:szCs w:val="24"/>
        </w:rPr>
        <w:t>II</w:t>
      </w:r>
      <w:r w:rsidRPr="003A2EBC">
        <w:rPr>
          <w:rFonts w:ascii="Times New Roman" w:eastAsia="Times New Roman" w:hAnsi="Times New Roman" w:cs="Times New Roman"/>
          <w:b/>
          <w:noProof/>
          <w:sz w:val="24"/>
          <w:szCs w:val="24"/>
          <w:lang w:val="sr-Cyrl-RS"/>
        </w:rPr>
        <w:t xml:space="preserve"> квартала 2021. године (усклађивање протокола) 2021.  година (интегрисање у секторска подзаконска акта)</w:t>
      </w:r>
    </w:p>
    <w:p w14:paraId="2D59F40B" w14:textId="77777777" w:rsidR="00037ED1" w:rsidRPr="003A2EBC" w:rsidRDefault="00E278C5" w:rsidP="00E278C5">
      <w:pPr>
        <w:spacing w:line="276" w:lineRule="auto"/>
        <w:jc w:val="both"/>
        <w:rPr>
          <w:rFonts w:ascii="Times New Roman" w:eastAsia="Times New Roman" w:hAnsi="Times New Roman" w:cs="Times New Roman"/>
          <w:noProof/>
          <w:color w:val="FF0000"/>
          <w:sz w:val="24"/>
          <w:szCs w:val="24"/>
          <w:lang w:val="sr-Cyrl-RS"/>
        </w:rPr>
      </w:pPr>
      <w:r w:rsidRPr="00E278C5">
        <w:rPr>
          <w:rFonts w:ascii="Times New Roman" w:eastAsia="Times New Roman" w:hAnsi="Times New Roman" w:cs="Times New Roman"/>
          <w:b/>
          <w:bCs/>
          <w:noProof/>
          <w:color w:val="FF0000"/>
          <w:sz w:val="24"/>
          <w:szCs w:val="24"/>
        </w:rPr>
        <w:t>A</w:t>
      </w:r>
      <w:r w:rsidRPr="003A2EBC">
        <w:rPr>
          <w:rFonts w:ascii="Times New Roman" w:eastAsia="Times New Roman" w:hAnsi="Times New Roman" w:cs="Times New Roman"/>
          <w:b/>
          <w:bCs/>
          <w:noProof/>
          <w:color w:val="FF0000"/>
          <w:sz w:val="24"/>
          <w:szCs w:val="24"/>
          <w:lang w:val="sr-Cyrl-RS"/>
        </w:rPr>
        <w:t>ктивн</w:t>
      </w:r>
      <w:r w:rsidRPr="00E278C5">
        <w:rPr>
          <w:rFonts w:ascii="Times New Roman" w:eastAsia="Times New Roman" w:hAnsi="Times New Roman" w:cs="Times New Roman"/>
          <w:b/>
          <w:bCs/>
          <w:noProof/>
          <w:color w:val="FF0000"/>
          <w:sz w:val="24"/>
          <w:szCs w:val="24"/>
        </w:rPr>
        <w:t>o</w:t>
      </w:r>
      <w:r w:rsidRPr="003A2EBC">
        <w:rPr>
          <w:rFonts w:ascii="Times New Roman" w:eastAsia="Times New Roman" w:hAnsi="Times New Roman" w:cs="Times New Roman"/>
          <w:b/>
          <w:bCs/>
          <w:noProof/>
          <w:color w:val="FF0000"/>
          <w:sz w:val="24"/>
          <w:szCs w:val="24"/>
          <w:lang w:val="sr-Cyrl-RS"/>
        </w:rPr>
        <w:t>ст ни</w:t>
      </w:r>
      <w:r w:rsidRPr="00E278C5">
        <w:rPr>
          <w:rFonts w:ascii="Times New Roman" w:eastAsia="Times New Roman" w:hAnsi="Times New Roman" w:cs="Times New Roman"/>
          <w:b/>
          <w:bCs/>
          <w:noProof/>
          <w:color w:val="FF0000"/>
          <w:sz w:val="24"/>
          <w:szCs w:val="24"/>
        </w:rPr>
        <w:t>je</w:t>
      </w:r>
      <w:r w:rsidRPr="003A2EBC">
        <w:rPr>
          <w:rFonts w:ascii="Times New Roman" w:eastAsia="Times New Roman" w:hAnsi="Times New Roman" w:cs="Times New Roman"/>
          <w:b/>
          <w:bCs/>
          <w:noProof/>
          <w:color w:val="FF0000"/>
          <w:sz w:val="24"/>
          <w:szCs w:val="24"/>
          <w:lang w:val="sr-Cyrl-RS"/>
        </w:rPr>
        <w:t xml:space="preserve"> р</w:t>
      </w:r>
      <w:r w:rsidRPr="00E278C5">
        <w:rPr>
          <w:rFonts w:ascii="Times New Roman" w:eastAsia="Times New Roman" w:hAnsi="Times New Roman" w:cs="Times New Roman"/>
          <w:b/>
          <w:bCs/>
          <w:noProof/>
          <w:color w:val="FF0000"/>
          <w:sz w:val="24"/>
          <w:szCs w:val="24"/>
        </w:rPr>
        <w:t>ea</w:t>
      </w:r>
      <w:r w:rsidRPr="003A2EBC">
        <w:rPr>
          <w:rFonts w:ascii="Times New Roman" w:eastAsia="Times New Roman" w:hAnsi="Times New Roman" w:cs="Times New Roman"/>
          <w:b/>
          <w:bCs/>
          <w:noProof/>
          <w:color w:val="FF0000"/>
          <w:sz w:val="24"/>
          <w:szCs w:val="24"/>
          <w:lang w:val="sr-Cyrl-RS"/>
        </w:rPr>
        <w:t>лиз</w:t>
      </w:r>
      <w:r w:rsidRPr="00E278C5">
        <w:rPr>
          <w:rFonts w:ascii="Times New Roman" w:eastAsia="Times New Roman" w:hAnsi="Times New Roman" w:cs="Times New Roman"/>
          <w:b/>
          <w:bCs/>
          <w:noProof/>
          <w:color w:val="FF0000"/>
          <w:sz w:val="24"/>
          <w:szCs w:val="24"/>
        </w:rPr>
        <w:t>o</w:t>
      </w:r>
      <w:r w:rsidRPr="003A2EBC">
        <w:rPr>
          <w:rFonts w:ascii="Times New Roman" w:eastAsia="Times New Roman" w:hAnsi="Times New Roman" w:cs="Times New Roman"/>
          <w:b/>
          <w:bCs/>
          <w:noProof/>
          <w:color w:val="FF0000"/>
          <w:sz w:val="24"/>
          <w:szCs w:val="24"/>
          <w:lang w:val="sr-Cyrl-RS"/>
        </w:rPr>
        <w:t>в</w:t>
      </w:r>
      <w:r w:rsidRPr="00E278C5">
        <w:rPr>
          <w:rFonts w:ascii="Times New Roman" w:eastAsia="Times New Roman" w:hAnsi="Times New Roman" w:cs="Times New Roman"/>
          <w:b/>
          <w:bCs/>
          <w:noProof/>
          <w:color w:val="FF0000"/>
          <w:sz w:val="24"/>
          <w:szCs w:val="24"/>
        </w:rPr>
        <w:t>a</w:t>
      </w:r>
      <w:r w:rsidRPr="003A2EBC">
        <w:rPr>
          <w:rFonts w:ascii="Times New Roman" w:eastAsia="Times New Roman" w:hAnsi="Times New Roman" w:cs="Times New Roman"/>
          <w:b/>
          <w:bCs/>
          <w:noProof/>
          <w:color w:val="FF0000"/>
          <w:sz w:val="24"/>
          <w:szCs w:val="24"/>
          <w:lang w:val="sr-Cyrl-RS"/>
        </w:rPr>
        <w:t>н</w:t>
      </w:r>
      <w:r w:rsidRPr="00E278C5">
        <w:rPr>
          <w:rFonts w:ascii="Times New Roman" w:eastAsia="Times New Roman" w:hAnsi="Times New Roman" w:cs="Times New Roman"/>
          <w:b/>
          <w:bCs/>
          <w:noProof/>
          <w:color w:val="FF0000"/>
          <w:sz w:val="24"/>
          <w:szCs w:val="24"/>
        </w:rPr>
        <w:t>a</w:t>
      </w:r>
      <w:r w:rsidRPr="003A2EBC">
        <w:rPr>
          <w:rFonts w:ascii="Times New Roman" w:eastAsia="Times New Roman" w:hAnsi="Times New Roman" w:cs="Times New Roman"/>
          <w:b/>
          <w:bCs/>
          <w:noProof/>
          <w:color w:val="FF0000"/>
          <w:sz w:val="24"/>
          <w:szCs w:val="24"/>
          <w:lang w:val="sr-Cyrl-RS"/>
        </w:rPr>
        <w:t>.</w:t>
      </w:r>
    </w:p>
    <w:p w14:paraId="400FC190" w14:textId="7B7BC95E" w:rsidR="005F77C0" w:rsidRPr="005F77C0" w:rsidRDefault="00475CCB" w:rsidP="005F77C0">
      <w:pPr>
        <w:spacing w:line="276" w:lineRule="auto"/>
        <w:jc w:val="both"/>
        <w:rPr>
          <w:rFonts w:ascii="Times New Roman" w:eastAsia="Times New Roman" w:hAnsi="Times New Roman" w:cs="Times New Roman"/>
          <w:b/>
          <w:sz w:val="24"/>
          <w:szCs w:val="24"/>
          <w:u w:val="single"/>
          <w:lang w:val="sr-Cyrl-RS"/>
        </w:rPr>
      </w:pPr>
      <w:r w:rsidRPr="003A2EBC">
        <w:rPr>
          <w:rFonts w:ascii="Times New Roman" w:eastAsia="Times New Roman" w:hAnsi="Times New Roman" w:cs="Times New Roman"/>
          <w:b/>
          <w:sz w:val="24"/>
          <w:szCs w:val="24"/>
          <w:u w:val="single"/>
          <w:lang w:val="sr-Cyrl-RS"/>
        </w:rPr>
        <w:t>2. квартал 2022. године</w:t>
      </w:r>
    </w:p>
    <w:p w14:paraId="452A1BDD" w14:textId="77777777" w:rsidR="005F77C0" w:rsidRPr="003835CD" w:rsidRDefault="005F77C0" w:rsidP="005F77C0">
      <w:pPr>
        <w:spacing w:line="276" w:lineRule="auto"/>
        <w:jc w:val="both"/>
        <w:rPr>
          <w:rFonts w:ascii="Times New Roman" w:eastAsia="Times New Roman" w:hAnsi="Times New Roman" w:cs="Times New Roman"/>
          <w:sz w:val="24"/>
          <w:szCs w:val="24"/>
          <w:lang w:val="sr-Cyrl-RS"/>
        </w:rPr>
      </w:pPr>
      <w:r w:rsidRPr="00536347">
        <w:rPr>
          <w:rFonts w:ascii="Times New Roman" w:eastAsia="Times New Roman" w:hAnsi="Times New Roman" w:cs="Times New Roman"/>
          <w:b/>
          <w:sz w:val="24"/>
          <w:szCs w:val="24"/>
          <w:lang w:val="sr-Cyrl-RS"/>
        </w:rPr>
        <w:t>Министарство правде</w:t>
      </w:r>
      <w:r>
        <w:rPr>
          <w:rFonts w:ascii="Times New Roman" w:eastAsia="Times New Roman" w:hAnsi="Times New Roman" w:cs="Times New Roman"/>
          <w:sz w:val="24"/>
          <w:szCs w:val="24"/>
          <w:lang w:val="sr-Cyrl-RS"/>
        </w:rPr>
        <w:t xml:space="preserve"> – Ово питање биће разматрано приликом рада на изменама и допунама Законика о кривичном поступку. Додатно, имајући у виду да је планирано усвајање измена и допуна Закона о парничном поступку, ово питање ће такође бити размотрено приликом рада на изменама овог закона.</w:t>
      </w:r>
    </w:p>
    <w:p w14:paraId="37817E90" w14:textId="77777777" w:rsidR="005F77C0" w:rsidRDefault="005F77C0" w:rsidP="009C098A">
      <w:pPr>
        <w:spacing w:after="0" w:line="240" w:lineRule="auto"/>
        <w:jc w:val="both"/>
        <w:rPr>
          <w:rFonts w:ascii="Times New Roman" w:eastAsia="Times New Roman" w:hAnsi="Times New Roman" w:cs="Times New Roman"/>
          <w:b/>
          <w:noProof/>
          <w:sz w:val="24"/>
          <w:szCs w:val="24"/>
          <w:lang w:val="sr-Cyrl-RS"/>
        </w:rPr>
      </w:pPr>
    </w:p>
    <w:p w14:paraId="076009EB" w14:textId="77777777" w:rsidR="009C098A" w:rsidRPr="00CB56B8" w:rsidRDefault="009C098A" w:rsidP="009C098A">
      <w:pPr>
        <w:spacing w:after="0" w:line="240" w:lineRule="auto"/>
        <w:jc w:val="both"/>
        <w:rPr>
          <w:rFonts w:ascii="Times New Roman" w:hAnsi="Times New Roman" w:cs="Times New Roman"/>
          <w:sz w:val="24"/>
          <w:szCs w:val="24"/>
          <w:lang w:val="sr-Cyrl-RS"/>
        </w:rPr>
      </w:pPr>
      <w:r w:rsidRPr="009C098A">
        <w:rPr>
          <w:rFonts w:ascii="Times New Roman" w:eastAsia="Times New Roman" w:hAnsi="Times New Roman" w:cs="Times New Roman"/>
          <w:b/>
          <w:noProof/>
          <w:sz w:val="24"/>
          <w:szCs w:val="24"/>
          <w:lang w:val="sr-Cyrl-RS"/>
        </w:rPr>
        <w:t>Министарство унутрашњих послова</w:t>
      </w:r>
      <w:r>
        <w:rPr>
          <w:rFonts w:ascii="Times New Roman" w:eastAsia="Times New Roman" w:hAnsi="Times New Roman" w:cs="Times New Roman"/>
          <w:noProof/>
          <w:sz w:val="24"/>
          <w:szCs w:val="24"/>
          <w:lang w:val="sr-Cyrl-RS"/>
        </w:rPr>
        <w:t xml:space="preserve"> - </w:t>
      </w:r>
      <w:r w:rsidRPr="00CB56B8">
        <w:rPr>
          <w:rFonts w:ascii="Times New Roman" w:hAnsi="Times New Roman" w:cs="Times New Roman"/>
          <w:sz w:val="24"/>
          <w:szCs w:val="24"/>
          <w:lang w:val="sr-Cyrl-RS"/>
        </w:rPr>
        <w:t xml:space="preserve">Континуирано се ради на припреми и изради предлога Посебног протокола о поступању полиције у заштити деце од насиља у складу са новим Општим протоколом за заштиту деце од насиља који је Влада Републике Србије усвојила 10. фебруара 2022. године. </w:t>
      </w:r>
    </w:p>
    <w:p w14:paraId="553F5647" w14:textId="4DD260BA" w:rsidR="009C098A" w:rsidRPr="009C098A" w:rsidRDefault="009C098A" w:rsidP="002676DC">
      <w:pPr>
        <w:spacing w:after="0" w:line="240" w:lineRule="auto"/>
        <w:jc w:val="both"/>
        <w:rPr>
          <w:rFonts w:ascii="Times New Roman" w:eastAsia="Times New Roman" w:hAnsi="Times New Roman" w:cs="Times New Roman"/>
          <w:noProof/>
          <w:sz w:val="24"/>
          <w:szCs w:val="24"/>
          <w:lang w:val="sr-Cyrl-RS"/>
        </w:rPr>
      </w:pPr>
    </w:p>
    <w:p w14:paraId="79DDD21B" w14:textId="77777777" w:rsidR="009C098A" w:rsidRDefault="009C098A" w:rsidP="002676DC">
      <w:pPr>
        <w:spacing w:after="0" w:line="240" w:lineRule="auto"/>
        <w:jc w:val="both"/>
        <w:rPr>
          <w:rFonts w:ascii="Times New Roman" w:eastAsia="Times New Roman" w:hAnsi="Times New Roman" w:cs="Times New Roman"/>
          <w:b/>
          <w:noProof/>
          <w:sz w:val="24"/>
          <w:szCs w:val="24"/>
          <w:u w:val="single"/>
          <w:lang w:val="sr-Cyrl-RS"/>
        </w:rPr>
      </w:pPr>
    </w:p>
    <w:p w14:paraId="22808EEC" w14:textId="7D18F2F0" w:rsidR="002676DC" w:rsidRPr="003A2EBC" w:rsidRDefault="002676DC" w:rsidP="002676DC">
      <w:pPr>
        <w:spacing w:after="0" w:line="240" w:lineRule="auto"/>
        <w:jc w:val="both"/>
        <w:rPr>
          <w:rFonts w:ascii="Times New Roman" w:eastAsia="Times New Roman" w:hAnsi="Times New Roman" w:cs="Times New Roman"/>
          <w:noProof/>
          <w:sz w:val="24"/>
          <w:szCs w:val="24"/>
          <w:u w:val="single"/>
          <w:lang w:val="sr-Cyrl-RS"/>
        </w:rPr>
      </w:pPr>
      <w:r w:rsidRPr="009C098A">
        <w:rPr>
          <w:rFonts w:ascii="Times New Roman" w:eastAsia="Times New Roman" w:hAnsi="Times New Roman" w:cs="Times New Roman"/>
          <w:b/>
          <w:noProof/>
          <w:sz w:val="24"/>
          <w:szCs w:val="24"/>
          <w:lang w:val="sr-Cyrl-RS"/>
        </w:rPr>
        <w:lastRenderedPageBreak/>
        <w:t>Министарство просвете, науке и технолошког развоја</w:t>
      </w:r>
      <w:r w:rsidRPr="009C098A">
        <w:rPr>
          <w:rFonts w:ascii="Times New Roman" w:eastAsia="Times New Roman" w:hAnsi="Times New Roman" w:cs="Times New Roman"/>
          <w:noProof/>
          <w:sz w:val="24"/>
          <w:szCs w:val="24"/>
          <w:lang w:val="sr-Cyrl-RS"/>
        </w:rPr>
        <w:t xml:space="preserve"> </w:t>
      </w:r>
      <w:r w:rsidR="005136C7" w:rsidRPr="009C098A">
        <w:rPr>
          <w:rFonts w:ascii="Times New Roman" w:eastAsia="Times New Roman" w:hAnsi="Times New Roman" w:cs="Times New Roman"/>
          <w:noProof/>
          <w:sz w:val="24"/>
          <w:szCs w:val="24"/>
          <w:lang w:val="sr-Cyrl-RS"/>
        </w:rPr>
        <w:t>–</w:t>
      </w:r>
      <w:r w:rsidRPr="003A2EBC">
        <w:rPr>
          <w:rFonts w:ascii="Times New Roman" w:eastAsia="Times New Roman" w:hAnsi="Times New Roman" w:cs="Times New Roman"/>
          <w:noProof/>
          <w:sz w:val="24"/>
          <w:szCs w:val="24"/>
          <w:u w:val="single"/>
          <w:lang w:val="sr-Cyrl-RS"/>
        </w:rPr>
        <w:t xml:space="preserve"> </w:t>
      </w:r>
      <w:r w:rsidRPr="003A2EBC">
        <w:rPr>
          <w:rFonts w:ascii="Times New Roman" w:eastAsia="Times New Roman" w:hAnsi="Times New Roman" w:cs="Times New Roman"/>
          <w:sz w:val="24"/>
          <w:szCs w:val="24"/>
          <w:shd w:val="clear" w:color="auto" w:fill="FDFDFD"/>
          <w:lang w:val="sr-Cyrl-RS" w:eastAsia="en-GB"/>
        </w:rPr>
        <w:t>Усвојене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измене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Општег</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протокола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заштиту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деце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од</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насиља (ступањем</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снагу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Општег</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протокола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заштиту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деце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од</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насиља, престаје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важи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Општи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протокол</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заштиту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деце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од</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злостављања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занемаривања, усвојен</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закључком</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Владе 05 број 011-5196/2005 од 5. августа 2005. године, 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који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саставни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де</w:t>
      </w:r>
      <w:r w:rsidR="005136C7">
        <w:rPr>
          <w:rFonts w:ascii="Times New Roman" w:eastAsia="Times New Roman" w:hAnsi="Times New Roman" w:cs="Times New Roman"/>
          <w:sz w:val="24"/>
          <w:szCs w:val="24"/>
          <w:shd w:val="clear" w:color="auto" w:fill="FDFDFD"/>
          <w:lang w:val="sr-Cyrl-RS" w:eastAsia="en-GB"/>
        </w:rPr>
        <w:t xml:space="preserve">о </w:t>
      </w:r>
      <w:r w:rsidRPr="003A2EBC">
        <w:rPr>
          <w:rFonts w:ascii="Times New Roman" w:eastAsia="Times New Roman" w:hAnsi="Times New Roman" w:cs="Times New Roman"/>
          <w:sz w:val="24"/>
          <w:szCs w:val="24"/>
          <w:shd w:val="clear" w:color="auto" w:fill="FDFDFD"/>
          <w:lang w:val="sr-Cyrl-RS" w:eastAsia="en-GB"/>
        </w:rPr>
        <w:t>наведеног</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закључка) чији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општи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циљ</w:t>
      </w:r>
      <w:r w:rsidRPr="002676DC">
        <w:rPr>
          <w:rFonts w:ascii="Times New Roman" w:eastAsia="Times New Roman" w:hAnsi="Times New Roman" w:cs="Times New Roman"/>
          <w:sz w:val="24"/>
          <w:szCs w:val="24"/>
          <w:shd w:val="clear" w:color="auto" w:fill="FDFDFD"/>
          <w:lang w:eastAsia="en-GB"/>
        </w:rPr>
        <w:t>  </w:t>
      </w:r>
      <w:r w:rsidRPr="003A2EBC">
        <w:rPr>
          <w:rFonts w:ascii="Times New Roman" w:eastAsia="Times New Roman" w:hAnsi="Times New Roman" w:cs="Times New Roman"/>
          <w:sz w:val="24"/>
          <w:szCs w:val="24"/>
          <w:shd w:val="clear" w:color="auto" w:fill="FDFDFD"/>
          <w:lang w:val="sr-Cyrl-RS" w:eastAsia="en-GB"/>
        </w:rPr>
        <w:t>обезбеђивање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системске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континуиране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превенције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свих</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облика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насиља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над</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децом</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осигурање</w:t>
      </w:r>
      <w:r w:rsidRPr="002676DC">
        <w:rPr>
          <w:rFonts w:ascii="Times New Roman" w:eastAsia="Times New Roman" w:hAnsi="Times New Roman" w:cs="Times New Roman"/>
          <w:sz w:val="24"/>
          <w:szCs w:val="24"/>
          <w:shd w:val="clear" w:color="auto" w:fill="FDFDFD"/>
          <w:lang w:eastAsia="en-GB"/>
        </w:rPr>
        <w:t> </w:t>
      </w:r>
      <w:r w:rsidRPr="003A2EBC">
        <w:rPr>
          <w:rFonts w:ascii="Times New Roman" w:eastAsia="Times New Roman" w:hAnsi="Times New Roman" w:cs="Times New Roman"/>
          <w:sz w:val="24"/>
          <w:szCs w:val="24"/>
          <w:shd w:val="clear" w:color="auto" w:fill="FDFDFD"/>
          <w:lang w:val="sr-Cyrl-RS" w:eastAsia="en-GB"/>
        </w:rPr>
        <w:t>ефикасних, интерсекторских</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мера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заштите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када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постоји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сумња</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или</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сазнање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о</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насиљу</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које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укључује</w:t>
      </w:r>
      <w:r w:rsidR="005136C7">
        <w:rPr>
          <w:rFonts w:ascii="Times New Roman" w:eastAsia="Times New Roman" w:hAnsi="Times New Roman" w:cs="Times New Roman"/>
          <w:sz w:val="24"/>
          <w:szCs w:val="24"/>
          <w:shd w:val="clear" w:color="auto" w:fill="FDFDFD"/>
          <w:lang w:val="sr-Cyrl-RS" w:eastAsia="en-GB"/>
        </w:rPr>
        <w:t xml:space="preserve"> </w:t>
      </w:r>
      <w:r w:rsidRPr="003A2EBC">
        <w:rPr>
          <w:rFonts w:ascii="Times New Roman" w:eastAsia="Times New Roman" w:hAnsi="Times New Roman" w:cs="Times New Roman"/>
          <w:sz w:val="24"/>
          <w:szCs w:val="24"/>
          <w:shd w:val="clear" w:color="auto" w:fill="FDFDFD"/>
          <w:lang w:val="sr-Cyrl-RS" w:eastAsia="en-GB"/>
        </w:rPr>
        <w:t xml:space="preserve">децу. </w:t>
      </w:r>
      <w:r w:rsidRPr="003A2EBC">
        <w:rPr>
          <w:rFonts w:ascii="Times New Roman" w:eastAsia="Times New Roman" w:hAnsi="Times New Roman" w:cs="Times New Roman"/>
          <w:sz w:val="24"/>
          <w:szCs w:val="24"/>
          <w:lang w:val="sr-Cyrl-RS" w:eastAsia="en-GB"/>
        </w:rPr>
        <w:t>Онлајн</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обуку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примену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Правилника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протоколу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поступања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установи</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односу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на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насиље, злостављање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и</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занемаривање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од</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 xml:space="preserve">насиља, </w:t>
      </w:r>
      <w:hyperlink r:id="rId59" w:history="1">
        <w:r w:rsidRPr="002676DC">
          <w:rPr>
            <w:rStyle w:val="Hyperlink"/>
            <w:rFonts w:ascii="Times New Roman" w:eastAsia="Times New Roman" w:hAnsi="Times New Roman" w:cs="Times New Roman"/>
            <w:color w:val="auto"/>
            <w:sz w:val="24"/>
            <w:szCs w:val="24"/>
            <w:lang w:eastAsia="en-GB"/>
          </w:rPr>
          <w:t>https</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www</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youtube</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com</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watch</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v</w:t>
        </w:r>
        <w:r w:rsidRPr="003A2EBC">
          <w:rPr>
            <w:rStyle w:val="Hyperlink"/>
            <w:rFonts w:ascii="Times New Roman" w:eastAsia="Times New Roman" w:hAnsi="Times New Roman" w:cs="Times New Roman"/>
            <w:color w:val="auto"/>
            <w:sz w:val="24"/>
            <w:szCs w:val="24"/>
            <w:lang w:val="sr-Cyrl-RS" w:eastAsia="en-GB"/>
          </w:rPr>
          <w:t>=</w:t>
        </w:r>
        <w:r w:rsidRPr="002676DC">
          <w:rPr>
            <w:rStyle w:val="Hyperlink"/>
            <w:rFonts w:ascii="Times New Roman" w:eastAsia="Times New Roman" w:hAnsi="Times New Roman" w:cs="Times New Roman"/>
            <w:color w:val="auto"/>
            <w:sz w:val="24"/>
            <w:szCs w:val="24"/>
            <w:lang w:eastAsia="en-GB"/>
          </w:rPr>
          <w:t>XIVXRxiSYwk</w:t>
        </w:r>
      </w:hyperlink>
      <w:r w:rsidRPr="003A2EBC">
        <w:rPr>
          <w:rFonts w:ascii="Times New Roman" w:eastAsia="Times New Roman" w:hAnsi="Times New Roman" w:cs="Times New Roman"/>
          <w:sz w:val="24"/>
          <w:szCs w:val="24"/>
          <w:lang w:val="sr-Cyrl-RS" w:eastAsia="en-GB"/>
        </w:rPr>
        <w:t>јепрошло 12 859 учесника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до</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краја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јуна 2022. године.  Израђене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су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три</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онлајн</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обуке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од</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националног</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значаја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образовање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које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циљ</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имају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унапређивање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компетенција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запослених</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образовању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примену</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процедура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заштите</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од</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насиља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и</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превентивни</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рад</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са</w:t>
      </w:r>
      <w:r w:rsidR="005136C7">
        <w:rPr>
          <w:rFonts w:ascii="Times New Roman" w:eastAsia="Times New Roman" w:hAnsi="Times New Roman" w:cs="Times New Roman"/>
          <w:sz w:val="24"/>
          <w:szCs w:val="24"/>
          <w:lang w:val="sr-Cyrl-RS" w:eastAsia="en-GB"/>
        </w:rPr>
        <w:t xml:space="preserve"> </w:t>
      </w:r>
      <w:r w:rsidRPr="003A2EBC">
        <w:rPr>
          <w:rFonts w:ascii="Times New Roman" w:eastAsia="Times New Roman" w:hAnsi="Times New Roman" w:cs="Times New Roman"/>
          <w:sz w:val="24"/>
          <w:szCs w:val="24"/>
          <w:lang w:val="sr-Cyrl-RS" w:eastAsia="en-GB"/>
        </w:rPr>
        <w:t xml:space="preserve">ученицима. Усвојен је протокол о пружању међусекторских услуга путем софтверског решења „Чувам те“. У току је израда дела софтверског решења платформе које се односи на пријаве насиља и праћење поступања система. Обуке на платформи је похађало 34 804   запослених из образовно-васпитних установа, 2.864  родитеља и 4.855  ученика до краја јуна 2022. године. Обуке на платформи подразумевају информисање о примени и процедурама које су прописане Правилником о протоколу поступања у установи у одговору на насиље, злостављање и занемаривање. </w:t>
      </w:r>
    </w:p>
    <w:p w14:paraId="242FB4FF" w14:textId="77777777" w:rsidR="009C098A" w:rsidRDefault="009C098A" w:rsidP="00E278C5">
      <w:pPr>
        <w:spacing w:line="276" w:lineRule="auto"/>
        <w:jc w:val="both"/>
        <w:rPr>
          <w:rFonts w:ascii="Times New Roman" w:eastAsia="Times New Roman" w:hAnsi="Times New Roman" w:cs="Times New Roman"/>
          <w:b/>
          <w:sz w:val="24"/>
          <w:szCs w:val="24"/>
          <w:u w:val="single"/>
          <w:lang w:val="sr-Cyrl-RS"/>
        </w:rPr>
      </w:pPr>
    </w:p>
    <w:p w14:paraId="134BEC76" w14:textId="77777777" w:rsidR="00D16DB5" w:rsidRPr="003A2EBC" w:rsidRDefault="00D16DB5" w:rsidP="00E278C5">
      <w:pPr>
        <w:spacing w:line="276" w:lineRule="auto"/>
        <w:jc w:val="both"/>
        <w:rPr>
          <w:rFonts w:ascii="Times New Roman" w:eastAsia="Times New Roman" w:hAnsi="Times New Roman" w:cs="Times New Roman"/>
          <w:b/>
          <w:sz w:val="24"/>
          <w:szCs w:val="24"/>
          <w:u w:val="single"/>
          <w:lang w:val="sr-Cyrl-RS"/>
        </w:rPr>
      </w:pPr>
      <w:r w:rsidRPr="003A2EBC">
        <w:rPr>
          <w:rFonts w:ascii="Times New Roman" w:eastAsia="Times New Roman" w:hAnsi="Times New Roman" w:cs="Times New Roman"/>
          <w:b/>
          <w:sz w:val="24"/>
          <w:szCs w:val="24"/>
          <w:u w:val="single"/>
          <w:lang w:val="sr-Cyrl-RS"/>
        </w:rPr>
        <w:t>1. квартал 2022. године</w:t>
      </w:r>
    </w:p>
    <w:p w14:paraId="62BB1A98" w14:textId="77777777" w:rsidR="00E278C5" w:rsidRPr="003A2EBC" w:rsidRDefault="00E278C5" w:rsidP="00E278C5">
      <w:pPr>
        <w:spacing w:line="276" w:lineRule="auto"/>
        <w:jc w:val="both"/>
        <w:rPr>
          <w:rFonts w:ascii="Times New Roman" w:eastAsia="Times New Roman" w:hAnsi="Times New Roman" w:cs="Times New Roman"/>
          <w:noProof/>
          <w:color w:val="FF0000"/>
          <w:sz w:val="24"/>
          <w:szCs w:val="24"/>
          <w:lang w:val="sr-Cyrl-RS"/>
        </w:rPr>
      </w:pPr>
      <w:r w:rsidRPr="003A2EBC">
        <w:rPr>
          <w:rFonts w:ascii="Times New Roman" w:eastAsia="Times New Roman" w:hAnsi="Times New Roman" w:cs="Times New Roman"/>
          <w:sz w:val="24"/>
          <w:szCs w:val="24"/>
          <w:lang w:val="sr-Cyrl-RS"/>
        </w:rPr>
        <w:t xml:space="preserve">Посебни протокол у области социјалне заштите биће донет након доношења новог Општег протокола за заштиту деце од насиља. </w:t>
      </w:r>
    </w:p>
    <w:p w14:paraId="3EF82E1B" w14:textId="77777777" w:rsidR="005E53C0" w:rsidRPr="003A2EBC" w:rsidRDefault="00334C33" w:rsidP="00E278C5">
      <w:pPr>
        <w:spacing w:after="0" w:line="240"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lang w:val="sr-Cyrl-RS"/>
        </w:rPr>
        <w:t xml:space="preserve">Нови Општи протокол за </w:t>
      </w:r>
      <w:r w:rsidRPr="003A2EBC">
        <w:rPr>
          <w:rFonts w:ascii="Times New Roman" w:eastAsia="Calibri" w:hAnsi="Times New Roman" w:cs="Times New Roman"/>
          <w:bCs/>
          <w:sz w:val="24"/>
          <w:szCs w:val="24"/>
          <w:lang w:val="sr-Cyrl-RS"/>
        </w:rPr>
        <w:t>заштиту деце од злостављања и занемаривања усвојен је на седници Владе 10. фебруара 2022. године.</w:t>
      </w:r>
    </w:p>
    <w:p w14:paraId="520DA96F" w14:textId="77777777" w:rsidR="00334C33" w:rsidRPr="003A2EBC" w:rsidRDefault="00334C33" w:rsidP="00E278C5">
      <w:pPr>
        <w:spacing w:after="0" w:line="240" w:lineRule="auto"/>
        <w:jc w:val="both"/>
        <w:rPr>
          <w:rFonts w:ascii="Times New Roman" w:eastAsia="Times New Roman" w:hAnsi="Times New Roman" w:cs="Times New Roman"/>
          <w:noProof/>
          <w:sz w:val="24"/>
          <w:szCs w:val="24"/>
          <w:lang w:val="sr-Cyrl-RS"/>
        </w:rPr>
      </w:pPr>
    </w:p>
    <w:p w14:paraId="7129E92E" w14:textId="77777777" w:rsidR="005E53C0" w:rsidRPr="003A2EBC" w:rsidRDefault="005E53C0" w:rsidP="00E278C5">
      <w:pPr>
        <w:spacing w:after="0" w:line="240" w:lineRule="auto"/>
        <w:jc w:val="both"/>
        <w:rPr>
          <w:rFonts w:ascii="Times New Roman" w:eastAsia="Times New Roman" w:hAnsi="Times New Roman" w:cs="Times New Roman"/>
          <w:noProof/>
          <w:sz w:val="24"/>
          <w:szCs w:val="24"/>
          <w:u w:val="single"/>
          <w:lang w:val="sr-Cyrl-RS"/>
        </w:rPr>
      </w:pPr>
      <w:r w:rsidRPr="003A2EBC">
        <w:rPr>
          <w:rFonts w:ascii="Times New Roman" w:eastAsia="Times New Roman" w:hAnsi="Times New Roman" w:cs="Times New Roman"/>
          <w:noProof/>
          <w:sz w:val="24"/>
          <w:szCs w:val="24"/>
          <w:u w:val="single"/>
          <w:lang w:val="sr-Cyrl-RS"/>
        </w:rPr>
        <w:t>Министарство просвете, науке и технолошког развоја</w:t>
      </w:r>
    </w:p>
    <w:p w14:paraId="6FE36C17" w14:textId="77777777" w:rsidR="005E53C0" w:rsidRPr="003A2EBC" w:rsidRDefault="005E53C0" w:rsidP="00E278C5">
      <w:pPr>
        <w:spacing w:after="0" w:line="240" w:lineRule="auto"/>
        <w:jc w:val="both"/>
        <w:rPr>
          <w:rFonts w:ascii="Times New Roman" w:eastAsia="Times New Roman" w:hAnsi="Times New Roman" w:cs="Times New Roman"/>
          <w:noProof/>
          <w:sz w:val="24"/>
          <w:szCs w:val="24"/>
          <w:u w:val="single"/>
          <w:lang w:val="sr-Cyrl-RS"/>
        </w:rPr>
      </w:pPr>
    </w:p>
    <w:p w14:paraId="02B69B3B" w14:textId="77777777" w:rsidR="00764205" w:rsidRDefault="00764205" w:rsidP="00E278C5">
      <w:pPr>
        <w:spacing w:after="0" w:line="240" w:lineRule="auto"/>
        <w:jc w:val="both"/>
        <w:rPr>
          <w:rFonts w:ascii="Times New Roman" w:eastAsia="Times New Roman" w:hAnsi="Times New Roman" w:cs="Times New Roman"/>
          <w:noProof/>
          <w:sz w:val="24"/>
          <w:szCs w:val="24"/>
        </w:rPr>
      </w:pPr>
      <w:r w:rsidRPr="003A2EBC">
        <w:rPr>
          <w:rFonts w:ascii="Times New Roman" w:eastAsia="Times New Roman" w:hAnsi="Times New Roman" w:cs="Times New Roman"/>
          <w:noProof/>
          <w:sz w:val="24"/>
          <w:szCs w:val="24"/>
          <w:lang w:val="sr-Cyrl-RS"/>
        </w:rPr>
        <w:t xml:space="preserve">Општи протокол за заштиту деце од насиља усвојен је </w:t>
      </w:r>
      <w:hyperlink r:id="rId60" w:history="1">
        <w:r w:rsidRPr="003A2EBC">
          <w:rPr>
            <w:rStyle w:val="Hyperlink"/>
            <w:rFonts w:ascii="Times New Roman" w:eastAsia="Times New Roman" w:hAnsi="Times New Roman" w:cs="Times New Roman"/>
            <w:noProof/>
            <w:sz w:val="24"/>
            <w:szCs w:val="24"/>
            <w:lang w:val="sr-Cyrl-RS"/>
          </w:rPr>
          <w:t>Општи протокол за заштиту деце од насиља (</w:t>
        </w:r>
        <w:r w:rsidRPr="00764205">
          <w:rPr>
            <w:rStyle w:val="Hyperlink"/>
            <w:rFonts w:ascii="Times New Roman" w:eastAsia="Times New Roman" w:hAnsi="Times New Roman" w:cs="Times New Roman"/>
            <w:noProof/>
            <w:sz w:val="24"/>
            <w:szCs w:val="24"/>
          </w:rPr>
          <w:t>mtt</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gov</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rs</w:t>
        </w:r>
        <w:r w:rsidRPr="003A2EBC">
          <w:rPr>
            <w:rStyle w:val="Hyperlink"/>
            <w:rFonts w:ascii="Times New Roman" w:eastAsia="Times New Roman" w:hAnsi="Times New Roman" w:cs="Times New Roman"/>
            <w:noProof/>
            <w:sz w:val="24"/>
            <w:szCs w:val="24"/>
            <w:lang w:val="sr-Cyrl-RS"/>
          </w:rPr>
          <w:t>)</w:t>
        </w:r>
      </w:hyperlink>
      <w:r w:rsidRPr="003A2EBC">
        <w:rPr>
          <w:rFonts w:ascii="Times New Roman" w:eastAsia="Times New Roman" w:hAnsi="Times New Roman" w:cs="Times New Roman"/>
          <w:noProof/>
          <w:sz w:val="24"/>
          <w:szCs w:val="24"/>
          <w:lang w:val="sr-Cyrl-RS"/>
        </w:rPr>
        <w:t xml:space="preserve">. Он лине обуку за примену Правилника о протоколу поступања у установи у односу на насиље, злостављање и занемаривање од насиља, </w:t>
      </w:r>
      <w:hyperlink r:id="rId61" w:history="1">
        <w:r w:rsidRPr="00764205">
          <w:rPr>
            <w:rStyle w:val="Hyperlink"/>
            <w:rFonts w:ascii="Times New Roman" w:eastAsia="Times New Roman" w:hAnsi="Times New Roman" w:cs="Times New Roman"/>
            <w:noProof/>
            <w:sz w:val="24"/>
            <w:szCs w:val="24"/>
          </w:rPr>
          <w:t>https</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www</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youtube</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com</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watch</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v</w:t>
        </w:r>
        <w:r w:rsidRPr="003A2EBC">
          <w:rPr>
            <w:rStyle w:val="Hyperlink"/>
            <w:rFonts w:ascii="Times New Roman" w:eastAsia="Times New Roman" w:hAnsi="Times New Roman" w:cs="Times New Roman"/>
            <w:noProof/>
            <w:sz w:val="24"/>
            <w:szCs w:val="24"/>
            <w:lang w:val="sr-Cyrl-RS"/>
          </w:rPr>
          <w:t>=</w:t>
        </w:r>
        <w:r w:rsidRPr="00764205">
          <w:rPr>
            <w:rStyle w:val="Hyperlink"/>
            <w:rFonts w:ascii="Times New Roman" w:eastAsia="Times New Roman" w:hAnsi="Times New Roman" w:cs="Times New Roman"/>
            <w:noProof/>
            <w:sz w:val="24"/>
            <w:szCs w:val="24"/>
          </w:rPr>
          <w:t>XIVXRxiSYwk</w:t>
        </w:r>
      </w:hyperlink>
      <w:r w:rsidRPr="003A2EBC">
        <w:rPr>
          <w:rFonts w:ascii="Times New Roman" w:eastAsia="Times New Roman" w:hAnsi="Times New Roman" w:cs="Times New Roman"/>
          <w:noProof/>
          <w:sz w:val="24"/>
          <w:szCs w:val="24"/>
          <w:lang w:val="sr-Cyrl-RS"/>
        </w:rPr>
        <w:t xml:space="preserve">. је прошло 12 117 учесника до краја марта 2022. године. У оквиру радне групе Владе РС за спречавање насиља у школама израђена је национална платформа „Чувам те“, Министарство просвете, науке и технолошког развоја је учествовало у изради обука, текстова и едукативног материјала у области заштите од насиља, намењеног ученицима, родитељима и наставницима. </w:t>
      </w:r>
      <w:hyperlink r:id="rId62" w:history="1">
        <w:r w:rsidRPr="00764205">
          <w:rPr>
            <w:rStyle w:val="Hyperlink"/>
            <w:rFonts w:ascii="Times New Roman" w:eastAsia="Times New Roman" w:hAnsi="Times New Roman" w:cs="Times New Roman"/>
            <w:noProof/>
            <w:sz w:val="24"/>
            <w:szCs w:val="24"/>
          </w:rPr>
          <w:t>https://cuvamte.gov.rs/</w:t>
        </w:r>
      </w:hyperlink>
      <w:r w:rsidRPr="00764205">
        <w:rPr>
          <w:rFonts w:ascii="Times New Roman" w:eastAsia="Times New Roman" w:hAnsi="Times New Roman" w:cs="Times New Roman"/>
          <w:noProof/>
          <w:sz w:val="24"/>
          <w:szCs w:val="24"/>
        </w:rPr>
        <w:t xml:space="preserve">. Обуке је прошло 33 963  запослених у образовно-васпитним установама, 2 659 родитеља и 4358 ученика до краја марта 2022.године. Обуке на платформи подразумевају информисање о примени и процедурама које су прописане Правилником о протоколу поступања у установи у одговору на насиље,злостављање и занемаривање. </w:t>
      </w:r>
    </w:p>
    <w:p w14:paraId="326DD710" w14:textId="77777777" w:rsidR="00753851" w:rsidRDefault="00753851" w:rsidP="00E278C5">
      <w:pPr>
        <w:spacing w:after="0" w:line="240" w:lineRule="auto"/>
        <w:jc w:val="both"/>
        <w:rPr>
          <w:rFonts w:ascii="Times New Roman" w:eastAsia="Times New Roman" w:hAnsi="Times New Roman" w:cs="Times New Roman"/>
          <w:noProof/>
          <w:sz w:val="24"/>
          <w:szCs w:val="24"/>
        </w:rPr>
      </w:pPr>
    </w:p>
    <w:p w14:paraId="3AE0563C" w14:textId="77777777" w:rsidR="00753851" w:rsidRPr="00753851" w:rsidRDefault="00753851" w:rsidP="00E278C5">
      <w:pPr>
        <w:spacing w:after="0" w:line="240" w:lineRule="auto"/>
        <w:jc w:val="both"/>
        <w:rPr>
          <w:rFonts w:ascii="Times New Roman" w:eastAsia="Times New Roman" w:hAnsi="Times New Roman" w:cs="Times New Roman"/>
          <w:noProof/>
          <w:sz w:val="24"/>
          <w:szCs w:val="24"/>
          <w:u w:val="single"/>
        </w:rPr>
      </w:pPr>
      <w:r w:rsidRPr="00753851">
        <w:rPr>
          <w:rFonts w:ascii="Times New Roman" w:eastAsia="Times New Roman" w:hAnsi="Times New Roman" w:cs="Times New Roman"/>
          <w:noProof/>
          <w:sz w:val="24"/>
          <w:szCs w:val="24"/>
          <w:u w:val="single"/>
        </w:rPr>
        <w:t>Министарство за рад, запошљавање, борачка и социјална питања</w:t>
      </w:r>
    </w:p>
    <w:p w14:paraId="4B5908F9" w14:textId="77777777" w:rsidR="00753851" w:rsidRDefault="00753851" w:rsidP="00E278C5">
      <w:pPr>
        <w:spacing w:after="0" w:line="240" w:lineRule="auto"/>
        <w:jc w:val="both"/>
        <w:rPr>
          <w:rFonts w:ascii="Times New Roman" w:eastAsia="Times New Roman" w:hAnsi="Times New Roman" w:cs="Times New Roman"/>
          <w:noProof/>
          <w:sz w:val="24"/>
          <w:szCs w:val="24"/>
        </w:rPr>
      </w:pPr>
    </w:p>
    <w:p w14:paraId="31BA15BE" w14:textId="77777777" w:rsidR="00753851" w:rsidRDefault="00753851" w:rsidP="00753851">
      <w:pPr>
        <w:shd w:val="clear" w:color="auto" w:fill="FFFFFF"/>
        <w:spacing w:after="0" w:line="240" w:lineRule="auto"/>
        <w:jc w:val="both"/>
        <w:textAlignment w:val="baseline"/>
        <w:rPr>
          <w:rFonts w:ascii="Times New Roman" w:eastAsia="Times New Roman" w:hAnsi="Times New Roman" w:cs="Times New Roman"/>
          <w:sz w:val="24"/>
          <w:szCs w:val="24"/>
        </w:rPr>
      </w:pPr>
      <w:r w:rsidRPr="00753851">
        <w:rPr>
          <w:rFonts w:ascii="Times New Roman" w:eastAsia="Times New Roman" w:hAnsi="Times New Roman" w:cs="Times New Roman"/>
          <w:sz w:val="24"/>
          <w:szCs w:val="24"/>
        </w:rPr>
        <w:t xml:space="preserve">Посебни протокол за заштиту деце од насиља у установама социјалне заштите није урађен из разлога што се чекало на усвајање Општег протокола. Како је </w:t>
      </w:r>
      <w:r w:rsidRPr="00753851">
        <w:rPr>
          <w:rFonts w:ascii="Times New Roman" w:eastAsia="Times New Roman" w:hAnsi="Times New Roman" w:cs="Times New Roman"/>
          <w:bCs/>
          <w:i/>
          <w:sz w:val="24"/>
          <w:szCs w:val="24"/>
        </w:rPr>
        <w:t>Општи протокол за заштиту деце од насиља</w:t>
      </w:r>
      <w:r w:rsidRPr="00753851">
        <w:rPr>
          <w:rFonts w:ascii="Times New Roman" w:eastAsia="Times New Roman" w:hAnsi="Times New Roman" w:cs="Times New Roman"/>
          <w:sz w:val="24"/>
          <w:szCs w:val="24"/>
        </w:rPr>
        <w:t xml:space="preserve"> усвојен у фебруару 2022.год. приступићемо изради Посебног протокола у што скоријем року. У том смислу обављени су прелиминарни договори са УНИЦЕФ око подршке у изради овог документа. </w:t>
      </w:r>
    </w:p>
    <w:p w14:paraId="4AE0F955" w14:textId="77777777" w:rsidR="004A792D" w:rsidRDefault="004A792D" w:rsidP="00753851">
      <w:pPr>
        <w:shd w:val="clear" w:color="auto" w:fill="FFFFFF"/>
        <w:spacing w:after="0" w:line="240" w:lineRule="auto"/>
        <w:jc w:val="both"/>
        <w:textAlignment w:val="baseline"/>
        <w:rPr>
          <w:rFonts w:ascii="Times New Roman" w:eastAsia="Times New Roman" w:hAnsi="Times New Roman" w:cs="Times New Roman"/>
          <w:sz w:val="24"/>
          <w:szCs w:val="24"/>
        </w:rPr>
      </w:pPr>
    </w:p>
    <w:p w14:paraId="33CA0D84" w14:textId="77777777" w:rsidR="004A792D" w:rsidRPr="004A792D" w:rsidRDefault="004A792D" w:rsidP="00753851">
      <w:pPr>
        <w:shd w:val="clear" w:color="auto" w:fill="FFFFFF"/>
        <w:spacing w:after="0" w:line="240" w:lineRule="auto"/>
        <w:jc w:val="both"/>
        <w:textAlignment w:val="baseline"/>
        <w:rPr>
          <w:rFonts w:ascii="Times New Roman" w:eastAsia="Times New Roman" w:hAnsi="Times New Roman" w:cs="Times New Roman"/>
          <w:sz w:val="24"/>
          <w:szCs w:val="24"/>
          <w:u w:val="single"/>
        </w:rPr>
      </w:pPr>
      <w:r w:rsidRPr="004A792D">
        <w:rPr>
          <w:rFonts w:ascii="Times New Roman" w:eastAsia="Times New Roman" w:hAnsi="Times New Roman" w:cs="Times New Roman"/>
          <w:sz w:val="24"/>
          <w:szCs w:val="24"/>
          <w:u w:val="single"/>
        </w:rPr>
        <w:t>Министарство унутрашњих послова</w:t>
      </w:r>
    </w:p>
    <w:p w14:paraId="69756069" w14:textId="77777777" w:rsidR="004A792D" w:rsidRPr="00753851" w:rsidRDefault="004A792D" w:rsidP="004A792D">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br/>
      </w:r>
      <w:r w:rsidRPr="004A792D">
        <w:rPr>
          <w:rFonts w:ascii="Times New Roman" w:eastAsia="Times New Roman" w:hAnsi="Times New Roman" w:cs="Times New Roman"/>
          <w:sz w:val="24"/>
          <w:szCs w:val="24"/>
          <w:lang w:val="sr-Cyrl-CS"/>
        </w:rPr>
        <w:t xml:space="preserve">Започете су припремне активности у вези са израдом предлога Посебног протокола о поступању полиције у заштити деце од насиља у складу са новим Општим протоколом за заштиту деце од насиља који је Влада Републике Србије усвојила 10. фебруара 2022. године. </w:t>
      </w:r>
    </w:p>
    <w:p w14:paraId="570085B8" w14:textId="77777777" w:rsidR="00E278C5" w:rsidRDefault="00E278C5" w:rsidP="00E278C5">
      <w:pPr>
        <w:spacing w:after="0" w:line="276" w:lineRule="auto"/>
        <w:jc w:val="both"/>
        <w:rPr>
          <w:rFonts w:ascii="Times New Roman" w:eastAsia="Times New Roman" w:hAnsi="Times New Roman" w:cs="Times New Roman"/>
          <w:noProof/>
          <w:sz w:val="24"/>
          <w:szCs w:val="24"/>
        </w:rPr>
      </w:pPr>
    </w:p>
    <w:p w14:paraId="4A16BB0F" w14:textId="77777777" w:rsidR="00037ED1" w:rsidRPr="00037ED1" w:rsidRDefault="00037ED1" w:rsidP="00E278C5">
      <w:pPr>
        <w:spacing w:after="0" w:line="276" w:lineRule="auto"/>
        <w:jc w:val="both"/>
        <w:rPr>
          <w:rFonts w:ascii="Times New Roman" w:eastAsia="Times New Roman" w:hAnsi="Times New Roman" w:cs="Times New Roman"/>
          <w:noProof/>
          <w:sz w:val="24"/>
          <w:szCs w:val="24"/>
        </w:rPr>
      </w:pPr>
    </w:p>
    <w:p w14:paraId="651318C5" w14:textId="77777777" w:rsidR="00E278C5" w:rsidRPr="00E278C5" w:rsidRDefault="00E278C5" w:rsidP="00E278C5">
      <w:pPr>
        <w:spacing w:after="0" w:line="276" w:lineRule="auto"/>
        <w:jc w:val="both"/>
        <w:rPr>
          <w:rFonts w:ascii="Times New Roman" w:eastAsia="Times New Roman" w:hAnsi="Times New Roman" w:cs="Times New Roman"/>
          <w:b/>
          <w:bCs/>
          <w:noProof/>
          <w:sz w:val="24"/>
          <w:szCs w:val="24"/>
        </w:rPr>
      </w:pPr>
      <w:r w:rsidRPr="00E278C5">
        <w:rPr>
          <w:rFonts w:ascii="Times New Roman" w:eastAsia="Times New Roman" w:hAnsi="Times New Roman" w:cs="Times New Roman"/>
          <w:b/>
          <w:noProof/>
          <w:sz w:val="24"/>
          <w:szCs w:val="24"/>
        </w:rPr>
        <w:t>3.4.4.22.</w:t>
      </w:r>
      <w:r w:rsidRPr="00E278C5">
        <w:rPr>
          <w:rFonts w:ascii="Times New Roman" w:eastAsia="Times New Roman" w:hAnsi="Times New Roman" w:cs="Times New Roman"/>
          <w:b/>
          <w:bCs/>
          <w:noProof/>
          <w:sz w:val="24"/>
          <w:szCs w:val="24"/>
        </w:rPr>
        <w:t>Примена механизма   за решавање случајева несталe новорођенчади из породилишта у вези са пресудом Зорица Јовановић против Србије (представка бр. 21794/08) како би се омогућило свим родитељима у сличним ситуацијама да добију одговарајуће одговоре и накнаду, у складу са Законом о утврђивању чињеница о статусу новорођене деце за коју се сумња да су нестала из породилишта у Републици Србији („Службени гласник РС“, број 18 од 3. марта 2020).</w:t>
      </w:r>
    </w:p>
    <w:p w14:paraId="28AA341B" w14:textId="77777777" w:rsidR="00037ED1" w:rsidRDefault="00037ED1" w:rsidP="00E278C5">
      <w:pPr>
        <w:spacing w:after="0" w:line="276" w:lineRule="auto"/>
        <w:jc w:val="both"/>
        <w:rPr>
          <w:rFonts w:ascii="Times New Roman" w:eastAsia="Calibri" w:hAnsi="Times New Roman" w:cs="Times New Roman"/>
          <w:b/>
          <w:noProof/>
          <w:sz w:val="24"/>
          <w:szCs w:val="24"/>
        </w:rPr>
      </w:pPr>
    </w:p>
    <w:p w14:paraId="249DB0EC" w14:textId="77777777" w:rsidR="00E278C5" w:rsidRPr="00E278C5" w:rsidRDefault="00E278C5" w:rsidP="00E278C5">
      <w:pPr>
        <w:spacing w:after="0" w:line="276" w:lineRule="auto"/>
        <w:jc w:val="both"/>
        <w:rPr>
          <w:rFonts w:ascii="Times New Roman" w:eastAsia="Times New Roman" w:hAnsi="Times New Roman" w:cs="Times New Roman"/>
          <w:b/>
          <w:noProof/>
          <w:sz w:val="24"/>
          <w:szCs w:val="24"/>
        </w:rPr>
      </w:pPr>
      <w:r w:rsidRPr="00E278C5">
        <w:rPr>
          <w:rFonts w:ascii="Times New Roman" w:eastAsia="Calibri" w:hAnsi="Times New Roman" w:cs="Times New Roman"/>
          <w:b/>
          <w:noProof/>
          <w:sz w:val="24"/>
          <w:szCs w:val="24"/>
        </w:rPr>
        <w:t>Рок</w:t>
      </w:r>
      <w:r w:rsidRPr="00E278C5">
        <w:rPr>
          <w:rFonts w:ascii="Times New Roman" w:eastAsia="Times New Roman" w:hAnsi="Times New Roman" w:cs="Times New Roman"/>
          <w:b/>
          <w:noProof/>
          <w:sz w:val="24"/>
          <w:szCs w:val="24"/>
        </w:rPr>
        <w:t xml:space="preserve"> :Континуирано</w:t>
      </w:r>
    </w:p>
    <w:p w14:paraId="509921A7" w14:textId="77777777" w:rsidR="00037ED1" w:rsidRDefault="00037ED1" w:rsidP="00E278C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4"/>
        </w:rPr>
      </w:pPr>
    </w:p>
    <w:p w14:paraId="1DACEE4B" w14:textId="77777777" w:rsidR="00D16DB5" w:rsidRPr="00D16DB5" w:rsidRDefault="00D16DB5" w:rsidP="00D16DB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4"/>
        </w:rPr>
      </w:pPr>
      <w:r>
        <w:rPr>
          <w:rFonts w:ascii="Times New Roman" w:eastAsia="Calibri" w:hAnsi="Times New Roman" w:cs="Times New Roman"/>
          <w:b/>
          <w:noProof/>
          <w:color w:val="92D050"/>
          <w:sz w:val="24"/>
          <w:szCs w:val="24"/>
        </w:rPr>
        <w:t>Aктивнoст се успешно реализује.</w:t>
      </w:r>
    </w:p>
    <w:p w14:paraId="0E3E78EF" w14:textId="77777777" w:rsidR="00E278C5" w:rsidRPr="00E278C5" w:rsidRDefault="00E278C5" w:rsidP="00E278C5">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rPr>
      </w:pPr>
    </w:p>
    <w:p w14:paraId="455B6D57" w14:textId="117BFE78" w:rsidR="00F766FA" w:rsidRPr="00D16DB5" w:rsidRDefault="00F766FA" w:rsidP="00F766FA">
      <w:pPr>
        <w:spacing w:after="0" w:line="240" w:lineRule="auto"/>
        <w:jc w:val="both"/>
        <w:rPr>
          <w:rFonts w:ascii="Times New Roman" w:eastAsia="Calibri" w:hAnsi="Times New Roman" w:cs="Times New Roman"/>
          <w:b/>
          <w:sz w:val="24"/>
          <w:szCs w:val="24"/>
          <w:u w:val="single"/>
          <w:lang w:val="ru-RU"/>
        </w:rPr>
      </w:pPr>
      <w:r>
        <w:rPr>
          <w:rFonts w:ascii="Times New Roman" w:eastAsia="Calibri" w:hAnsi="Times New Roman" w:cs="Times New Roman"/>
          <w:b/>
          <w:sz w:val="24"/>
          <w:szCs w:val="24"/>
          <w:u w:val="single"/>
          <w:lang w:val="ru-RU"/>
        </w:rPr>
        <w:t>2</w:t>
      </w:r>
      <w:r w:rsidRPr="00D16DB5">
        <w:rPr>
          <w:rFonts w:ascii="Times New Roman" w:eastAsia="Calibri" w:hAnsi="Times New Roman" w:cs="Times New Roman"/>
          <w:b/>
          <w:sz w:val="24"/>
          <w:szCs w:val="24"/>
          <w:u w:val="single"/>
          <w:lang w:val="ru-RU"/>
        </w:rPr>
        <w:t>.</w:t>
      </w:r>
      <w:r w:rsidRPr="00D16DB5">
        <w:rPr>
          <w:rFonts w:ascii="Times New Roman" w:eastAsia="Calibri" w:hAnsi="Times New Roman" w:cs="Times New Roman"/>
          <w:b/>
          <w:bCs/>
          <w:sz w:val="24"/>
          <w:szCs w:val="24"/>
          <w:u w:val="single"/>
          <w:lang w:val="ru-RU"/>
        </w:rPr>
        <w:t xml:space="preserve"> квартал 2022. године</w:t>
      </w:r>
    </w:p>
    <w:p w14:paraId="4B35B87A" w14:textId="5CDE0600" w:rsidR="00F766FA" w:rsidRDefault="00F766FA" w:rsidP="00170B8F">
      <w:pPr>
        <w:spacing w:after="0" w:line="240" w:lineRule="auto"/>
        <w:jc w:val="both"/>
        <w:rPr>
          <w:rFonts w:ascii="Times New Roman" w:eastAsia="Calibri" w:hAnsi="Times New Roman" w:cs="Times New Roman"/>
          <w:b/>
          <w:sz w:val="24"/>
          <w:szCs w:val="24"/>
          <w:u w:val="single"/>
          <w:lang w:val="ru-RU"/>
        </w:rPr>
      </w:pPr>
    </w:p>
    <w:p w14:paraId="7AFD88E2" w14:textId="005B61D0" w:rsidR="00F766FA" w:rsidRPr="00F766FA" w:rsidRDefault="004F4778" w:rsidP="00F766FA">
      <w:pPr>
        <w:spacing w:after="200" w:line="276" w:lineRule="auto"/>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sr-Cyrl-RS"/>
        </w:rPr>
        <w:t xml:space="preserve">Врховни касациони суд </w:t>
      </w:r>
      <w:r>
        <w:rPr>
          <w:rFonts w:ascii="Times New Roman" w:eastAsia="Calibri" w:hAnsi="Times New Roman" w:cs="Times New Roman"/>
          <w:sz w:val="24"/>
          <w:szCs w:val="24"/>
          <w:lang w:val="sr-Cyrl-RS"/>
        </w:rPr>
        <w:t xml:space="preserve"> - </w:t>
      </w:r>
      <w:r w:rsidR="00F766FA" w:rsidRPr="00F766FA">
        <w:rPr>
          <w:rFonts w:ascii="Times New Roman" w:eastAsia="Calibri" w:hAnsi="Times New Roman" w:cs="Times New Roman"/>
          <w:sz w:val="24"/>
          <w:szCs w:val="24"/>
          <w:lang w:val="sr-Cyrl-RS"/>
        </w:rPr>
        <w:t>Нови статистички подаци биће доступни по изради и усвајању шестомесечног извештаја о раду судова.</w:t>
      </w:r>
    </w:p>
    <w:p w14:paraId="1A6C4C47" w14:textId="47B6F66A" w:rsidR="004433DA" w:rsidRPr="00CB56B8" w:rsidRDefault="004433DA" w:rsidP="004433DA">
      <w:pPr>
        <w:widowControl w:val="0"/>
        <w:autoSpaceDE w:val="0"/>
        <w:autoSpaceDN w:val="0"/>
        <w:adjustRightInd w:val="0"/>
        <w:spacing w:after="0" w:line="240" w:lineRule="auto"/>
        <w:ind w:right="48"/>
        <w:contextualSpacing/>
        <w:jc w:val="both"/>
        <w:rPr>
          <w:rFonts w:ascii="Times New Roman" w:hAnsi="Times New Roman" w:cs="Times New Roman"/>
          <w:sz w:val="24"/>
          <w:szCs w:val="24"/>
          <w:lang w:val="sr-Cyrl-RS"/>
        </w:rPr>
      </w:pPr>
      <w:r w:rsidRPr="004433DA">
        <w:rPr>
          <w:rFonts w:ascii="Times New Roman" w:hAnsi="Times New Roman" w:cs="Times New Roman"/>
          <w:b/>
          <w:sz w:val="24"/>
          <w:szCs w:val="24"/>
          <w:lang w:val="sr-Cyrl-RS"/>
        </w:rPr>
        <w:t>Министарство унутрашњих послова</w:t>
      </w:r>
      <w:r>
        <w:rPr>
          <w:rFonts w:ascii="Times New Roman" w:hAnsi="Times New Roman" w:cs="Times New Roman"/>
          <w:sz w:val="24"/>
          <w:szCs w:val="24"/>
          <w:lang w:val="sr-Cyrl-RS"/>
        </w:rPr>
        <w:t xml:space="preserve"> - </w:t>
      </w:r>
      <w:r w:rsidRPr="00CB56B8">
        <w:rPr>
          <w:rFonts w:ascii="Times New Roman" w:hAnsi="Times New Roman" w:cs="Times New Roman"/>
          <w:sz w:val="24"/>
          <w:szCs w:val="24"/>
          <w:lang w:val="sr-Cyrl-RS"/>
        </w:rPr>
        <w:t>У извештајном периоду полицијски службеници криминалистичке полиције наставили су рад у 302 предмета за утврђивање чињеница о статусу новорођене деце за коју се сумња да су нестала из породилишта у Републици Србији по захтевима Вишег суда у Београду, Крагујевцу, Нишу и Новом Саду.</w:t>
      </w:r>
    </w:p>
    <w:p w14:paraId="4C9927FC" w14:textId="77777777" w:rsidR="00F766FA" w:rsidRPr="004433DA" w:rsidRDefault="00F766FA" w:rsidP="00170B8F">
      <w:pPr>
        <w:spacing w:after="0" w:line="240" w:lineRule="auto"/>
        <w:jc w:val="both"/>
        <w:rPr>
          <w:rFonts w:ascii="Times New Roman" w:eastAsia="Calibri" w:hAnsi="Times New Roman" w:cs="Times New Roman"/>
          <w:b/>
          <w:sz w:val="24"/>
          <w:szCs w:val="24"/>
          <w:u w:val="single"/>
          <w:lang w:val="sr-Cyrl-RS"/>
        </w:rPr>
      </w:pPr>
    </w:p>
    <w:p w14:paraId="0DB21975" w14:textId="4C5A9C94" w:rsidR="00D16DB5" w:rsidRPr="00D16DB5" w:rsidRDefault="00D16DB5" w:rsidP="00170B8F">
      <w:pPr>
        <w:spacing w:after="0" w:line="240" w:lineRule="auto"/>
        <w:jc w:val="both"/>
        <w:rPr>
          <w:rFonts w:ascii="Times New Roman" w:eastAsia="Calibri" w:hAnsi="Times New Roman" w:cs="Times New Roman"/>
          <w:b/>
          <w:sz w:val="24"/>
          <w:szCs w:val="24"/>
          <w:u w:val="single"/>
          <w:lang w:val="ru-RU"/>
        </w:rPr>
      </w:pPr>
      <w:bookmarkStart w:id="71" w:name="_Hlk108288776"/>
      <w:r w:rsidRPr="00D16DB5">
        <w:rPr>
          <w:rFonts w:ascii="Times New Roman" w:eastAsia="Calibri" w:hAnsi="Times New Roman" w:cs="Times New Roman"/>
          <w:b/>
          <w:sz w:val="24"/>
          <w:szCs w:val="24"/>
          <w:u w:val="single"/>
          <w:lang w:val="ru-RU"/>
        </w:rPr>
        <w:t>1.</w:t>
      </w:r>
      <w:r w:rsidRPr="00D16DB5">
        <w:rPr>
          <w:rFonts w:ascii="Times New Roman" w:eastAsia="Calibri" w:hAnsi="Times New Roman" w:cs="Times New Roman"/>
          <w:b/>
          <w:bCs/>
          <w:sz w:val="24"/>
          <w:szCs w:val="24"/>
          <w:u w:val="single"/>
          <w:lang w:val="ru-RU"/>
        </w:rPr>
        <w:t xml:space="preserve"> квартал</w:t>
      </w:r>
      <w:r w:rsidR="00170B8F" w:rsidRPr="00D16DB5">
        <w:rPr>
          <w:rFonts w:ascii="Times New Roman" w:eastAsia="Calibri" w:hAnsi="Times New Roman" w:cs="Times New Roman"/>
          <w:b/>
          <w:bCs/>
          <w:sz w:val="24"/>
          <w:szCs w:val="24"/>
          <w:u w:val="single"/>
          <w:lang w:val="ru-RU"/>
        </w:rPr>
        <w:t xml:space="preserve"> 2022. године</w:t>
      </w:r>
    </w:p>
    <w:bookmarkEnd w:id="71"/>
    <w:p w14:paraId="04874C90" w14:textId="77777777" w:rsidR="00D16DB5" w:rsidRPr="003A2EBC" w:rsidRDefault="00D16DB5" w:rsidP="00170B8F">
      <w:pPr>
        <w:spacing w:after="0" w:line="240" w:lineRule="auto"/>
        <w:jc w:val="both"/>
        <w:rPr>
          <w:rFonts w:ascii="Times New Roman" w:eastAsia="Calibri" w:hAnsi="Times New Roman" w:cs="Times New Roman"/>
          <w:noProof/>
          <w:sz w:val="24"/>
          <w:lang w:val="ru-RU"/>
        </w:rPr>
      </w:pPr>
    </w:p>
    <w:p w14:paraId="5590E67C" w14:textId="77777777" w:rsidR="00170B8F" w:rsidRPr="003A2EBC" w:rsidRDefault="00D16DB5" w:rsidP="00170B8F">
      <w:pPr>
        <w:spacing w:after="0" w:line="240" w:lineRule="auto"/>
        <w:jc w:val="both"/>
        <w:rPr>
          <w:rFonts w:ascii="Times New Roman" w:eastAsia="Calibri" w:hAnsi="Times New Roman" w:cs="Times New Roman"/>
          <w:noProof/>
          <w:sz w:val="24"/>
          <w:lang w:val="ru-RU"/>
        </w:rPr>
      </w:pPr>
      <w:r w:rsidRPr="003A2EBC">
        <w:rPr>
          <w:rFonts w:ascii="Times New Roman" w:eastAsia="Calibri" w:hAnsi="Times New Roman" w:cs="Times New Roman"/>
          <w:noProof/>
          <w:sz w:val="24"/>
          <w:lang w:val="ru-RU"/>
        </w:rPr>
        <w:t>М</w:t>
      </w:r>
      <w:r w:rsidR="00170B8F" w:rsidRPr="003A2EBC">
        <w:rPr>
          <w:rFonts w:ascii="Times New Roman" w:eastAsia="Calibri" w:hAnsi="Times New Roman" w:cs="Times New Roman"/>
          <w:noProof/>
          <w:sz w:val="24"/>
          <w:lang w:val="ru-RU"/>
        </w:rPr>
        <w:t>еханизам установљен Законом се спроводи. Према подацима из Годишњег извештаја о раду судова за 2021. годину  пред вишим судовима који поступају у првом степену у овој врсти предмета решено је 189 предмета, а остало нерешено 532 предмета. Пред другостепеним судовима решено је 47 предмета, а остало нерешено 3.</w:t>
      </w:r>
    </w:p>
    <w:p w14:paraId="32E70966" w14:textId="77777777" w:rsidR="00170B8F" w:rsidRPr="003A2EBC" w:rsidRDefault="00170B8F" w:rsidP="00170B8F">
      <w:pPr>
        <w:spacing w:after="0" w:line="240" w:lineRule="auto"/>
        <w:jc w:val="both"/>
        <w:rPr>
          <w:rFonts w:ascii="Times New Roman" w:eastAsia="Calibri" w:hAnsi="Times New Roman" w:cs="Times New Roman"/>
          <w:noProof/>
          <w:sz w:val="24"/>
          <w:lang w:val="ru-RU"/>
        </w:rPr>
      </w:pPr>
    </w:p>
    <w:p w14:paraId="64606C8A" w14:textId="77777777" w:rsidR="00170B8F" w:rsidRPr="003A2EBC" w:rsidRDefault="00170B8F" w:rsidP="00170B8F">
      <w:pPr>
        <w:spacing w:after="0" w:line="240" w:lineRule="auto"/>
        <w:jc w:val="both"/>
        <w:rPr>
          <w:rFonts w:ascii="Times New Roman" w:eastAsia="Calibri" w:hAnsi="Times New Roman" w:cs="Times New Roman"/>
          <w:noProof/>
          <w:sz w:val="24"/>
          <w:lang w:val="ru-RU"/>
        </w:rPr>
      </w:pPr>
    </w:p>
    <w:p w14:paraId="6230C5D8" w14:textId="77777777" w:rsidR="00170B8F" w:rsidRPr="00170B8F" w:rsidRDefault="00170B8F" w:rsidP="00170B8F">
      <w:pPr>
        <w:spacing w:after="0" w:line="240" w:lineRule="auto"/>
        <w:jc w:val="center"/>
        <w:rPr>
          <w:rFonts w:ascii="Times New Roman" w:eastAsia="Calibri" w:hAnsi="Times New Roman" w:cs="Times New Roman"/>
          <w:bCs/>
          <w:color w:val="000000"/>
          <w:sz w:val="24"/>
          <w:szCs w:val="24"/>
          <w:lang w:val="en-US"/>
        </w:rPr>
      </w:pPr>
      <w:r w:rsidRPr="003A2EBC">
        <w:rPr>
          <w:rFonts w:ascii="Times New Roman" w:eastAsia="Calibri" w:hAnsi="Times New Roman" w:cs="Times New Roman"/>
          <w:bCs/>
          <w:color w:val="000000"/>
          <w:sz w:val="20"/>
          <w:szCs w:val="20"/>
          <w:lang w:val="ru-RU"/>
        </w:rPr>
        <w:lastRenderedPageBreak/>
        <w:t xml:space="preserve">ИЗВЕШТАЈ ЗА ПЕРИОД 01.01. - 31.12.2021. </w:t>
      </w:r>
      <w:r w:rsidRPr="00170B8F">
        <w:rPr>
          <w:rFonts w:ascii="Times New Roman" w:eastAsia="Calibri" w:hAnsi="Times New Roman" w:cs="Times New Roman"/>
          <w:bCs/>
          <w:color w:val="000000"/>
          <w:sz w:val="20"/>
          <w:szCs w:val="20"/>
          <w:lang w:val="en-US"/>
        </w:rPr>
        <w:t>ГОДИНЕ</w:t>
      </w:r>
    </w:p>
    <w:p w14:paraId="0422D5E6" w14:textId="77777777" w:rsidR="00170B8F" w:rsidRPr="00170B8F" w:rsidRDefault="00170B8F" w:rsidP="00170B8F">
      <w:pPr>
        <w:spacing w:after="0" w:line="240" w:lineRule="auto"/>
        <w:rPr>
          <w:rFonts w:ascii="Times New Roman" w:eastAsia="Calibri" w:hAnsi="Times New Roman" w:cs="Times New Roman"/>
          <w:bCs/>
          <w:color w:val="000000"/>
          <w:sz w:val="24"/>
          <w:szCs w:val="24"/>
          <w:lang w:val="en-US"/>
        </w:rPr>
      </w:pPr>
      <w:r w:rsidRPr="00170B8F">
        <w:rPr>
          <w:rFonts w:ascii="Times New Roman" w:eastAsia="Calibri" w:hAnsi="Times New Roman" w:cs="Times New Roman"/>
          <w:noProof/>
          <w:sz w:val="24"/>
          <w:lang w:val="en-US"/>
        </w:rPr>
        <w:drawing>
          <wp:inline distT="0" distB="0" distL="0" distR="0" wp14:anchorId="227ACC66" wp14:editId="5C001828">
            <wp:extent cx="5749925" cy="11779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9925" cy="1177925"/>
                    </a:xfrm>
                    <a:prstGeom prst="rect">
                      <a:avLst/>
                    </a:prstGeom>
                    <a:noFill/>
                    <a:ln>
                      <a:noFill/>
                    </a:ln>
                  </pic:spPr>
                </pic:pic>
              </a:graphicData>
            </a:graphic>
          </wp:inline>
        </w:drawing>
      </w:r>
    </w:p>
    <w:p w14:paraId="477497A5" w14:textId="77777777" w:rsidR="00170B8F" w:rsidRDefault="00170B8F" w:rsidP="00170B8F">
      <w:pPr>
        <w:spacing w:after="0" w:line="240" w:lineRule="auto"/>
        <w:rPr>
          <w:rFonts w:ascii="Times New Roman" w:eastAsia="Calibri" w:hAnsi="Times New Roman" w:cs="Times New Roman"/>
          <w:i/>
          <w:color w:val="000000"/>
          <w:sz w:val="18"/>
          <w:szCs w:val="18"/>
          <w:lang w:val="en-US"/>
        </w:rPr>
      </w:pPr>
      <w:r w:rsidRPr="00170B8F">
        <w:rPr>
          <w:rFonts w:ascii="Times New Roman" w:eastAsia="Calibri" w:hAnsi="Times New Roman" w:cs="Times New Roman"/>
          <w:i/>
          <w:color w:val="000000"/>
          <w:sz w:val="18"/>
          <w:szCs w:val="18"/>
          <w:lang w:val="en-US"/>
        </w:rPr>
        <w:t>Табела бр. 30</w:t>
      </w:r>
    </w:p>
    <w:p w14:paraId="5EEA6C88" w14:textId="35C06A06" w:rsidR="008F453E" w:rsidRPr="008F453E" w:rsidRDefault="008F453E" w:rsidP="008F453E">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ru-RU"/>
        </w:rPr>
      </w:pPr>
      <w:r w:rsidRPr="008F453E">
        <w:rPr>
          <w:rFonts w:ascii="Times New Roman" w:eastAsia="Times New Roman" w:hAnsi="Times New Roman" w:cs="Times New Roman"/>
          <w:sz w:val="24"/>
          <w:szCs w:val="24"/>
          <w:lang w:val="ru-RU"/>
        </w:rPr>
        <w:t xml:space="preserve">У извештајном периоду </w:t>
      </w:r>
      <w:r w:rsidRPr="008F453E">
        <w:rPr>
          <w:rFonts w:ascii="Times New Roman" w:eastAsia="Times New Roman" w:hAnsi="Times New Roman" w:cs="Times New Roman"/>
          <w:b/>
          <w:bCs/>
          <w:sz w:val="24"/>
          <w:szCs w:val="24"/>
          <w:lang w:val="ru-RU"/>
        </w:rPr>
        <w:t>први квартал 2022. године</w:t>
      </w:r>
      <w:r w:rsidR="004F4778">
        <w:rPr>
          <w:rFonts w:ascii="Times New Roman" w:eastAsia="Times New Roman" w:hAnsi="Times New Roman" w:cs="Times New Roman"/>
          <w:b/>
          <w:bCs/>
          <w:sz w:val="24"/>
          <w:szCs w:val="24"/>
          <w:lang w:val="ru-RU"/>
        </w:rPr>
        <w:t xml:space="preserve"> </w:t>
      </w:r>
      <w:r w:rsidRPr="008F453E">
        <w:rPr>
          <w:rFonts w:ascii="Times New Roman" w:eastAsia="Times New Roman" w:hAnsi="Times New Roman" w:cs="Times New Roman"/>
          <w:sz w:val="24"/>
          <w:szCs w:val="24"/>
          <w:lang w:val="ru-RU"/>
        </w:rPr>
        <w:t>полицијски службеници криминалистичке полиције наставили су рад у 298 предмета за утврђивање чињеница о статусу новорођене деце за коју се сумња да су нестала из породилишта у Републици Србији по захтевима Вишег суда у Београду, Крагујевцу, Нишу и Новом Саду.</w:t>
      </w:r>
    </w:p>
    <w:p w14:paraId="62528435" w14:textId="77777777" w:rsidR="00037ED1" w:rsidRDefault="00037ED1" w:rsidP="00E278C5">
      <w:pPr>
        <w:spacing w:after="200" w:line="276" w:lineRule="auto"/>
        <w:jc w:val="both"/>
        <w:rPr>
          <w:rFonts w:ascii="Times New Roman" w:eastAsia="Calibri" w:hAnsi="Times New Roman" w:cs="Times New Roman"/>
          <w:sz w:val="24"/>
          <w:szCs w:val="24"/>
          <w:lang w:val="en-US"/>
        </w:rPr>
      </w:pPr>
    </w:p>
    <w:p w14:paraId="12A6C730" w14:textId="77777777" w:rsidR="00D16DB5" w:rsidRPr="00D16DB5" w:rsidRDefault="00D16DB5" w:rsidP="00D16DB5">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u w:val="single"/>
          <w:lang w:val="ru-RU"/>
        </w:rPr>
      </w:pPr>
      <w:r w:rsidRPr="00D16DB5">
        <w:rPr>
          <w:rFonts w:ascii="Times New Roman" w:eastAsia="Calibri" w:hAnsi="Times New Roman" w:cs="Times New Roman"/>
          <w:b/>
          <w:bCs/>
          <w:sz w:val="24"/>
          <w:szCs w:val="24"/>
          <w:u w:val="single"/>
        </w:rPr>
        <w:t>4.квартал 2021</w:t>
      </w:r>
      <w:r w:rsidRPr="00D16DB5">
        <w:rPr>
          <w:rFonts w:ascii="Times New Roman" w:eastAsia="Calibri" w:hAnsi="Times New Roman" w:cs="Times New Roman"/>
          <w:b/>
          <w:bCs/>
          <w:sz w:val="24"/>
          <w:szCs w:val="24"/>
          <w:u w:val="single"/>
          <w:lang w:val="sr-Cyrl-CS"/>
        </w:rPr>
        <w:t>. године</w:t>
      </w:r>
    </w:p>
    <w:p w14:paraId="23343F6D" w14:textId="77777777" w:rsidR="00D16DB5" w:rsidRDefault="00D16DB5" w:rsidP="00D16DB5">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ru-RU"/>
        </w:rPr>
      </w:pPr>
    </w:p>
    <w:p w14:paraId="2671FAE9" w14:textId="77777777" w:rsidR="00D16DB5" w:rsidRDefault="00D16DB5" w:rsidP="00D16DB5">
      <w:pPr>
        <w:widowControl w:val="0"/>
        <w:autoSpaceDE w:val="0"/>
        <w:autoSpaceDN w:val="0"/>
        <w:adjustRightInd w:val="0"/>
        <w:spacing w:after="0" w:line="240" w:lineRule="auto"/>
        <w:ind w:right="48"/>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r w:rsidRPr="00E278C5">
        <w:rPr>
          <w:rFonts w:ascii="Times New Roman" w:eastAsia="Times New Roman" w:hAnsi="Times New Roman" w:cs="Times New Roman"/>
          <w:sz w:val="24"/>
          <w:szCs w:val="24"/>
          <w:lang w:val="ru-RU"/>
        </w:rPr>
        <w:t xml:space="preserve">ије било промена у односу на претходни извештајни период. Полицијски службеници криминалистичке полиције наставили су рад у 290 предмета  за утврђивање чињеница о статусу новорођене деце за коју се сумња да су нестала из породилишта у Републици Србији по захтевима вишег суда у Београду, Крагујевцу, Нишу и Новом Саду. </w:t>
      </w:r>
    </w:p>
    <w:p w14:paraId="7DB38CF7" w14:textId="77777777" w:rsidR="00037ED1" w:rsidRDefault="00037ED1" w:rsidP="00E278C5">
      <w:pPr>
        <w:spacing w:after="200" w:line="276" w:lineRule="auto"/>
        <w:jc w:val="both"/>
        <w:rPr>
          <w:rFonts w:ascii="Times New Roman" w:eastAsia="Calibri" w:hAnsi="Times New Roman" w:cs="Times New Roman"/>
          <w:sz w:val="24"/>
          <w:szCs w:val="24"/>
          <w:lang w:val="ru-RU"/>
        </w:rPr>
      </w:pPr>
    </w:p>
    <w:p w14:paraId="6C33D524" w14:textId="77777777" w:rsidR="00D16DB5" w:rsidRPr="003A2EBC" w:rsidRDefault="00D16DB5" w:rsidP="00D16DB5">
      <w:pPr>
        <w:widowControl w:val="0"/>
        <w:autoSpaceDE w:val="0"/>
        <w:autoSpaceDN w:val="0"/>
        <w:adjustRightInd w:val="0"/>
        <w:spacing w:after="0" w:line="276" w:lineRule="auto"/>
        <w:ind w:right="48"/>
        <w:contextualSpacing/>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3.</w:t>
      </w:r>
      <w:r w:rsidRPr="003A2EBC">
        <w:rPr>
          <w:rFonts w:ascii="Times New Roman" w:eastAsia="Times New Roman" w:hAnsi="Times New Roman" w:cs="Times New Roman"/>
          <w:b/>
          <w:bCs/>
          <w:noProof/>
          <w:sz w:val="24"/>
          <w:szCs w:val="24"/>
          <w:u w:val="single"/>
          <w:lang w:val="ru-RU"/>
        </w:rPr>
        <w:t xml:space="preserve"> квартал 2021. године</w:t>
      </w:r>
    </w:p>
    <w:p w14:paraId="1B84B832" w14:textId="77777777" w:rsidR="00D16DB5" w:rsidRPr="003A2EBC" w:rsidRDefault="00D16DB5" w:rsidP="00D16DB5">
      <w:pPr>
        <w:widowControl w:val="0"/>
        <w:autoSpaceDE w:val="0"/>
        <w:autoSpaceDN w:val="0"/>
        <w:adjustRightInd w:val="0"/>
        <w:spacing w:after="0" w:line="276" w:lineRule="auto"/>
        <w:ind w:right="48"/>
        <w:contextualSpacing/>
        <w:jc w:val="both"/>
        <w:rPr>
          <w:rFonts w:ascii="Times New Roman" w:eastAsia="Times New Roman" w:hAnsi="Times New Roman" w:cs="Times New Roman"/>
          <w:noProof/>
          <w:sz w:val="24"/>
          <w:szCs w:val="24"/>
          <w:lang w:val="ru-RU"/>
        </w:rPr>
      </w:pPr>
    </w:p>
    <w:p w14:paraId="4D9B2237" w14:textId="77777777" w:rsidR="00D16DB5" w:rsidRPr="003A2EBC" w:rsidRDefault="00D16DB5" w:rsidP="00D16DB5">
      <w:pPr>
        <w:widowControl w:val="0"/>
        <w:autoSpaceDE w:val="0"/>
        <w:autoSpaceDN w:val="0"/>
        <w:adjustRightInd w:val="0"/>
        <w:spacing w:after="0" w:line="276" w:lineRule="auto"/>
        <w:ind w:right="48"/>
        <w:contextualSpacing/>
        <w:jc w:val="both"/>
        <w:rPr>
          <w:rFonts w:ascii="Times New Roman" w:eastAsia="Calibri" w:hAnsi="Times New Roman" w:cs="Times New Roman"/>
          <w:b/>
          <w:noProof/>
          <w:color w:val="92D050"/>
          <w:sz w:val="24"/>
          <w:szCs w:val="24"/>
          <w:lang w:val="ru-RU"/>
        </w:rPr>
      </w:pPr>
      <w:r w:rsidRPr="003A2EBC">
        <w:rPr>
          <w:rFonts w:ascii="Times New Roman" w:eastAsia="Times New Roman" w:hAnsi="Times New Roman" w:cs="Times New Roman"/>
          <w:noProof/>
          <w:sz w:val="24"/>
          <w:szCs w:val="24"/>
          <w:lang w:val="ru-RU"/>
        </w:rPr>
        <w:t xml:space="preserve">Полицијски службеници криминалистичке полиције наставили су рад у 290 предмета  за утврђивање чињеница о статусу новорођене деце за коју се сумња да су нестала из породилишта у Републици Србији по захтевима вишег суда у Београду, Крагујевцу, Нишу и Новом Саду. </w:t>
      </w:r>
    </w:p>
    <w:p w14:paraId="537C7FD5" w14:textId="77777777" w:rsidR="00D16DB5" w:rsidRPr="003A2EBC" w:rsidRDefault="00D16DB5" w:rsidP="00D16DB5">
      <w:pPr>
        <w:widowControl w:val="0"/>
        <w:autoSpaceDE w:val="0"/>
        <w:autoSpaceDN w:val="0"/>
        <w:adjustRightInd w:val="0"/>
        <w:spacing w:after="0" w:line="276" w:lineRule="auto"/>
        <w:ind w:right="48"/>
        <w:jc w:val="both"/>
        <w:rPr>
          <w:rFonts w:ascii="Times New Roman" w:eastAsia="Calibri" w:hAnsi="Times New Roman" w:cs="Times New Roman"/>
          <w:noProof/>
          <w:sz w:val="24"/>
          <w:szCs w:val="24"/>
          <w:lang w:val="ru-RU"/>
        </w:rPr>
      </w:pPr>
    </w:p>
    <w:p w14:paraId="6A40DEC6" w14:textId="77777777" w:rsidR="00D16DB5" w:rsidRPr="003A2EBC" w:rsidRDefault="00D16DB5" w:rsidP="00D16DB5">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Рок за подношење предлога према наведеном Закону био до 3. новембра 2020. године, а према шестомесечном извештају о раду судова, до 30.06.2021. године пред вишим судовима који у овим предметима поступају као првостепени, мериторно је решено 18 предмета, а пред апелационим судовима 16. Остало је у раду 587 предмета пред вишим судовима и 13 предмета пред апелационим судовима.</w:t>
      </w:r>
    </w:p>
    <w:p w14:paraId="415C1A9F" w14:textId="77777777" w:rsidR="00D16DB5" w:rsidRPr="00403DAC" w:rsidRDefault="00D16DB5" w:rsidP="00E278C5">
      <w:pPr>
        <w:spacing w:after="200" w:line="276" w:lineRule="auto"/>
        <w:jc w:val="both"/>
        <w:rPr>
          <w:rFonts w:ascii="Times New Roman" w:eastAsia="Calibri" w:hAnsi="Times New Roman" w:cs="Times New Roman"/>
          <w:sz w:val="24"/>
          <w:szCs w:val="24"/>
          <w:lang w:val="sr-Latn-RS"/>
        </w:rPr>
      </w:pPr>
    </w:p>
    <w:p w14:paraId="05760B26"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3.5. ПРОЦЕСНЕ ГАРАНЦИЈЕ</w:t>
      </w:r>
    </w:p>
    <w:p w14:paraId="1C966BED" w14:textId="77777777" w:rsidR="00037ED1" w:rsidRPr="003A2EBC" w:rsidRDefault="00037ED1" w:rsidP="00E278C5">
      <w:pPr>
        <w:spacing w:line="276" w:lineRule="auto"/>
        <w:jc w:val="both"/>
        <w:rPr>
          <w:rFonts w:ascii="Times New Roman" w:eastAsia="Times New Roman" w:hAnsi="Times New Roman" w:cs="Times New Roman"/>
          <w:b/>
          <w:noProof/>
          <w:sz w:val="24"/>
          <w:szCs w:val="20"/>
          <w:lang w:val="ru-RU"/>
        </w:rPr>
      </w:pPr>
    </w:p>
    <w:p w14:paraId="51B722A3"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3.5.1.1. Анализа усклађености процесних закона са Законом о бесплатној правној помоћи и накнадне измене.</w:t>
      </w:r>
      <w:r w:rsidRPr="003A2EBC">
        <w:rPr>
          <w:rFonts w:ascii="Times New Roman" w:eastAsia="Times New Roman" w:hAnsi="Times New Roman" w:cs="Times New Roman"/>
          <w:b/>
          <w:noProof/>
          <w:sz w:val="24"/>
          <w:szCs w:val="20"/>
          <w:lang w:val="ru-RU"/>
        </w:rPr>
        <w:tab/>
      </w:r>
    </w:p>
    <w:p w14:paraId="79B8A240"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0"/>
          <w:lang w:val="ru-RU"/>
        </w:rPr>
        <w:t xml:space="preserve">До </w:t>
      </w:r>
      <w:r w:rsidRPr="00E278C5">
        <w:rPr>
          <w:rFonts w:ascii="Times New Roman" w:eastAsia="Times New Roman" w:hAnsi="Times New Roman" w:cs="Times New Roman"/>
          <w:b/>
          <w:noProof/>
          <w:sz w:val="24"/>
          <w:szCs w:val="20"/>
        </w:rPr>
        <w:t>I</w:t>
      </w:r>
      <w:r w:rsidRPr="003A2EBC">
        <w:rPr>
          <w:rFonts w:ascii="Times New Roman" w:eastAsia="Times New Roman" w:hAnsi="Times New Roman" w:cs="Times New Roman"/>
          <w:b/>
          <w:noProof/>
          <w:sz w:val="24"/>
          <w:szCs w:val="20"/>
          <w:lang w:val="ru-RU"/>
        </w:rPr>
        <w:t xml:space="preserve"> квартала 2021</w:t>
      </w:r>
    </w:p>
    <w:p w14:paraId="3B3565B0" w14:textId="77777777" w:rsidR="00037ED1"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lastRenderedPageBreak/>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w:t>
      </w:r>
    </w:p>
    <w:p w14:paraId="0A8AF545"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Times New Roman" w:hAnsi="Times New Roman" w:cs="Times New Roman"/>
          <w:bCs/>
          <w:noProof/>
          <w:sz w:val="24"/>
          <w:szCs w:val="20"/>
          <w:lang w:val="ru-RU"/>
        </w:rPr>
        <w:t>Министраству правде је достављена анализа потребних амандмана. Предложене измене и допуне Законика о парничном поступку садржане су у Нацрту измена и допуна Законика о парничном поступку.</w:t>
      </w:r>
    </w:p>
    <w:p w14:paraId="0FF013DD" w14:textId="77777777" w:rsidR="00037ED1" w:rsidRPr="003A2EBC" w:rsidRDefault="00037ED1" w:rsidP="00C87A64">
      <w:pPr>
        <w:spacing w:line="276" w:lineRule="auto"/>
        <w:jc w:val="both"/>
        <w:rPr>
          <w:rFonts w:ascii="Times New Roman" w:eastAsia="Times New Roman" w:hAnsi="Times New Roman" w:cs="Times New Roman"/>
          <w:b/>
          <w:noProof/>
          <w:sz w:val="24"/>
          <w:szCs w:val="20"/>
          <w:lang w:val="ru-RU"/>
        </w:rPr>
      </w:pPr>
    </w:p>
    <w:p w14:paraId="0836B6D1"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3.5.1.2.</w:t>
      </w:r>
      <w:r w:rsidRPr="003A2EBC">
        <w:rPr>
          <w:rFonts w:ascii="Times New Roman" w:eastAsia="Times New Roman" w:hAnsi="Times New Roman" w:cs="Times New Roman"/>
          <w:b/>
          <w:noProof/>
          <w:sz w:val="24"/>
          <w:szCs w:val="20"/>
          <w:lang w:val="ru-RU"/>
        </w:rPr>
        <w:tab/>
        <w:t>Обезбедити адекватну алокацију буџетских средстава за финансирање система бесплатне правне помоћи, нарочито у погледу обавезе јединица локалне самоуправе.</w:t>
      </w:r>
      <w:r w:rsidRPr="003A2EBC">
        <w:rPr>
          <w:rFonts w:ascii="Times New Roman" w:eastAsia="Times New Roman" w:hAnsi="Times New Roman" w:cs="Times New Roman"/>
          <w:b/>
          <w:noProof/>
          <w:sz w:val="24"/>
          <w:szCs w:val="20"/>
          <w:lang w:val="ru-RU"/>
        </w:rPr>
        <w:tab/>
        <w:t>Јединице локалне самоуправе- идентификација корисника и утврђивање права на бесплатну правну помоћ</w:t>
      </w:r>
    </w:p>
    <w:p w14:paraId="361025E0"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0"/>
          <w:lang w:val="ru-RU"/>
        </w:rPr>
        <w:t>Континуирано, почев од усвајања закона</w:t>
      </w:r>
    </w:p>
    <w:p w14:paraId="2489D3D3" w14:textId="77777777" w:rsidR="00037ED1" w:rsidRPr="003A2EBC" w:rsidRDefault="00C87A64" w:rsidP="00C87A64">
      <w:pPr>
        <w:spacing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56900A23" w14:textId="77777777" w:rsidR="00BD6E05" w:rsidRPr="003A2EBC" w:rsidRDefault="00BD6E05" w:rsidP="00C87A64">
      <w:pPr>
        <w:spacing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2. квартал 2022. године</w:t>
      </w:r>
    </w:p>
    <w:p w14:paraId="6EE1BB4D" w14:textId="2E2634BE" w:rsidR="00C87A64" w:rsidRDefault="00C87A64" w:rsidP="00C87A6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Нови годишњи извештај МП је доступан на интернет страници на </w:t>
      </w:r>
      <w:hyperlink r:id="rId64" w:history="1">
        <w:r w:rsidR="00DF7113" w:rsidRPr="007E1AB9">
          <w:rPr>
            <w:rStyle w:val="Hyperlink"/>
            <w:rFonts w:ascii="Times New Roman" w:eastAsia="Calibri" w:hAnsi="Times New Roman" w:cs="Times New Roman"/>
            <w:noProof/>
            <w:sz w:val="24"/>
            <w:szCs w:val="24"/>
            <w:lang w:val="ru-RU"/>
          </w:rPr>
          <w:t>https://www.mpravde.gov.rs/files/Godisnji%20izvestaj%20o%20pruzanju%20besplatne%20pravne%20pomoci%202021.pdf</w:t>
        </w:r>
      </w:hyperlink>
    </w:p>
    <w:p w14:paraId="64DB69F6" w14:textId="77E54A76" w:rsidR="00C87A64" w:rsidRPr="003A2EBC" w:rsidRDefault="00C87A64" w:rsidP="00C87A64">
      <w:pPr>
        <w:spacing w:line="276" w:lineRule="auto"/>
        <w:jc w:val="both"/>
        <w:rPr>
          <w:rFonts w:ascii="Times New Roman" w:eastAsia="Times New Roman" w:hAnsi="Times New Roman" w:cs="Times New Roman"/>
          <w:bCs/>
          <w:noProof/>
          <w:sz w:val="24"/>
          <w:szCs w:val="20"/>
          <w:lang w:val="ru-RU"/>
        </w:rPr>
      </w:pPr>
      <w:r w:rsidRPr="003A2EBC">
        <w:rPr>
          <w:rFonts w:ascii="Times New Roman" w:eastAsia="Times New Roman" w:hAnsi="Times New Roman" w:cs="Times New Roman"/>
          <w:bCs/>
          <w:noProof/>
          <w:sz w:val="24"/>
          <w:szCs w:val="20"/>
          <w:lang w:val="ru-RU"/>
        </w:rPr>
        <w:t>Нови подаци за 2021. годину објављени су 31</w:t>
      </w:r>
      <w:r w:rsidR="00394A92">
        <w:rPr>
          <w:rFonts w:ascii="Times New Roman" w:eastAsia="Times New Roman" w:hAnsi="Times New Roman" w:cs="Times New Roman"/>
          <w:bCs/>
          <w:noProof/>
          <w:sz w:val="24"/>
          <w:szCs w:val="20"/>
          <w:lang w:val="sr-Latn-RS"/>
        </w:rPr>
        <w:t>.</w:t>
      </w:r>
      <w:r w:rsidRPr="003A2EBC">
        <w:rPr>
          <w:rFonts w:ascii="Times New Roman" w:eastAsia="Times New Roman" w:hAnsi="Times New Roman" w:cs="Times New Roman"/>
          <w:bCs/>
          <w:noProof/>
          <w:sz w:val="24"/>
          <w:szCs w:val="20"/>
          <w:lang w:val="ru-RU"/>
        </w:rPr>
        <w:t xml:space="preserve"> марта 2022. године за претходну годину. </w:t>
      </w:r>
    </w:p>
    <w:p w14:paraId="507CFF46" w14:textId="3E5456D5" w:rsidR="00C87A64" w:rsidRPr="003A2EBC" w:rsidRDefault="00C87A64" w:rsidP="00C87A64">
      <w:pPr>
        <w:spacing w:line="276" w:lineRule="auto"/>
        <w:jc w:val="both"/>
        <w:rPr>
          <w:rFonts w:ascii="Times New Roman" w:eastAsia="Times New Roman" w:hAnsi="Times New Roman" w:cs="Times New Roman"/>
          <w:bCs/>
          <w:noProof/>
          <w:sz w:val="24"/>
          <w:szCs w:val="20"/>
          <w:lang w:val="ru-RU"/>
        </w:rPr>
      </w:pPr>
      <w:r w:rsidRPr="003A2EBC">
        <w:rPr>
          <w:rFonts w:ascii="Times New Roman" w:eastAsia="Times New Roman" w:hAnsi="Times New Roman" w:cs="Times New Roman"/>
          <w:bCs/>
          <w:noProof/>
          <w:sz w:val="24"/>
          <w:szCs w:val="20"/>
          <w:lang w:val="ru-RU"/>
        </w:rPr>
        <w:t>У извештајном периоду, укупан број поднетих захтева</w:t>
      </w:r>
      <w:r w:rsidR="00DE339F">
        <w:rPr>
          <w:rFonts w:ascii="Times New Roman" w:eastAsia="Times New Roman" w:hAnsi="Times New Roman" w:cs="Times New Roman"/>
          <w:bCs/>
          <w:noProof/>
          <w:sz w:val="24"/>
          <w:szCs w:val="20"/>
          <w:lang w:val="sr-Latn-RS"/>
        </w:rPr>
        <w:t xml:space="preserve"> </w:t>
      </w:r>
      <w:r w:rsidRPr="003A2EBC">
        <w:rPr>
          <w:rFonts w:ascii="Times New Roman" w:eastAsia="Times New Roman" w:hAnsi="Times New Roman" w:cs="Times New Roman"/>
          <w:bCs/>
          <w:noProof/>
          <w:sz w:val="24"/>
          <w:szCs w:val="20"/>
          <w:lang w:val="ru-RU"/>
        </w:rPr>
        <w:t>за бесплатну правну помоћ био 4601, док је број одобрених захтева био 4345. Како се можевидети из извештаја, већини корисника је општинска служба бесплатне правне помоћипружила потребну бесплатну правну помоћ, док је адвокатима упућено 602 корисника.Подациуказују да је преко 90% захтева одобрено.Када се ради о облицима бесплатне правне помоћи као што је правни савет и бесплатне правне подршке која не подлеже одобрењу, подаци указују да је број корисника којима је пружен правни савет 20470, док је број корисника којима је пружена општа правна информација 7360 и корисника којима је пружена помоћ у састављању формулара 1325. Овде је важно напоменути да се ради о регистрованим корисницима, док велики број јединица локалне самоуправе наводи да ове врсте правне помоћи и подршке пружа свим грађанима који се обрате.</w:t>
      </w:r>
    </w:p>
    <w:p w14:paraId="23B52852" w14:textId="008D57A4" w:rsidR="00037ED1" w:rsidRDefault="00673023" w:rsidP="00C87A64">
      <w:pPr>
        <w:spacing w:line="276" w:lineRule="auto"/>
        <w:jc w:val="both"/>
        <w:rPr>
          <w:rFonts w:ascii="Times New Roman" w:eastAsia="Times New Roman" w:hAnsi="Times New Roman" w:cs="Times New Roman"/>
          <w:bCs/>
          <w:noProof/>
          <w:sz w:val="24"/>
          <w:szCs w:val="20"/>
          <w:lang w:val="sr-Cyrl-RS"/>
        </w:rPr>
      </w:pPr>
      <w:r w:rsidRPr="00673023">
        <w:rPr>
          <w:rFonts w:ascii="Times New Roman" w:eastAsia="Times New Roman" w:hAnsi="Times New Roman" w:cs="Times New Roman"/>
          <w:bCs/>
          <w:noProof/>
          <w:sz w:val="24"/>
          <w:szCs w:val="20"/>
          <w:lang w:val="sr-Cyrl-RS"/>
        </w:rPr>
        <w:t xml:space="preserve">У периоду од 01.01.2020. до 31.12.2020. године исплаћено је на основу захтева за повраћај исплаћених средстава од стране јединице локалне самоуправе за бесплатну правну помоћ  у укупном износу од </w:t>
      </w:r>
      <w:r w:rsidRPr="00673023">
        <w:rPr>
          <w:rFonts w:ascii="Times New Roman" w:eastAsia="Times New Roman" w:hAnsi="Times New Roman" w:cs="Times New Roman"/>
          <w:bCs/>
          <w:noProof/>
          <w:sz w:val="24"/>
          <w:szCs w:val="20"/>
          <w:lang w:val="sr-Latn-RS"/>
        </w:rPr>
        <w:t>344</w:t>
      </w:r>
      <w:r w:rsidRPr="00673023">
        <w:rPr>
          <w:rFonts w:ascii="Times New Roman" w:eastAsia="Times New Roman" w:hAnsi="Times New Roman" w:cs="Times New Roman"/>
          <w:bCs/>
          <w:noProof/>
          <w:sz w:val="24"/>
          <w:szCs w:val="20"/>
          <w:lang w:val="sr-Cyrl-RS"/>
        </w:rPr>
        <w:t xml:space="preserve">.000 динара. У периоду од 01.01.2021. до 31.12.2021. године исплаћено је на основу захтева за повраћај исплаћених средстава од стране јединице локалне самоуправе за бесплатну правну помоћ 123 захтева, у укупном износу од 1.321.000 динара. У периоду од 01.01.2022. до 31.03.2022. године исплаћено је на основу захтева за повраћај исплаћених средстава од стране јединице локалне самоуправе за бесплатну правну помоћ 29 захтева, у укупном износу од 265.000 динара. У периоду од </w:t>
      </w:r>
      <w:r w:rsidRPr="00673023">
        <w:rPr>
          <w:rFonts w:ascii="Times New Roman" w:eastAsia="Times New Roman" w:hAnsi="Times New Roman" w:cs="Times New Roman"/>
          <w:bCs/>
          <w:noProof/>
          <w:sz w:val="24"/>
          <w:szCs w:val="20"/>
          <w:lang w:val="sr-Cyrl-RS"/>
        </w:rPr>
        <w:lastRenderedPageBreak/>
        <w:t>01.01.2022. до 31.03.2022. године исплаћено је на основу захтева за повраћај исплаћених средстава од стране јединице локалне самоуправе за бесплатну правну помоћ 29 захтева, у укупном износу од 265.000 динара. У периоду од 01.04.2022. до 14.06.2022. године исплаћено је на основу захтева за повраћај исплаћених средстава од стране јединице локалне самоуправе за бесплатну правну помоћ 172 захтева, у укупном износу од 1. 836. 410 динара. Укупан износ исплаћен у период од 01.01.2022. до 13.06.2022. године је 2.101.035 динара.</w:t>
      </w:r>
    </w:p>
    <w:p w14:paraId="4967F17D" w14:textId="77777777" w:rsidR="00673023" w:rsidRPr="00673023" w:rsidRDefault="00673023" w:rsidP="00C87A64">
      <w:pPr>
        <w:spacing w:line="276" w:lineRule="auto"/>
        <w:jc w:val="both"/>
        <w:rPr>
          <w:rFonts w:ascii="Times New Roman" w:eastAsia="Times New Roman" w:hAnsi="Times New Roman" w:cs="Times New Roman"/>
          <w:bCs/>
          <w:noProof/>
          <w:sz w:val="24"/>
          <w:szCs w:val="20"/>
          <w:lang w:val="sr-Cyrl-RS"/>
        </w:rPr>
      </w:pPr>
    </w:p>
    <w:p w14:paraId="77D88F87"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3.5.1.3.</w:t>
      </w:r>
      <w:r w:rsidRPr="003A2EBC">
        <w:rPr>
          <w:rFonts w:ascii="Times New Roman" w:eastAsia="Times New Roman" w:hAnsi="Times New Roman" w:cs="Times New Roman"/>
          <w:b/>
          <w:noProof/>
          <w:sz w:val="24"/>
          <w:szCs w:val="20"/>
          <w:lang w:val="ru-RU"/>
        </w:rPr>
        <w:tab/>
        <w:t>Спровести обуку: -пружалаца бесплатне правне помоћи у вези са почетком примене закона; -запослених у јединицама локалне самоуправе који одлучују о захтеву за бесплатну правну помоћ.</w:t>
      </w:r>
      <w:r w:rsidRPr="003A2EBC">
        <w:rPr>
          <w:rFonts w:ascii="Times New Roman" w:eastAsia="Times New Roman" w:hAnsi="Times New Roman" w:cs="Times New Roman"/>
          <w:b/>
          <w:noProof/>
          <w:sz w:val="24"/>
          <w:szCs w:val="20"/>
          <w:lang w:val="ru-RU"/>
        </w:rPr>
        <w:tab/>
      </w:r>
    </w:p>
    <w:p w14:paraId="4A0721A8"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0"/>
          <w:lang w:val="ru-RU"/>
        </w:rPr>
        <w:t xml:space="preserve">Континуирано, почев од </w:t>
      </w:r>
      <w:r w:rsidRPr="00E278C5">
        <w:rPr>
          <w:rFonts w:ascii="Times New Roman" w:eastAsia="Times New Roman" w:hAnsi="Times New Roman" w:cs="Times New Roman"/>
          <w:b/>
          <w:noProof/>
          <w:sz w:val="24"/>
          <w:szCs w:val="20"/>
        </w:rPr>
        <w:t>III</w:t>
      </w:r>
      <w:r w:rsidRPr="003A2EBC">
        <w:rPr>
          <w:rFonts w:ascii="Times New Roman" w:eastAsia="Times New Roman" w:hAnsi="Times New Roman" w:cs="Times New Roman"/>
          <w:b/>
          <w:noProof/>
          <w:sz w:val="24"/>
          <w:szCs w:val="20"/>
          <w:lang w:val="ru-RU"/>
        </w:rPr>
        <w:t xml:space="preserve"> квартала 2019.</w:t>
      </w:r>
    </w:p>
    <w:p w14:paraId="0EA30E5D" w14:textId="77777777" w:rsidR="00037ED1" w:rsidRPr="003A2EBC" w:rsidRDefault="00C87A64" w:rsidP="00C87A64">
      <w:pPr>
        <w:spacing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206AC195" w14:textId="77777777" w:rsidR="00C4740A" w:rsidRPr="003A2EBC" w:rsidRDefault="00C4740A" w:rsidP="00C4740A">
      <w:pPr>
        <w:spacing w:line="276" w:lineRule="auto"/>
        <w:jc w:val="both"/>
        <w:rPr>
          <w:rFonts w:ascii="Times New Roman" w:eastAsia="Times New Roman" w:hAnsi="Times New Roman" w:cs="Times New Roman"/>
          <w:b/>
          <w:bCs/>
          <w:noProof/>
          <w:sz w:val="24"/>
          <w:szCs w:val="20"/>
          <w:u w:val="single"/>
          <w:lang w:val="ru-RU"/>
        </w:rPr>
      </w:pPr>
      <w:r w:rsidRPr="003A2EBC">
        <w:rPr>
          <w:rFonts w:ascii="Times New Roman" w:eastAsia="Times New Roman" w:hAnsi="Times New Roman" w:cs="Times New Roman"/>
          <w:b/>
          <w:bCs/>
          <w:noProof/>
          <w:sz w:val="24"/>
          <w:szCs w:val="20"/>
          <w:u w:val="single"/>
          <w:lang w:val="ru-RU"/>
        </w:rPr>
        <w:t>2. квартал 2022. године</w:t>
      </w:r>
    </w:p>
    <w:p w14:paraId="3A9122A8" w14:textId="1A675811" w:rsidR="00C4740A" w:rsidRPr="00394A92" w:rsidRDefault="00B32E80" w:rsidP="00030D14">
      <w:pPr>
        <w:spacing w:line="276" w:lineRule="auto"/>
        <w:jc w:val="both"/>
        <w:rPr>
          <w:rFonts w:ascii="Times New Roman" w:eastAsia="Calibri" w:hAnsi="Times New Roman" w:cs="Times New Roman"/>
          <w:b/>
          <w:noProof/>
          <w:color w:val="92D050"/>
          <w:sz w:val="24"/>
          <w:szCs w:val="24"/>
          <w:lang w:val="sr-Latn-RS"/>
        </w:rPr>
      </w:pPr>
      <w:r>
        <w:rPr>
          <w:rFonts w:ascii="Times New Roman" w:eastAsia="Times New Roman" w:hAnsi="Times New Roman" w:cs="Times New Roman"/>
          <w:bCs/>
          <w:noProof/>
          <w:sz w:val="24"/>
          <w:szCs w:val="20"/>
          <w:lang w:val="ru-RU"/>
        </w:rPr>
        <w:t>Дана 14. априла 2022. године одржан</w:t>
      </w:r>
      <w:r>
        <w:rPr>
          <w:rFonts w:ascii="Times New Roman" w:eastAsia="Times New Roman" w:hAnsi="Times New Roman" w:cs="Times New Roman"/>
          <w:bCs/>
          <w:noProof/>
          <w:sz w:val="24"/>
          <w:szCs w:val="20"/>
          <w:lang w:val="sr-Latn-RS"/>
        </w:rPr>
        <w:t xml:space="preserve"> </w:t>
      </w:r>
      <w:r>
        <w:rPr>
          <w:rFonts w:ascii="Times New Roman" w:eastAsia="Times New Roman" w:hAnsi="Times New Roman" w:cs="Times New Roman"/>
          <w:bCs/>
          <w:noProof/>
          <w:sz w:val="24"/>
          <w:szCs w:val="20"/>
          <w:lang w:val="sr-Cyrl-RS"/>
        </w:rPr>
        <w:t>други део</w:t>
      </w:r>
      <w:r>
        <w:rPr>
          <w:rFonts w:ascii="Times New Roman" w:eastAsia="Times New Roman" w:hAnsi="Times New Roman" w:cs="Times New Roman"/>
          <w:bCs/>
          <w:noProof/>
          <w:sz w:val="24"/>
          <w:szCs w:val="20"/>
          <w:lang w:val="ru-RU"/>
        </w:rPr>
        <w:t xml:space="preserve"> </w:t>
      </w:r>
      <w:r w:rsidRPr="003A2EBC">
        <w:rPr>
          <w:rFonts w:ascii="Times New Roman" w:eastAsia="Times New Roman" w:hAnsi="Times New Roman" w:cs="Times New Roman"/>
          <w:bCs/>
          <w:noProof/>
          <w:sz w:val="24"/>
          <w:szCs w:val="20"/>
          <w:lang w:val="ru-RU"/>
        </w:rPr>
        <w:t>обука за 30 запослених у ЈЛС</w:t>
      </w:r>
      <w:r>
        <w:rPr>
          <w:rFonts w:ascii="Times New Roman" w:eastAsia="Times New Roman" w:hAnsi="Times New Roman" w:cs="Times New Roman"/>
          <w:bCs/>
          <w:noProof/>
          <w:sz w:val="24"/>
          <w:szCs w:val="20"/>
          <w:lang w:val="ru-RU"/>
        </w:rPr>
        <w:t>,</w:t>
      </w:r>
      <w:r w:rsidRPr="003A2EBC">
        <w:rPr>
          <w:rFonts w:ascii="Times New Roman" w:eastAsia="Times New Roman" w:hAnsi="Times New Roman" w:cs="Times New Roman"/>
          <w:bCs/>
          <w:noProof/>
          <w:sz w:val="24"/>
          <w:szCs w:val="20"/>
          <w:lang w:val="ru-RU"/>
        </w:rPr>
        <w:t xml:space="preserve"> који су након тога добили овлашћење Министра правд</w:t>
      </w:r>
      <w:r>
        <w:rPr>
          <w:rFonts w:ascii="Times New Roman" w:eastAsia="Times New Roman" w:hAnsi="Times New Roman" w:cs="Times New Roman"/>
          <w:bCs/>
          <w:noProof/>
          <w:sz w:val="24"/>
          <w:szCs w:val="20"/>
          <w:lang w:val="ru-RU"/>
        </w:rPr>
        <w:t xml:space="preserve">е за одлучивање о захтевима за </w:t>
      </w:r>
      <w:r w:rsidRPr="003A2EBC">
        <w:rPr>
          <w:rFonts w:ascii="Times New Roman" w:eastAsia="Times New Roman" w:hAnsi="Times New Roman" w:cs="Times New Roman"/>
          <w:bCs/>
          <w:noProof/>
          <w:sz w:val="24"/>
          <w:szCs w:val="20"/>
          <w:lang w:val="ru-RU"/>
        </w:rPr>
        <w:t>бесплатну правну помоћ.</w:t>
      </w:r>
    </w:p>
    <w:p w14:paraId="6CEB6357" w14:textId="77777777" w:rsidR="00030D14" w:rsidRPr="003A2EBC" w:rsidRDefault="00030D14" w:rsidP="00030D14">
      <w:pPr>
        <w:spacing w:line="276" w:lineRule="auto"/>
        <w:jc w:val="both"/>
        <w:rPr>
          <w:rFonts w:ascii="Times New Roman" w:eastAsia="Times New Roman" w:hAnsi="Times New Roman" w:cs="Times New Roman"/>
          <w:b/>
          <w:bCs/>
          <w:noProof/>
          <w:sz w:val="24"/>
          <w:szCs w:val="20"/>
          <w:u w:val="single"/>
          <w:lang w:val="ru-RU"/>
        </w:rPr>
      </w:pPr>
      <w:r w:rsidRPr="003A2EBC">
        <w:rPr>
          <w:rFonts w:ascii="Times New Roman" w:eastAsia="Times New Roman" w:hAnsi="Times New Roman" w:cs="Times New Roman"/>
          <w:b/>
          <w:bCs/>
          <w:noProof/>
          <w:sz w:val="24"/>
          <w:szCs w:val="20"/>
          <w:u w:val="single"/>
          <w:lang w:val="ru-RU"/>
        </w:rPr>
        <w:t>1. квартал 2022. године</w:t>
      </w:r>
    </w:p>
    <w:p w14:paraId="799CE56D" w14:textId="09AA46CA" w:rsidR="00030D14" w:rsidRPr="00394A92" w:rsidRDefault="00B32E80" w:rsidP="00C87A64">
      <w:pPr>
        <w:spacing w:line="276" w:lineRule="auto"/>
        <w:jc w:val="both"/>
        <w:rPr>
          <w:rFonts w:ascii="Times New Roman" w:eastAsia="Calibri" w:hAnsi="Times New Roman" w:cs="Times New Roman"/>
          <w:b/>
          <w:noProof/>
          <w:color w:val="92D050"/>
          <w:sz w:val="24"/>
          <w:szCs w:val="24"/>
          <w:lang w:val="ru-RU"/>
        </w:rPr>
      </w:pPr>
      <w:r>
        <w:rPr>
          <w:rFonts w:ascii="Times New Roman" w:eastAsia="Times New Roman" w:hAnsi="Times New Roman" w:cs="Times New Roman"/>
          <w:bCs/>
          <w:noProof/>
          <w:sz w:val="24"/>
          <w:szCs w:val="20"/>
          <w:lang w:val="ru-RU"/>
        </w:rPr>
        <w:t>Дана 23. фебруара 2022. године одржан</w:t>
      </w:r>
      <w:r>
        <w:rPr>
          <w:rFonts w:ascii="Times New Roman" w:eastAsia="Times New Roman" w:hAnsi="Times New Roman" w:cs="Times New Roman"/>
          <w:bCs/>
          <w:noProof/>
          <w:sz w:val="24"/>
          <w:szCs w:val="20"/>
          <w:lang w:val="sr-Latn-RS"/>
        </w:rPr>
        <w:t xml:space="preserve"> </w:t>
      </w:r>
      <w:r>
        <w:rPr>
          <w:rFonts w:ascii="Times New Roman" w:eastAsia="Times New Roman" w:hAnsi="Times New Roman" w:cs="Times New Roman"/>
          <w:bCs/>
          <w:noProof/>
          <w:sz w:val="24"/>
          <w:szCs w:val="20"/>
          <w:lang w:val="sr-Cyrl-RS"/>
        </w:rPr>
        <w:t>први део</w:t>
      </w:r>
      <w:r>
        <w:rPr>
          <w:rFonts w:ascii="Times New Roman" w:eastAsia="Times New Roman" w:hAnsi="Times New Roman" w:cs="Times New Roman"/>
          <w:bCs/>
          <w:noProof/>
          <w:sz w:val="24"/>
          <w:szCs w:val="20"/>
          <w:lang w:val="ru-RU"/>
        </w:rPr>
        <w:t xml:space="preserve"> </w:t>
      </w:r>
      <w:r w:rsidR="00C87A64" w:rsidRPr="003A2EBC">
        <w:rPr>
          <w:rFonts w:ascii="Times New Roman" w:eastAsia="Times New Roman" w:hAnsi="Times New Roman" w:cs="Times New Roman"/>
          <w:bCs/>
          <w:noProof/>
          <w:sz w:val="24"/>
          <w:szCs w:val="20"/>
          <w:lang w:val="ru-RU"/>
        </w:rPr>
        <w:t xml:space="preserve">обука за </w:t>
      </w:r>
      <w:r>
        <w:rPr>
          <w:rFonts w:ascii="Times New Roman" w:eastAsia="Times New Roman" w:hAnsi="Times New Roman" w:cs="Times New Roman"/>
          <w:bCs/>
          <w:noProof/>
          <w:sz w:val="24"/>
          <w:szCs w:val="20"/>
          <w:lang w:val="ru-RU"/>
        </w:rPr>
        <w:t>30 запослених у ЈЛС.</w:t>
      </w:r>
    </w:p>
    <w:p w14:paraId="131A8E85" w14:textId="77777777" w:rsidR="00030D14" w:rsidRPr="003A2EBC" w:rsidRDefault="00030D14" w:rsidP="00C87A64">
      <w:pPr>
        <w:spacing w:line="276" w:lineRule="auto"/>
        <w:jc w:val="both"/>
        <w:rPr>
          <w:rFonts w:ascii="Times New Roman" w:eastAsia="Times New Roman" w:hAnsi="Times New Roman" w:cs="Times New Roman"/>
          <w:b/>
          <w:noProof/>
          <w:sz w:val="24"/>
          <w:szCs w:val="20"/>
          <w:u w:val="single"/>
          <w:lang w:val="ru-RU"/>
        </w:rPr>
      </w:pPr>
      <w:r w:rsidRPr="003A2EBC">
        <w:rPr>
          <w:rFonts w:ascii="Times New Roman" w:eastAsia="Times New Roman" w:hAnsi="Times New Roman" w:cs="Times New Roman"/>
          <w:b/>
          <w:noProof/>
          <w:sz w:val="24"/>
          <w:szCs w:val="20"/>
          <w:u w:val="single"/>
          <w:lang w:val="ru-RU"/>
        </w:rPr>
        <w:t xml:space="preserve">Претходни извештаји </w:t>
      </w:r>
    </w:p>
    <w:p w14:paraId="7CDA4AF8" w14:textId="77777777" w:rsidR="00030D14" w:rsidRPr="003A2EBC" w:rsidRDefault="00030D14" w:rsidP="00030D14">
      <w:pPr>
        <w:spacing w:line="276" w:lineRule="auto"/>
        <w:jc w:val="both"/>
        <w:rPr>
          <w:rFonts w:ascii="Times New Roman" w:eastAsia="Times New Roman" w:hAnsi="Times New Roman" w:cs="Times New Roman"/>
          <w:bCs/>
          <w:noProof/>
          <w:sz w:val="24"/>
          <w:szCs w:val="20"/>
          <w:lang w:val="ru-RU"/>
        </w:rPr>
      </w:pPr>
      <w:r w:rsidRPr="003A2EBC">
        <w:rPr>
          <w:rFonts w:ascii="Times New Roman" w:eastAsia="Times New Roman" w:hAnsi="Times New Roman" w:cs="Times New Roman"/>
          <w:bCs/>
          <w:noProof/>
          <w:sz w:val="24"/>
          <w:szCs w:val="20"/>
          <w:lang w:val="ru-RU"/>
        </w:rPr>
        <w:t xml:space="preserve">Министарство је у свакодневном контакту са запосленима у јединицама локалне самоуправе који одлучују о захтевима за бесплатну правну помоћ. У априлу 2021. организована је обука за додатно особље у ЛСУ за овлашћење да одлучује о пријавама за бесплатну правну помоћ, због флуктуације особља у ЛСУ. </w:t>
      </w:r>
    </w:p>
    <w:p w14:paraId="5D7B174F" w14:textId="77777777" w:rsidR="00030D14" w:rsidRPr="003A2EBC" w:rsidRDefault="00030D14" w:rsidP="00C87A64">
      <w:pPr>
        <w:spacing w:line="276" w:lineRule="auto"/>
        <w:jc w:val="both"/>
        <w:rPr>
          <w:rFonts w:ascii="Times New Roman" w:eastAsia="Times New Roman" w:hAnsi="Times New Roman" w:cs="Times New Roman"/>
          <w:b/>
          <w:noProof/>
          <w:sz w:val="24"/>
          <w:szCs w:val="20"/>
          <w:lang w:val="ru-RU"/>
        </w:rPr>
      </w:pPr>
    </w:p>
    <w:p w14:paraId="563A1E6B"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 xml:space="preserve">3.5.1.4. Спровести кампању у циљу пружања информација грађанима о закону о бесплатној правној помоћи. </w:t>
      </w:r>
    </w:p>
    <w:p w14:paraId="0EADDE38"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Calibri" w:hAnsi="Times New Roman" w:cs="Times New Roman"/>
          <w:b/>
          <w:noProof/>
          <w:sz w:val="24"/>
          <w:szCs w:val="24"/>
          <w:lang w:val="ru-RU"/>
        </w:rPr>
        <w:t xml:space="preserve">Рок: </w:t>
      </w:r>
      <w:r w:rsidRPr="003A2EBC">
        <w:rPr>
          <w:rFonts w:ascii="Times New Roman" w:eastAsia="Times New Roman" w:hAnsi="Times New Roman" w:cs="Times New Roman"/>
          <w:b/>
          <w:noProof/>
          <w:sz w:val="24"/>
          <w:szCs w:val="20"/>
          <w:lang w:val="ru-RU"/>
        </w:rPr>
        <w:t xml:space="preserve">Континуирано, почев од </w:t>
      </w:r>
      <w:r w:rsidRPr="00E278C5">
        <w:rPr>
          <w:rFonts w:ascii="Times New Roman" w:eastAsia="Times New Roman" w:hAnsi="Times New Roman" w:cs="Times New Roman"/>
          <w:b/>
          <w:noProof/>
          <w:sz w:val="24"/>
          <w:szCs w:val="20"/>
        </w:rPr>
        <w:t>I</w:t>
      </w:r>
      <w:r w:rsidRPr="003A2EBC">
        <w:rPr>
          <w:rFonts w:ascii="Times New Roman" w:eastAsia="Times New Roman" w:hAnsi="Times New Roman" w:cs="Times New Roman"/>
          <w:b/>
          <w:noProof/>
          <w:sz w:val="24"/>
          <w:szCs w:val="20"/>
          <w:lang w:val="ru-RU"/>
        </w:rPr>
        <w:t xml:space="preserve"> квартала 2020.</w:t>
      </w:r>
    </w:p>
    <w:p w14:paraId="0CF0415A" w14:textId="67E19DFB" w:rsidR="00136E38" w:rsidRPr="00D070FE" w:rsidRDefault="00C87A64" w:rsidP="00C87A64">
      <w:pPr>
        <w:spacing w:line="276" w:lineRule="auto"/>
        <w:jc w:val="both"/>
        <w:rPr>
          <w:rFonts w:ascii="Times New Roman" w:eastAsia="Calibri" w:hAnsi="Times New Roman" w:cs="Times New Roman"/>
          <w:b/>
          <w:noProof/>
          <w:color w:val="92D050"/>
          <w:sz w:val="24"/>
          <w:szCs w:val="24"/>
          <w:lang w:val="sr-Latn-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7807D82F" w14:textId="0ECCF50D" w:rsidR="00030D14" w:rsidRPr="003A2EBC" w:rsidRDefault="00D070FE" w:rsidP="00C87A64">
      <w:pPr>
        <w:spacing w:line="276" w:lineRule="auto"/>
        <w:jc w:val="both"/>
        <w:rPr>
          <w:rFonts w:ascii="Times New Roman" w:eastAsia="Times New Roman" w:hAnsi="Times New Roman" w:cs="Times New Roman"/>
          <w:b/>
          <w:bCs/>
          <w:noProof/>
          <w:sz w:val="24"/>
          <w:szCs w:val="20"/>
          <w:u w:val="single"/>
          <w:lang w:val="ru-RU"/>
        </w:rPr>
      </w:pPr>
      <w:r>
        <w:rPr>
          <w:rFonts w:ascii="Times New Roman" w:eastAsia="Times New Roman" w:hAnsi="Times New Roman" w:cs="Times New Roman"/>
          <w:b/>
          <w:bCs/>
          <w:noProof/>
          <w:sz w:val="24"/>
          <w:szCs w:val="20"/>
          <w:u w:val="single"/>
          <w:lang w:val="sr-Latn-RS"/>
        </w:rPr>
        <w:t>2</w:t>
      </w:r>
      <w:r w:rsidR="00030D14" w:rsidRPr="003A2EBC">
        <w:rPr>
          <w:rFonts w:ascii="Times New Roman" w:eastAsia="Times New Roman" w:hAnsi="Times New Roman" w:cs="Times New Roman"/>
          <w:b/>
          <w:bCs/>
          <w:noProof/>
          <w:sz w:val="24"/>
          <w:szCs w:val="20"/>
          <w:u w:val="single"/>
          <w:lang w:val="ru-RU"/>
        </w:rPr>
        <w:t>. квартал 2022. године</w:t>
      </w:r>
    </w:p>
    <w:p w14:paraId="5FFD6FA5" w14:textId="77777777" w:rsidR="00C87A64" w:rsidRPr="003A2EBC" w:rsidRDefault="00C87A64" w:rsidP="00C87A64">
      <w:pPr>
        <w:spacing w:line="276" w:lineRule="auto"/>
        <w:jc w:val="both"/>
        <w:rPr>
          <w:rFonts w:ascii="Times New Roman" w:eastAsia="Times New Roman" w:hAnsi="Times New Roman" w:cs="Times New Roman"/>
          <w:noProof/>
          <w:sz w:val="24"/>
          <w:szCs w:val="20"/>
          <w:lang w:val="ru-RU"/>
        </w:rPr>
      </w:pPr>
      <w:r w:rsidRPr="003A2EBC">
        <w:rPr>
          <w:rFonts w:ascii="Times New Roman" w:eastAsia="Times New Roman" w:hAnsi="Times New Roman" w:cs="Times New Roman"/>
          <w:bCs/>
          <w:noProof/>
          <w:sz w:val="24"/>
          <w:szCs w:val="20"/>
          <w:lang w:val="ru-RU"/>
        </w:rPr>
        <w:t xml:space="preserve">Представници Министарства правде континуирано пружају информације у вези са могућношћу коришћења бесплатне правне помоћи. Истовремено, локалне самоуправе </w:t>
      </w:r>
      <w:r w:rsidRPr="003A2EBC">
        <w:rPr>
          <w:rFonts w:ascii="Times New Roman" w:eastAsia="Times New Roman" w:hAnsi="Times New Roman" w:cs="Times New Roman"/>
          <w:bCs/>
          <w:noProof/>
          <w:sz w:val="24"/>
          <w:szCs w:val="20"/>
          <w:lang w:val="ru-RU"/>
        </w:rPr>
        <w:lastRenderedPageBreak/>
        <w:t xml:space="preserve">пружају информације грађанима. Шира кампања је одложена због епидемиолошке ситуације. У децембру 2021. године, </w:t>
      </w:r>
      <w:r w:rsidRPr="00E278C5">
        <w:rPr>
          <w:rFonts w:ascii="Times New Roman" w:eastAsia="Times New Roman" w:hAnsi="Times New Roman" w:cs="Times New Roman"/>
          <w:noProof/>
          <w:sz w:val="24"/>
          <w:szCs w:val="20"/>
        </w:rPr>
        <w:t>YUCOM</w:t>
      </w:r>
      <w:r w:rsidRPr="003A2EBC">
        <w:rPr>
          <w:rFonts w:ascii="Times New Roman" w:eastAsia="Times New Roman" w:hAnsi="Times New Roman" w:cs="Times New Roman"/>
          <w:noProof/>
          <w:sz w:val="24"/>
          <w:szCs w:val="20"/>
          <w:lang w:val="ru-RU"/>
        </w:rPr>
        <w:t xml:space="preserve"> је организовао конференцију за запослене у ЈЛС на којој су учествовали и представници Министарства правде. Фокус је био на повећању видљивости односно унапређењу знања грађана о доступности бесплатне правне помоћи.</w:t>
      </w:r>
    </w:p>
    <w:p w14:paraId="18B0EE6D" w14:textId="77777777" w:rsidR="00037ED1" w:rsidRPr="003A2EBC" w:rsidRDefault="00037ED1" w:rsidP="00C87A64">
      <w:pPr>
        <w:spacing w:line="276" w:lineRule="auto"/>
        <w:jc w:val="both"/>
        <w:rPr>
          <w:rFonts w:ascii="Times New Roman" w:eastAsia="Calibri" w:hAnsi="Times New Roman" w:cs="Times New Roman"/>
          <w:b/>
          <w:noProof/>
          <w:color w:val="92D050"/>
          <w:sz w:val="24"/>
          <w:szCs w:val="24"/>
          <w:lang w:val="ru-RU"/>
        </w:rPr>
      </w:pPr>
    </w:p>
    <w:p w14:paraId="56B78B23"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3.5.1.5.</w:t>
      </w:r>
      <w:r w:rsidRPr="003A2EBC">
        <w:rPr>
          <w:rFonts w:ascii="Times New Roman" w:eastAsia="Times New Roman" w:hAnsi="Times New Roman" w:cs="Times New Roman"/>
          <w:b/>
          <w:noProof/>
          <w:sz w:val="24"/>
          <w:szCs w:val="20"/>
          <w:lang w:val="ru-RU"/>
        </w:rPr>
        <w:tab/>
        <w:t>Надзор над спровођењем Закона о бесплатној правној помоћи и анализа резултата и трошкова спровођења.</w:t>
      </w:r>
    </w:p>
    <w:p w14:paraId="5A6198C0" w14:textId="77777777" w:rsidR="00C87A64" w:rsidRPr="003A2EBC" w:rsidRDefault="00C87A64" w:rsidP="00C87A64">
      <w:pPr>
        <w:spacing w:line="276" w:lineRule="auto"/>
        <w:jc w:val="both"/>
        <w:rPr>
          <w:rFonts w:ascii="Times New Roman" w:eastAsia="Times New Roman" w:hAnsi="Times New Roman" w:cs="Times New Roman"/>
          <w:b/>
          <w:noProof/>
          <w:sz w:val="24"/>
          <w:szCs w:val="20"/>
          <w:lang w:val="ru-RU"/>
        </w:rPr>
      </w:pPr>
      <w:r w:rsidRPr="003A2EBC">
        <w:rPr>
          <w:rFonts w:ascii="Times New Roman" w:eastAsia="Calibri" w:hAnsi="Times New Roman" w:cs="Times New Roman"/>
          <w:b/>
          <w:noProof/>
          <w:sz w:val="24"/>
          <w:szCs w:val="24"/>
          <w:lang w:val="ru-RU"/>
        </w:rPr>
        <w:t xml:space="preserve"> Рок: </w:t>
      </w:r>
      <w:r w:rsidRPr="003A2EBC">
        <w:rPr>
          <w:rFonts w:ascii="Times New Roman" w:eastAsia="Times New Roman" w:hAnsi="Times New Roman" w:cs="Times New Roman"/>
          <w:b/>
          <w:noProof/>
          <w:sz w:val="24"/>
          <w:szCs w:val="20"/>
          <w:lang w:val="ru-RU"/>
        </w:rPr>
        <w:t xml:space="preserve">Континуирано, почев од </w:t>
      </w:r>
      <w:r w:rsidRPr="00E278C5">
        <w:rPr>
          <w:rFonts w:ascii="Times New Roman" w:eastAsia="Times New Roman" w:hAnsi="Times New Roman" w:cs="Times New Roman"/>
          <w:b/>
          <w:noProof/>
          <w:sz w:val="24"/>
          <w:szCs w:val="20"/>
        </w:rPr>
        <w:t>II</w:t>
      </w:r>
      <w:r w:rsidRPr="003A2EBC">
        <w:rPr>
          <w:rFonts w:ascii="Times New Roman" w:eastAsia="Times New Roman" w:hAnsi="Times New Roman" w:cs="Times New Roman"/>
          <w:b/>
          <w:noProof/>
          <w:sz w:val="24"/>
          <w:szCs w:val="20"/>
          <w:lang w:val="ru-RU"/>
        </w:rPr>
        <w:t xml:space="preserve"> квартала 2020.</w:t>
      </w:r>
    </w:p>
    <w:p w14:paraId="6D2DF230" w14:textId="77777777" w:rsidR="00037ED1" w:rsidRPr="003A2EBC" w:rsidRDefault="00C87A64" w:rsidP="00C87A64">
      <w:pPr>
        <w:spacing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16B0FF9F" w14:textId="77777777" w:rsidR="00030D14" w:rsidRPr="003A2EBC" w:rsidRDefault="00867642" w:rsidP="00C87A64">
      <w:pPr>
        <w:spacing w:line="276" w:lineRule="auto"/>
        <w:jc w:val="both"/>
        <w:rPr>
          <w:rFonts w:ascii="Times New Roman" w:eastAsia="Times New Roman" w:hAnsi="Times New Roman" w:cs="Times New Roman"/>
          <w:b/>
          <w:bCs/>
          <w:noProof/>
          <w:sz w:val="24"/>
          <w:szCs w:val="20"/>
          <w:u w:val="single"/>
          <w:lang w:val="ru-RU"/>
        </w:rPr>
      </w:pPr>
      <w:r w:rsidRPr="003A2EBC">
        <w:rPr>
          <w:rFonts w:ascii="Times New Roman" w:eastAsia="Times New Roman" w:hAnsi="Times New Roman" w:cs="Times New Roman"/>
          <w:b/>
          <w:bCs/>
          <w:noProof/>
          <w:sz w:val="24"/>
          <w:szCs w:val="20"/>
          <w:u w:val="single"/>
          <w:lang w:val="ru-RU"/>
        </w:rPr>
        <w:t>2</w:t>
      </w:r>
      <w:r w:rsidR="00030D14" w:rsidRPr="003A2EBC">
        <w:rPr>
          <w:rFonts w:ascii="Times New Roman" w:eastAsia="Times New Roman" w:hAnsi="Times New Roman" w:cs="Times New Roman"/>
          <w:b/>
          <w:bCs/>
          <w:noProof/>
          <w:sz w:val="24"/>
          <w:szCs w:val="20"/>
          <w:u w:val="single"/>
          <w:lang w:val="ru-RU"/>
        </w:rPr>
        <w:t>. квартал 2022. године</w:t>
      </w:r>
    </w:p>
    <w:p w14:paraId="1F4B24B2" w14:textId="77777777" w:rsidR="00C87A64" w:rsidRPr="003A2EBC" w:rsidRDefault="00C87A64" w:rsidP="00C87A64">
      <w:pPr>
        <w:spacing w:line="276" w:lineRule="auto"/>
        <w:jc w:val="both"/>
        <w:rPr>
          <w:rFonts w:ascii="Times New Roman" w:eastAsia="Calibri" w:hAnsi="Times New Roman" w:cs="Times New Roman"/>
          <w:b/>
          <w:noProof/>
          <w:color w:val="92D050"/>
          <w:sz w:val="24"/>
          <w:szCs w:val="24"/>
          <w:lang w:val="ru-RU"/>
        </w:rPr>
      </w:pPr>
      <w:r w:rsidRPr="003A2EBC">
        <w:rPr>
          <w:rFonts w:ascii="Times New Roman" w:eastAsia="Times New Roman" w:hAnsi="Times New Roman" w:cs="Times New Roman"/>
          <w:bCs/>
          <w:noProof/>
          <w:sz w:val="24"/>
          <w:szCs w:val="20"/>
          <w:lang w:val="ru-RU"/>
        </w:rPr>
        <w:t>Годишњи извештај МП са новим подацима доступан је на интернет страници Министарства правде</w:t>
      </w:r>
      <w:r w:rsidRPr="003A2EBC">
        <w:rPr>
          <w:lang w:val="ru-RU"/>
        </w:rPr>
        <w:t xml:space="preserve"> (</w:t>
      </w:r>
      <w:hyperlink r:id="rId65" w:history="1">
        <w:r w:rsidRPr="00AB630A">
          <w:rPr>
            <w:rStyle w:val="Hyperlink"/>
            <w:rFonts w:ascii="Times New Roman" w:eastAsia="Times New Roman" w:hAnsi="Times New Roman" w:cs="Times New Roman"/>
            <w:bCs/>
            <w:noProof/>
            <w:sz w:val="24"/>
            <w:szCs w:val="20"/>
          </w:rPr>
          <w:t>https</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www</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mpravde</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gov</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rs</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files</w:t>
        </w:r>
        <w:r w:rsidRPr="003A2EBC">
          <w:rPr>
            <w:rStyle w:val="Hyperlink"/>
            <w:rFonts w:ascii="Times New Roman" w:eastAsia="Times New Roman" w:hAnsi="Times New Roman" w:cs="Times New Roman"/>
            <w:bCs/>
            <w:noProof/>
            <w:sz w:val="24"/>
            <w:szCs w:val="20"/>
            <w:lang w:val="ru-RU"/>
          </w:rPr>
          <w:t>/</w:t>
        </w:r>
        <w:r w:rsidRPr="00AB630A">
          <w:rPr>
            <w:rStyle w:val="Hyperlink"/>
            <w:rFonts w:ascii="Times New Roman" w:eastAsia="Times New Roman" w:hAnsi="Times New Roman" w:cs="Times New Roman"/>
            <w:bCs/>
            <w:noProof/>
            <w:sz w:val="24"/>
            <w:szCs w:val="20"/>
          </w:rPr>
          <w:t>Godisnji</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izvestaj</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o</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pruzanju</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besplatne</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pravne</w:t>
        </w:r>
        <w:r w:rsidRPr="003A2EBC">
          <w:rPr>
            <w:rStyle w:val="Hyperlink"/>
            <w:rFonts w:ascii="Times New Roman" w:eastAsia="Times New Roman" w:hAnsi="Times New Roman" w:cs="Times New Roman"/>
            <w:bCs/>
            <w:noProof/>
            <w:sz w:val="24"/>
            <w:szCs w:val="20"/>
            <w:lang w:val="ru-RU"/>
          </w:rPr>
          <w:t>%20</w:t>
        </w:r>
        <w:r w:rsidRPr="00AB630A">
          <w:rPr>
            <w:rStyle w:val="Hyperlink"/>
            <w:rFonts w:ascii="Times New Roman" w:eastAsia="Times New Roman" w:hAnsi="Times New Roman" w:cs="Times New Roman"/>
            <w:bCs/>
            <w:noProof/>
            <w:sz w:val="24"/>
            <w:szCs w:val="20"/>
          </w:rPr>
          <w:t>pomoci</w:t>
        </w:r>
        <w:r w:rsidRPr="003A2EBC">
          <w:rPr>
            <w:rStyle w:val="Hyperlink"/>
            <w:rFonts w:ascii="Times New Roman" w:eastAsia="Times New Roman" w:hAnsi="Times New Roman" w:cs="Times New Roman"/>
            <w:bCs/>
            <w:noProof/>
            <w:sz w:val="24"/>
            <w:szCs w:val="20"/>
            <w:lang w:val="ru-RU"/>
          </w:rPr>
          <w:t>%202021.</w:t>
        </w:r>
        <w:r w:rsidRPr="00AB630A">
          <w:rPr>
            <w:rStyle w:val="Hyperlink"/>
            <w:rFonts w:ascii="Times New Roman" w:eastAsia="Times New Roman" w:hAnsi="Times New Roman" w:cs="Times New Roman"/>
            <w:bCs/>
            <w:noProof/>
            <w:sz w:val="24"/>
            <w:szCs w:val="20"/>
          </w:rPr>
          <w:t>pdf</w:t>
        </w:r>
      </w:hyperlink>
      <w:r w:rsidRPr="003A2EBC">
        <w:rPr>
          <w:rFonts w:ascii="Times New Roman" w:eastAsia="Times New Roman" w:hAnsi="Times New Roman" w:cs="Times New Roman"/>
          <w:bCs/>
          <w:noProof/>
          <w:sz w:val="24"/>
          <w:szCs w:val="20"/>
          <w:lang w:val="ru-RU"/>
        </w:rPr>
        <w:t xml:space="preserve"> ). Надзор над применом закона врши се редовно, укључујући надзор по службеној дужности од стране Министарства, као и поступање по притужбама грађана.</w:t>
      </w:r>
    </w:p>
    <w:p w14:paraId="20CB8168" w14:textId="77777777" w:rsidR="00037ED1" w:rsidRPr="003A2EBC" w:rsidRDefault="00037ED1" w:rsidP="00E278C5">
      <w:pPr>
        <w:spacing w:line="276" w:lineRule="auto"/>
        <w:jc w:val="both"/>
        <w:rPr>
          <w:rFonts w:ascii="Times New Roman" w:eastAsia="Calibri" w:hAnsi="Times New Roman" w:cs="Times New Roman"/>
          <w:b/>
          <w:noProof/>
          <w:sz w:val="24"/>
          <w:szCs w:val="24"/>
          <w:lang w:val="ru-RU"/>
        </w:rPr>
      </w:pPr>
    </w:p>
    <w:p w14:paraId="3A3023DC"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3.5.1.6. Анализа ефеката примене Закона о суђењу у разумном року</w:t>
      </w:r>
    </w:p>
    <w:p w14:paraId="63DC87C9"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w:t>
      </w:r>
      <w:r w:rsidRPr="00E278C5">
        <w:rPr>
          <w:rFonts w:ascii="Times New Roman" w:eastAsia="Calibri" w:hAnsi="Times New Roman" w:cs="Times New Roman"/>
          <w:b/>
          <w:noProof/>
          <w:sz w:val="24"/>
          <w:szCs w:val="24"/>
        </w:rPr>
        <w:t>I</w:t>
      </w:r>
      <w:r w:rsidRPr="003A2EBC">
        <w:rPr>
          <w:rFonts w:ascii="Times New Roman" w:eastAsia="Calibri" w:hAnsi="Times New Roman" w:cs="Times New Roman"/>
          <w:b/>
          <w:noProof/>
          <w:sz w:val="24"/>
          <w:szCs w:val="24"/>
          <w:lang w:val="ru-RU"/>
        </w:rPr>
        <w:t>-</w:t>
      </w:r>
      <w:r w:rsidRPr="00E278C5">
        <w:rPr>
          <w:rFonts w:ascii="Times New Roman" w:eastAsia="Calibri" w:hAnsi="Times New Roman" w:cs="Times New Roman"/>
          <w:b/>
          <w:noProof/>
          <w:sz w:val="24"/>
          <w:szCs w:val="24"/>
        </w:rPr>
        <w:t>III</w:t>
      </w:r>
      <w:r w:rsidRPr="003A2EBC">
        <w:rPr>
          <w:rFonts w:ascii="Times New Roman" w:eastAsia="Calibri" w:hAnsi="Times New Roman" w:cs="Times New Roman"/>
          <w:b/>
          <w:noProof/>
          <w:sz w:val="24"/>
          <w:szCs w:val="24"/>
          <w:lang w:val="ru-RU"/>
        </w:rPr>
        <w:t xml:space="preserve"> квартал 2021.</w:t>
      </w:r>
    </w:p>
    <w:p w14:paraId="54715673" w14:textId="77777777" w:rsidR="00D65F52" w:rsidRPr="003A2EBC" w:rsidRDefault="00D65F52" w:rsidP="00D65F52">
      <w:pPr>
        <w:spacing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w:t>
      </w:r>
      <w:r>
        <w:rPr>
          <w:rFonts w:ascii="Times New Roman" w:eastAsia="Calibri" w:hAnsi="Times New Roman" w:cs="Times New Roman"/>
          <w:b/>
          <w:noProof/>
          <w:color w:val="92D050"/>
          <w:sz w:val="24"/>
          <w:szCs w:val="24"/>
          <w:lang w:val="ru-RU"/>
        </w:rPr>
        <w:t>је у потпуности реализована</w:t>
      </w:r>
      <w:r w:rsidRPr="003A2EBC">
        <w:rPr>
          <w:rFonts w:ascii="Times New Roman" w:eastAsia="Calibri" w:hAnsi="Times New Roman" w:cs="Times New Roman"/>
          <w:b/>
          <w:noProof/>
          <w:color w:val="92D050"/>
          <w:sz w:val="24"/>
          <w:szCs w:val="24"/>
          <w:lang w:val="ru-RU"/>
        </w:rPr>
        <w:t xml:space="preserve">. </w:t>
      </w:r>
    </w:p>
    <w:p w14:paraId="1B0E6E39" w14:textId="77777777" w:rsidR="00D65F52" w:rsidRPr="003A2EBC" w:rsidRDefault="00D65F52" w:rsidP="00D65F52">
      <w:pPr>
        <w:spacing w:after="200" w:line="276" w:lineRule="auto"/>
        <w:jc w:val="both"/>
        <w:rPr>
          <w:rFonts w:ascii="Times New Roman" w:eastAsia="Calibri" w:hAnsi="Times New Roman" w:cs="Times New Roman"/>
          <w:b/>
          <w:sz w:val="24"/>
          <w:u w:val="single"/>
          <w:lang w:val="ru-RU"/>
        </w:rPr>
      </w:pPr>
      <w:r w:rsidRPr="003A2EBC">
        <w:rPr>
          <w:rFonts w:ascii="Times New Roman" w:eastAsia="Calibri" w:hAnsi="Times New Roman" w:cs="Times New Roman"/>
          <w:b/>
          <w:sz w:val="24"/>
          <w:u w:val="single"/>
          <w:lang w:val="ru-RU"/>
        </w:rPr>
        <w:t>2.</w:t>
      </w:r>
      <w:r w:rsidRPr="003A2EBC">
        <w:rPr>
          <w:rFonts w:ascii="Times New Roman" w:eastAsia="Calibri" w:hAnsi="Times New Roman" w:cs="Times New Roman"/>
          <w:b/>
          <w:bCs/>
          <w:sz w:val="24"/>
          <w:u w:val="single"/>
          <w:lang w:val="ru-RU"/>
        </w:rPr>
        <w:t xml:space="preserve"> квартал 2022. године</w:t>
      </w:r>
    </w:p>
    <w:p w14:paraId="462D2CC6" w14:textId="0FC9296A" w:rsidR="00B010B5" w:rsidRPr="00D65F52" w:rsidRDefault="00D65F52" w:rsidP="00485B14">
      <w:pPr>
        <w:spacing w:after="200" w:line="276" w:lineRule="auto"/>
        <w:jc w:val="both"/>
        <w:rPr>
          <w:rFonts w:ascii="Times New Roman" w:eastAsia="Calibri" w:hAnsi="Times New Roman" w:cs="Times New Roman"/>
          <w:sz w:val="24"/>
          <w:lang w:val="ru-RU"/>
        </w:rPr>
      </w:pPr>
      <w:r>
        <w:rPr>
          <w:rFonts w:ascii="Times New Roman" w:eastAsia="Calibri" w:hAnsi="Times New Roman" w:cs="Times New Roman"/>
          <w:sz w:val="24"/>
          <w:lang w:val="ru-RU"/>
        </w:rPr>
        <w:t>Иако је активност спроведена, Министарство правде је, уз подршку Савета Европе, приступило</w:t>
      </w:r>
      <w:r w:rsidRPr="003835CD">
        <w:rPr>
          <w:rFonts w:ascii="Times New Roman" w:eastAsia="Calibri" w:hAnsi="Times New Roman" w:cs="Times New Roman"/>
          <w:sz w:val="24"/>
          <w:lang w:val="ru-RU"/>
        </w:rPr>
        <w:t xml:space="preserve"> изради додатне анализе </w:t>
      </w:r>
      <w:r>
        <w:rPr>
          <w:rFonts w:ascii="Times New Roman" w:eastAsia="Calibri" w:hAnsi="Times New Roman" w:cs="Times New Roman"/>
          <w:sz w:val="24"/>
          <w:lang w:val="ru-RU"/>
        </w:rPr>
        <w:t>која је</w:t>
      </w:r>
      <w:r w:rsidRPr="003835CD">
        <w:rPr>
          <w:rFonts w:ascii="Times New Roman" w:eastAsia="Calibri" w:hAnsi="Times New Roman" w:cs="Times New Roman"/>
          <w:sz w:val="24"/>
          <w:lang w:val="ru-RU"/>
        </w:rPr>
        <w:t xml:space="preserve"> у завршној фази. </w:t>
      </w:r>
      <w:r>
        <w:rPr>
          <w:rFonts w:ascii="Times New Roman" w:eastAsia="Calibri" w:hAnsi="Times New Roman" w:cs="Times New Roman"/>
          <w:sz w:val="24"/>
          <w:lang w:val="ru-RU"/>
        </w:rPr>
        <w:t>Очекује се да анализа коначно буде представљена</w:t>
      </w:r>
      <w:r w:rsidRPr="003835CD">
        <w:rPr>
          <w:rFonts w:ascii="Times New Roman" w:eastAsia="Calibri" w:hAnsi="Times New Roman" w:cs="Times New Roman"/>
          <w:sz w:val="24"/>
          <w:lang w:val="ru-RU"/>
        </w:rPr>
        <w:t xml:space="preserve"> у 3. кварталу 2022. године.</w:t>
      </w:r>
    </w:p>
    <w:p w14:paraId="4E1B7B19" w14:textId="77777777" w:rsidR="00030D14" w:rsidRPr="003A2EBC" w:rsidRDefault="00030D14" w:rsidP="00485B14">
      <w:pPr>
        <w:spacing w:after="200" w:line="276" w:lineRule="auto"/>
        <w:jc w:val="both"/>
        <w:rPr>
          <w:rFonts w:ascii="Times New Roman" w:eastAsia="Calibri" w:hAnsi="Times New Roman" w:cs="Times New Roman"/>
          <w:b/>
          <w:sz w:val="24"/>
          <w:u w:val="single"/>
          <w:lang w:val="ru-RU"/>
        </w:rPr>
      </w:pPr>
      <w:r w:rsidRPr="003A2EBC">
        <w:rPr>
          <w:rFonts w:ascii="Times New Roman" w:eastAsia="Calibri" w:hAnsi="Times New Roman" w:cs="Times New Roman"/>
          <w:b/>
          <w:sz w:val="24"/>
          <w:u w:val="single"/>
          <w:lang w:val="ru-RU"/>
        </w:rPr>
        <w:t>1.</w:t>
      </w:r>
      <w:r w:rsidRPr="003A2EBC">
        <w:rPr>
          <w:rFonts w:ascii="Times New Roman" w:eastAsia="Calibri" w:hAnsi="Times New Roman" w:cs="Times New Roman"/>
          <w:b/>
          <w:bCs/>
          <w:sz w:val="24"/>
          <w:u w:val="single"/>
          <w:lang w:val="ru-RU"/>
        </w:rPr>
        <w:t xml:space="preserve"> квартал</w:t>
      </w:r>
      <w:r w:rsidR="00485B14" w:rsidRPr="003A2EBC">
        <w:rPr>
          <w:rFonts w:ascii="Times New Roman" w:eastAsia="Calibri" w:hAnsi="Times New Roman" w:cs="Times New Roman"/>
          <w:b/>
          <w:bCs/>
          <w:sz w:val="24"/>
          <w:u w:val="single"/>
          <w:lang w:val="ru-RU"/>
        </w:rPr>
        <w:t xml:space="preserve"> 2022. године</w:t>
      </w:r>
    </w:p>
    <w:p w14:paraId="0F4E5FC0" w14:textId="77777777" w:rsidR="00485B14" w:rsidRPr="00485B14" w:rsidRDefault="00030D14" w:rsidP="00485B14">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lang w:val="ru-RU"/>
        </w:rPr>
        <w:t>Н</w:t>
      </w:r>
      <w:r w:rsidR="00485B14" w:rsidRPr="003A2EBC">
        <w:rPr>
          <w:rFonts w:ascii="Times New Roman" w:eastAsia="Calibri" w:hAnsi="Times New Roman" w:cs="Times New Roman"/>
          <w:sz w:val="24"/>
          <w:lang w:val="ru-RU"/>
        </w:rPr>
        <w:t xml:space="preserve">астављене су активности из претходног периода на изради </w:t>
      </w:r>
      <w:r w:rsidR="00485B14" w:rsidRPr="00485B14">
        <w:rPr>
          <w:rFonts w:ascii="Times New Roman" w:eastAsia="Calibri" w:hAnsi="Times New Roman" w:cs="Times New Roman"/>
          <w:sz w:val="24"/>
          <w:szCs w:val="24"/>
          <w:lang w:val="ru-RU"/>
        </w:rPr>
        <w:t xml:space="preserve">Анализе ефеката </w:t>
      </w:r>
      <w:r w:rsidR="00485B14" w:rsidRPr="00485B14">
        <w:rPr>
          <w:rFonts w:ascii="Times New Roman" w:eastAsia="Calibri" w:hAnsi="Times New Roman" w:cs="Times New Roman"/>
          <w:sz w:val="24"/>
          <w:lang w:val="ru-RU"/>
        </w:rPr>
        <w:t xml:space="preserve">примене Закона о суђењу у разумном року. </w:t>
      </w:r>
      <w:r w:rsidR="00485B14" w:rsidRPr="00485B14">
        <w:rPr>
          <w:rFonts w:ascii="Times New Roman" w:eastAsia="Calibri" w:hAnsi="Times New Roman" w:cs="Times New Roman"/>
          <w:sz w:val="24"/>
          <w:szCs w:val="24"/>
          <w:lang w:val="ru-RU"/>
        </w:rPr>
        <w:t>(</w:t>
      </w:r>
      <w:r w:rsidR="00485B14" w:rsidRPr="003A2EBC">
        <w:rPr>
          <w:rFonts w:ascii="Times New Roman" w:eastAsia="Calibri" w:hAnsi="Times New Roman" w:cs="Times New Roman"/>
          <w:sz w:val="24"/>
          <w:szCs w:val="24"/>
          <w:lang w:val="ru-RU"/>
        </w:rPr>
        <w:t xml:space="preserve">уз подршку пројекта Савета Европе </w:t>
      </w:r>
      <w:r w:rsidR="00485B14" w:rsidRPr="00485B14">
        <w:rPr>
          <w:rFonts w:ascii="Times New Roman" w:eastAsia="Calibri" w:hAnsi="Times New Roman" w:cs="Times New Roman"/>
          <w:sz w:val="24"/>
          <w:szCs w:val="24"/>
          <w:lang w:val="ru-RU"/>
        </w:rPr>
        <w:t>„</w:t>
      </w:r>
      <w:r w:rsidR="00485B14" w:rsidRPr="00485B14">
        <w:rPr>
          <w:rFonts w:ascii="Times New Roman" w:eastAsia="Calibri" w:hAnsi="Times New Roman" w:cs="Times New Roman"/>
          <w:i/>
          <w:sz w:val="24"/>
          <w:szCs w:val="24"/>
          <w:lang w:val="ru-RU"/>
        </w:rPr>
        <w:t>Јачање ефикасних правних средстава за спречавање кршења људских права у Србији</w:t>
      </w:r>
      <w:r w:rsidR="00485B14" w:rsidRPr="00485B14">
        <w:rPr>
          <w:rFonts w:ascii="Times New Roman" w:eastAsia="Calibri" w:hAnsi="Times New Roman" w:cs="Times New Roman"/>
          <w:sz w:val="24"/>
          <w:szCs w:val="24"/>
          <w:lang w:val="ru-RU"/>
        </w:rPr>
        <w:t>“).</w:t>
      </w:r>
    </w:p>
    <w:p w14:paraId="7D0DD411" w14:textId="77777777" w:rsidR="00E34F46" w:rsidRDefault="00E34F46" w:rsidP="00485B14">
      <w:pPr>
        <w:spacing w:after="200" w:line="276" w:lineRule="auto"/>
        <w:jc w:val="both"/>
        <w:rPr>
          <w:rFonts w:ascii="Times New Roman" w:eastAsia="Calibri" w:hAnsi="Times New Roman" w:cs="Times New Roman"/>
          <w:sz w:val="24"/>
          <w:szCs w:val="24"/>
          <w:lang w:val="ru-RU"/>
        </w:rPr>
      </w:pPr>
    </w:p>
    <w:p w14:paraId="4CBC1148" w14:textId="1530EFA0" w:rsidR="00485B14" w:rsidRPr="00485B14" w:rsidRDefault="00485B14" w:rsidP="00485B14">
      <w:pPr>
        <w:spacing w:after="200" w:line="276" w:lineRule="auto"/>
        <w:jc w:val="both"/>
        <w:rPr>
          <w:rFonts w:ascii="Times New Roman" w:eastAsia="Calibri" w:hAnsi="Times New Roman" w:cs="Times New Roman"/>
          <w:sz w:val="24"/>
          <w:szCs w:val="24"/>
          <w:lang w:val="ru-RU"/>
        </w:rPr>
      </w:pPr>
      <w:r w:rsidRPr="00485B14">
        <w:rPr>
          <w:rFonts w:ascii="Times New Roman" w:eastAsia="Calibri" w:hAnsi="Times New Roman" w:cs="Times New Roman"/>
          <w:sz w:val="24"/>
          <w:szCs w:val="24"/>
          <w:lang w:val="ru-RU"/>
        </w:rPr>
        <w:lastRenderedPageBreak/>
        <w:t xml:space="preserve">У </w:t>
      </w:r>
      <w:r w:rsidRPr="00485B14">
        <w:rPr>
          <w:rFonts w:ascii="Times New Roman" w:eastAsia="Calibri" w:hAnsi="Times New Roman" w:cs="Times New Roman"/>
          <w:b/>
          <w:bCs/>
          <w:sz w:val="24"/>
          <w:szCs w:val="24"/>
          <w:lang w:val="ru-RU"/>
        </w:rPr>
        <w:t xml:space="preserve">Годишњем извештају о раду судова </w:t>
      </w:r>
      <w:r w:rsidR="00562261" w:rsidRPr="00562261">
        <w:rPr>
          <w:rFonts w:ascii="Times New Roman" w:eastAsia="Calibri" w:hAnsi="Times New Roman" w:cs="Times New Roman"/>
          <w:b/>
          <w:bCs/>
          <w:sz w:val="24"/>
          <w:szCs w:val="24"/>
          <w:lang w:val="ru-RU"/>
        </w:rPr>
        <w:t>за 2021. годину</w:t>
      </w:r>
      <w:r w:rsidR="005B40C6">
        <w:rPr>
          <w:rFonts w:ascii="Times New Roman" w:eastAsia="Calibri" w:hAnsi="Times New Roman" w:cs="Times New Roman"/>
          <w:b/>
          <w:bCs/>
          <w:sz w:val="24"/>
          <w:szCs w:val="24"/>
          <w:lang w:val="sr-Latn-RS"/>
        </w:rPr>
        <w:t xml:space="preserve"> </w:t>
      </w:r>
      <w:r w:rsidRPr="00485B14">
        <w:rPr>
          <w:rFonts w:ascii="Times New Roman" w:eastAsia="Calibri" w:hAnsi="Times New Roman" w:cs="Times New Roman"/>
          <w:sz w:val="24"/>
          <w:szCs w:val="24"/>
          <w:lang w:val="ru-RU"/>
        </w:rPr>
        <w:t>анализирана је и примена Закона о заштити права на суђење у разумном року.</w:t>
      </w:r>
    </w:p>
    <w:p w14:paraId="65EFCA66" w14:textId="77777777" w:rsidR="00485B14" w:rsidRPr="003A2EBC" w:rsidRDefault="00485B14" w:rsidP="00485B14">
      <w:pPr>
        <w:spacing w:after="0" w:line="240" w:lineRule="auto"/>
        <w:rPr>
          <w:rFonts w:ascii="Times New Roman" w:eastAsia="Calibri" w:hAnsi="Times New Roman" w:cs="Times New Roman"/>
          <w:color w:val="000000"/>
          <w:sz w:val="24"/>
          <w:szCs w:val="24"/>
          <w:lang w:val="ru-RU"/>
        </w:rPr>
      </w:pPr>
      <w:r w:rsidRPr="003A2EBC">
        <w:rPr>
          <w:rFonts w:ascii="Times New Roman" w:eastAsia="Calibri" w:hAnsi="Times New Roman" w:cs="Times New Roman"/>
          <w:color w:val="000000"/>
          <w:sz w:val="24"/>
          <w:szCs w:val="24"/>
          <w:lang w:val="ru-RU"/>
        </w:rPr>
        <w:t>На основу одлука председника судова којима су усвојени приговори за убрзање поступка и утврђена повреда права на суђење у разумном року пред основним и вишим судовима, укупно је примљено 20.930 тужби, а од тога 7.821 за имовинску штету, а 13.109 за неимовинску штету.</w:t>
      </w:r>
    </w:p>
    <w:p w14:paraId="3B34A3B1" w14:textId="77777777" w:rsidR="005D0782" w:rsidRPr="003A2EBC" w:rsidRDefault="005D0782" w:rsidP="00485B14">
      <w:pPr>
        <w:spacing w:after="0" w:line="240" w:lineRule="auto"/>
        <w:rPr>
          <w:rFonts w:ascii="Times New Roman" w:eastAsia="Calibri" w:hAnsi="Times New Roman" w:cs="Times New Roman"/>
          <w:color w:val="000000"/>
          <w:sz w:val="24"/>
          <w:szCs w:val="24"/>
          <w:lang w:val="ru-RU"/>
        </w:rPr>
      </w:pPr>
    </w:p>
    <w:p w14:paraId="6D7881B5" w14:textId="77777777" w:rsidR="005D0782" w:rsidRPr="003A2EBC" w:rsidRDefault="005D0782" w:rsidP="00485B14">
      <w:pPr>
        <w:spacing w:after="0" w:line="240" w:lineRule="auto"/>
        <w:rPr>
          <w:rFonts w:ascii="Times New Roman" w:eastAsia="Calibri" w:hAnsi="Times New Roman" w:cs="Times New Roman"/>
          <w:color w:val="000000"/>
          <w:sz w:val="24"/>
          <w:szCs w:val="24"/>
          <w:lang w:val="ru-RU"/>
        </w:rPr>
      </w:pPr>
    </w:p>
    <w:p w14:paraId="4314F6BD" w14:textId="77777777" w:rsidR="00485B14" w:rsidRPr="005D0782" w:rsidRDefault="00485B14" w:rsidP="00485B14">
      <w:pPr>
        <w:spacing w:after="0" w:line="240" w:lineRule="auto"/>
        <w:jc w:val="center"/>
        <w:rPr>
          <w:rFonts w:ascii="Times New Roman" w:eastAsia="Calibri" w:hAnsi="Times New Roman" w:cs="Times New Roman"/>
          <w:color w:val="000000"/>
          <w:sz w:val="20"/>
          <w:szCs w:val="20"/>
        </w:rPr>
      </w:pPr>
      <w:r w:rsidRPr="003A2EBC">
        <w:rPr>
          <w:rFonts w:ascii="Times New Roman" w:eastAsia="Calibri" w:hAnsi="Times New Roman" w:cs="Times New Roman"/>
          <w:color w:val="000000"/>
          <w:sz w:val="20"/>
          <w:szCs w:val="20"/>
          <w:lang w:val="ru-RU"/>
        </w:rPr>
        <w:t xml:space="preserve">ИЗВЕШТАЈ О БРОЈУ ПОДНЕТИХ ТУЖБИ ЗА ИМОВИНСКУ И НЕИМОВИНСКУ ШТЕТУ (Прр,Прр1) У ПЕРИОДУ 01.01.2021. </w:t>
      </w:r>
      <w:r w:rsidRPr="005D0782">
        <w:rPr>
          <w:rFonts w:ascii="Times New Roman" w:eastAsia="Calibri" w:hAnsi="Times New Roman" w:cs="Times New Roman"/>
          <w:color w:val="000000"/>
          <w:sz w:val="20"/>
          <w:szCs w:val="20"/>
        </w:rPr>
        <w:t>ДО 31.12.2021.</w:t>
      </w:r>
    </w:p>
    <w:p w14:paraId="164A7F6A" w14:textId="77777777" w:rsidR="00485B14" w:rsidRPr="00485B14" w:rsidRDefault="00485B14" w:rsidP="00485B14">
      <w:pPr>
        <w:spacing w:after="0" w:line="240" w:lineRule="auto"/>
        <w:rPr>
          <w:rFonts w:ascii="Times New Roman" w:eastAsia="Calibri" w:hAnsi="Times New Roman" w:cs="Times New Roman"/>
          <w:color w:val="000000"/>
          <w:sz w:val="24"/>
          <w:szCs w:val="24"/>
        </w:rPr>
      </w:pPr>
      <w:r w:rsidRPr="00485B14">
        <w:rPr>
          <w:rFonts w:ascii="Times New Roman" w:eastAsia="Calibri" w:hAnsi="Times New Roman" w:cs="Times New Roman"/>
          <w:noProof/>
          <w:color w:val="000000"/>
          <w:sz w:val="24"/>
          <w:szCs w:val="24"/>
          <w:lang w:val="en-US"/>
        </w:rPr>
        <w:drawing>
          <wp:inline distT="0" distB="0" distL="0" distR="0" wp14:anchorId="0AAB8BBA" wp14:editId="721C2633">
            <wp:extent cx="5742940" cy="1247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2940" cy="1247140"/>
                    </a:xfrm>
                    <a:prstGeom prst="rect">
                      <a:avLst/>
                    </a:prstGeom>
                    <a:noFill/>
                    <a:ln>
                      <a:noFill/>
                    </a:ln>
                  </pic:spPr>
                </pic:pic>
              </a:graphicData>
            </a:graphic>
          </wp:inline>
        </w:drawing>
      </w:r>
    </w:p>
    <w:p w14:paraId="4306B550" w14:textId="77777777" w:rsidR="00485B14" w:rsidRPr="00485B14" w:rsidRDefault="00485B14" w:rsidP="00485B14">
      <w:pPr>
        <w:spacing w:after="0" w:line="240" w:lineRule="auto"/>
        <w:rPr>
          <w:rFonts w:ascii="Times New Roman" w:eastAsia="Calibri" w:hAnsi="Times New Roman" w:cs="Times New Roman"/>
          <w:color w:val="000000"/>
          <w:sz w:val="24"/>
          <w:szCs w:val="24"/>
        </w:rPr>
      </w:pPr>
    </w:p>
    <w:p w14:paraId="7366938E" w14:textId="77777777" w:rsidR="00485B14" w:rsidRPr="00485B14" w:rsidRDefault="00485B14" w:rsidP="00485B14">
      <w:pPr>
        <w:spacing w:after="0" w:line="240" w:lineRule="auto"/>
        <w:jc w:val="both"/>
        <w:rPr>
          <w:rFonts w:ascii="Times New Roman" w:eastAsia="Calibri" w:hAnsi="Times New Roman" w:cs="Times New Roman"/>
          <w:color w:val="000000"/>
          <w:sz w:val="24"/>
          <w:szCs w:val="24"/>
        </w:rPr>
      </w:pPr>
    </w:p>
    <w:p w14:paraId="41379217" w14:textId="77777777" w:rsidR="00485B14" w:rsidRPr="00485B14" w:rsidRDefault="00485B14" w:rsidP="00485B14">
      <w:pPr>
        <w:spacing w:after="0" w:line="240" w:lineRule="auto"/>
        <w:jc w:val="both"/>
        <w:rPr>
          <w:rFonts w:ascii="Times New Roman" w:eastAsia="Calibri" w:hAnsi="Times New Roman" w:cs="Times New Roman"/>
          <w:color w:val="000000"/>
          <w:sz w:val="24"/>
          <w:szCs w:val="24"/>
        </w:rPr>
      </w:pPr>
      <w:r w:rsidRPr="00485B14">
        <w:rPr>
          <w:rFonts w:ascii="Times New Roman" w:eastAsia="Calibri" w:hAnsi="Times New Roman" w:cs="Times New Roman"/>
          <w:color w:val="000000"/>
          <w:sz w:val="24"/>
          <w:szCs w:val="24"/>
        </w:rPr>
        <w:t>У Годишњем извештају се указује да је н</w:t>
      </w:r>
      <w:r w:rsidRPr="009A3AB6">
        <w:rPr>
          <w:rFonts w:ascii="Times New Roman" w:eastAsia="Calibri" w:hAnsi="Times New Roman" w:cs="Times New Roman"/>
          <w:color w:val="000000"/>
          <w:sz w:val="24"/>
          <w:szCs w:val="24"/>
        </w:rPr>
        <w:t xml:space="preserve">ајвећи </w:t>
      </w:r>
      <w:r w:rsidRPr="009A3AB6">
        <w:rPr>
          <w:rFonts w:ascii="Times New Roman" w:eastAsia="Calibri" w:hAnsi="Times New Roman" w:cs="Times New Roman"/>
          <w:b/>
          <w:color w:val="000000"/>
          <w:sz w:val="24"/>
          <w:szCs w:val="24"/>
        </w:rPr>
        <w:t>број нових предмета по тужбама</w:t>
      </w:r>
      <w:r w:rsidRPr="009A3AB6">
        <w:rPr>
          <w:rFonts w:ascii="Times New Roman" w:eastAsia="Calibri" w:hAnsi="Times New Roman" w:cs="Times New Roman"/>
          <w:color w:val="000000"/>
          <w:sz w:val="24"/>
          <w:szCs w:val="24"/>
        </w:rPr>
        <w:t xml:space="preserve"> за накнаду имовинске и неимовинске штете био је 2019.године (31.825). Тренд тако високог броја тужби је заустављен, будући да је 2020.године ових предмета било 29.341, док је тај број </w:t>
      </w:r>
      <w:r w:rsidRPr="009A3AB6">
        <w:rPr>
          <w:rFonts w:ascii="Times New Roman" w:eastAsia="Calibri" w:hAnsi="Times New Roman" w:cs="Times New Roman"/>
          <w:b/>
          <w:color w:val="000000"/>
          <w:sz w:val="24"/>
          <w:szCs w:val="24"/>
        </w:rPr>
        <w:t>смањен</w:t>
      </w:r>
      <w:r w:rsidRPr="00485B14">
        <w:rPr>
          <w:rFonts w:ascii="Times New Roman" w:eastAsia="Calibri" w:hAnsi="Times New Roman" w:cs="Times New Roman"/>
          <w:b/>
          <w:color w:val="000000"/>
          <w:sz w:val="24"/>
          <w:szCs w:val="24"/>
        </w:rPr>
        <w:t xml:space="preserve"> 2021. године </w:t>
      </w:r>
      <w:r w:rsidRPr="009A3AB6">
        <w:rPr>
          <w:rFonts w:ascii="Times New Roman" w:eastAsia="Calibri" w:hAnsi="Times New Roman" w:cs="Times New Roman"/>
          <w:b/>
          <w:color w:val="000000"/>
          <w:sz w:val="24"/>
          <w:szCs w:val="24"/>
        </w:rPr>
        <w:t>на20.930 предмета</w:t>
      </w:r>
      <w:r w:rsidRPr="009A3AB6">
        <w:rPr>
          <w:rFonts w:ascii="Times New Roman" w:eastAsia="Calibri" w:hAnsi="Times New Roman" w:cs="Times New Roman"/>
          <w:color w:val="000000"/>
          <w:sz w:val="24"/>
          <w:szCs w:val="24"/>
        </w:rPr>
        <w:t>.</w:t>
      </w:r>
    </w:p>
    <w:p w14:paraId="0BEC5E97" w14:textId="77777777" w:rsidR="00485B14" w:rsidRPr="00485B14" w:rsidRDefault="00485B14" w:rsidP="00485B14">
      <w:pPr>
        <w:spacing w:after="0" w:line="240" w:lineRule="auto"/>
        <w:jc w:val="both"/>
        <w:rPr>
          <w:rFonts w:ascii="Times New Roman" w:eastAsia="Calibri" w:hAnsi="Times New Roman" w:cs="Times New Roman"/>
          <w:color w:val="000000"/>
          <w:sz w:val="24"/>
          <w:szCs w:val="24"/>
        </w:rPr>
      </w:pPr>
    </w:p>
    <w:p w14:paraId="05F57F5B" w14:textId="77777777" w:rsidR="00485B14" w:rsidRPr="009A3AB6" w:rsidRDefault="00485B14" w:rsidP="00485B14">
      <w:pPr>
        <w:spacing w:after="0" w:line="240" w:lineRule="auto"/>
        <w:jc w:val="both"/>
        <w:rPr>
          <w:rFonts w:ascii="Times New Roman" w:eastAsia="Calibri" w:hAnsi="Times New Roman" w:cs="Times New Roman"/>
          <w:color w:val="000000"/>
          <w:sz w:val="24"/>
          <w:szCs w:val="24"/>
        </w:rPr>
      </w:pPr>
      <w:r w:rsidRPr="009A3AB6">
        <w:rPr>
          <w:rFonts w:ascii="Times New Roman" w:eastAsia="Calibri" w:hAnsi="Times New Roman" w:cs="Times New Roman"/>
          <w:color w:val="000000"/>
          <w:sz w:val="24"/>
          <w:szCs w:val="24"/>
        </w:rPr>
        <w:t xml:space="preserve">Број нерешених ових предмета је на дан </w:t>
      </w:r>
      <w:r w:rsidRPr="009A3AB6">
        <w:rPr>
          <w:rFonts w:ascii="Times New Roman" w:eastAsia="Calibri" w:hAnsi="Times New Roman" w:cs="Times New Roman"/>
          <w:b/>
          <w:color w:val="000000"/>
          <w:sz w:val="24"/>
          <w:szCs w:val="24"/>
        </w:rPr>
        <w:t>31.12.2021</w:t>
      </w:r>
      <w:r w:rsidRPr="009A3AB6">
        <w:rPr>
          <w:rFonts w:ascii="Times New Roman" w:eastAsia="Calibri" w:hAnsi="Times New Roman" w:cs="Times New Roman"/>
          <w:color w:val="000000"/>
          <w:sz w:val="24"/>
          <w:szCs w:val="24"/>
        </w:rPr>
        <w:t xml:space="preserve">.године био </w:t>
      </w:r>
      <w:r w:rsidRPr="009A3AB6">
        <w:rPr>
          <w:rFonts w:ascii="Times New Roman" w:eastAsia="Calibri" w:hAnsi="Times New Roman" w:cs="Times New Roman"/>
          <w:b/>
          <w:color w:val="000000"/>
          <w:sz w:val="24"/>
          <w:szCs w:val="24"/>
        </w:rPr>
        <w:t>14.069</w:t>
      </w:r>
      <w:r w:rsidRPr="009A3AB6">
        <w:rPr>
          <w:rFonts w:ascii="Times New Roman" w:eastAsia="Calibri" w:hAnsi="Times New Roman" w:cs="Times New Roman"/>
          <w:color w:val="000000"/>
          <w:sz w:val="24"/>
          <w:szCs w:val="24"/>
        </w:rPr>
        <w:t xml:space="preserve"> предмета што је мање за 4.220 предмета у односу на </w:t>
      </w:r>
      <w:r w:rsidRPr="009A3AB6">
        <w:rPr>
          <w:rFonts w:ascii="Times New Roman" w:eastAsia="Calibri" w:hAnsi="Times New Roman" w:cs="Times New Roman"/>
          <w:b/>
          <w:color w:val="000000"/>
          <w:sz w:val="24"/>
          <w:szCs w:val="24"/>
        </w:rPr>
        <w:t>2020.</w:t>
      </w:r>
      <w:r w:rsidRPr="009A3AB6">
        <w:rPr>
          <w:rFonts w:ascii="Times New Roman" w:eastAsia="Calibri" w:hAnsi="Times New Roman" w:cs="Times New Roman"/>
          <w:color w:val="000000"/>
          <w:sz w:val="24"/>
          <w:szCs w:val="24"/>
        </w:rPr>
        <w:t>годину, када је било највише нерешених ов</w:t>
      </w:r>
      <w:r w:rsidRPr="00485B14">
        <w:rPr>
          <w:rFonts w:ascii="Times New Roman" w:eastAsia="Calibri" w:hAnsi="Times New Roman" w:cs="Times New Roman"/>
          <w:color w:val="000000"/>
          <w:sz w:val="24"/>
          <w:szCs w:val="24"/>
        </w:rPr>
        <w:t>аквих</w:t>
      </w:r>
      <w:r w:rsidRPr="009A3AB6">
        <w:rPr>
          <w:rFonts w:ascii="Times New Roman" w:eastAsia="Calibri" w:hAnsi="Times New Roman" w:cs="Times New Roman"/>
          <w:color w:val="000000"/>
          <w:sz w:val="24"/>
          <w:szCs w:val="24"/>
        </w:rPr>
        <w:t xml:space="preserve"> предмета </w:t>
      </w:r>
      <w:r w:rsidRPr="009A3AB6">
        <w:rPr>
          <w:rFonts w:ascii="Times New Roman" w:eastAsia="Calibri" w:hAnsi="Times New Roman" w:cs="Times New Roman"/>
          <w:b/>
          <w:color w:val="000000"/>
          <w:sz w:val="24"/>
          <w:szCs w:val="24"/>
        </w:rPr>
        <w:t>18.289</w:t>
      </w:r>
      <w:r w:rsidRPr="009A3AB6">
        <w:rPr>
          <w:rFonts w:ascii="Times New Roman" w:eastAsia="Calibri" w:hAnsi="Times New Roman" w:cs="Times New Roman"/>
          <w:color w:val="000000"/>
          <w:sz w:val="24"/>
          <w:szCs w:val="24"/>
        </w:rPr>
        <w:t xml:space="preserve"> (као последица највећег прилива у 2019.години, али и немогућно</w:t>
      </w:r>
      <w:r w:rsidRPr="00485B14">
        <w:rPr>
          <w:rFonts w:ascii="Times New Roman" w:eastAsia="Calibri" w:hAnsi="Times New Roman" w:cs="Times New Roman"/>
          <w:color w:val="000000"/>
          <w:sz w:val="24"/>
          <w:szCs w:val="24"/>
        </w:rPr>
        <w:t xml:space="preserve">сти </w:t>
      </w:r>
      <w:r w:rsidRPr="009A3AB6">
        <w:rPr>
          <w:rFonts w:ascii="Times New Roman" w:eastAsia="Calibri" w:hAnsi="Times New Roman" w:cs="Times New Roman"/>
          <w:color w:val="000000"/>
          <w:sz w:val="24"/>
          <w:szCs w:val="24"/>
        </w:rPr>
        <w:t>судова да несметано раде услед пандемије изазване вирусом корона).</w:t>
      </w:r>
    </w:p>
    <w:p w14:paraId="362377E3" w14:textId="77777777" w:rsidR="00485B14" w:rsidRDefault="00485B14" w:rsidP="00485B14">
      <w:pPr>
        <w:spacing w:after="0" w:line="240" w:lineRule="auto"/>
        <w:jc w:val="both"/>
        <w:rPr>
          <w:rFonts w:ascii="Times New Roman" w:eastAsia="Calibri" w:hAnsi="Times New Roman" w:cs="Times New Roman"/>
          <w:noProof/>
          <w:sz w:val="24"/>
          <w:szCs w:val="24"/>
        </w:rPr>
      </w:pPr>
      <w:r w:rsidRPr="00485B14">
        <w:rPr>
          <w:rFonts w:ascii="Times New Roman" w:eastAsia="Calibri" w:hAnsi="Times New Roman" w:cs="Times New Roman"/>
          <w:noProof/>
          <w:sz w:val="24"/>
          <w:szCs w:val="24"/>
        </w:rPr>
        <w:t xml:space="preserve">Већина ових предмета се односи на извршење правноснажних судских одлука, и немогућност извршења и наплате потраживања из радног односа због примене одредаба Закона о приватизацији, односно законских решења на које судови нису утицали, те због несолвентности или реструктурирања у процесу приватизације предузећа са већинским друштвеним капиталом, при чему су та потраживања пренета на државу (у складу са праксом Европског суда за људска права – </w:t>
      </w:r>
      <w:r w:rsidRPr="00485B14">
        <w:rPr>
          <w:rFonts w:ascii="Times New Roman" w:eastAsia="Calibri" w:hAnsi="Times New Roman" w:cs="Times New Roman"/>
          <w:i/>
          <w:noProof/>
          <w:sz w:val="24"/>
          <w:szCs w:val="24"/>
        </w:rPr>
        <w:t>Качапор против Србије, Влаховић против Србије итд</w:t>
      </w:r>
      <w:r w:rsidRPr="00485B14">
        <w:rPr>
          <w:rFonts w:ascii="Times New Roman" w:eastAsia="Calibri" w:hAnsi="Times New Roman" w:cs="Times New Roman"/>
          <w:noProof/>
          <w:sz w:val="24"/>
          <w:szCs w:val="24"/>
        </w:rPr>
        <w:t>.</w:t>
      </w:r>
      <w:r w:rsidRPr="009A3AB6">
        <w:rPr>
          <w:rFonts w:ascii="font408" w:eastAsia="Calibri" w:hAnsi="font408" w:cs="font408"/>
          <w:i/>
          <w:iCs/>
          <w:sz w:val="24"/>
          <w:szCs w:val="24"/>
        </w:rPr>
        <w:t xml:space="preserve">..). </w:t>
      </w:r>
      <w:r w:rsidRPr="00485B14">
        <w:rPr>
          <w:rFonts w:ascii="Times New Roman" w:eastAsia="Calibri" w:hAnsi="Times New Roman" w:cs="Times New Roman"/>
          <w:noProof/>
          <w:sz w:val="24"/>
          <w:szCs w:val="24"/>
        </w:rPr>
        <w:t>Износи који се исплаћују странкама (уместо несолвентних дужника), знатно оптерећују буџет.</w:t>
      </w:r>
    </w:p>
    <w:p w14:paraId="09BB114A" w14:textId="77777777" w:rsidR="00037ED1" w:rsidRDefault="00037ED1" w:rsidP="00485B14">
      <w:pPr>
        <w:spacing w:after="0" w:line="240" w:lineRule="auto"/>
        <w:jc w:val="both"/>
        <w:rPr>
          <w:rFonts w:ascii="Times New Roman" w:eastAsia="Calibri" w:hAnsi="Times New Roman" w:cs="Times New Roman"/>
          <w:noProof/>
          <w:sz w:val="24"/>
          <w:szCs w:val="24"/>
        </w:rPr>
      </w:pPr>
    </w:p>
    <w:p w14:paraId="689304D8" w14:textId="77777777" w:rsidR="00030D14" w:rsidRDefault="00030D14" w:rsidP="00485B14">
      <w:pPr>
        <w:spacing w:after="0" w:line="240" w:lineRule="auto"/>
        <w:jc w:val="both"/>
        <w:rPr>
          <w:rFonts w:ascii="Times New Roman" w:eastAsia="Calibri" w:hAnsi="Times New Roman" w:cs="Times New Roman"/>
          <w:noProof/>
          <w:sz w:val="24"/>
          <w:szCs w:val="24"/>
        </w:rPr>
      </w:pPr>
    </w:p>
    <w:p w14:paraId="6B2DBED0" w14:textId="77777777" w:rsidR="00030D14" w:rsidRPr="00030D14" w:rsidRDefault="00030D14" w:rsidP="00030D14">
      <w:pPr>
        <w:spacing w:after="200" w:line="276" w:lineRule="auto"/>
        <w:jc w:val="both"/>
        <w:rPr>
          <w:rFonts w:ascii="Times New Roman" w:eastAsia="Calibri" w:hAnsi="Times New Roman" w:cs="Times New Roman"/>
          <w:sz w:val="24"/>
          <w:u w:val="single"/>
        </w:rPr>
      </w:pPr>
      <w:r w:rsidRPr="00030D14">
        <w:rPr>
          <w:rFonts w:ascii="Times New Roman" w:eastAsia="Calibri" w:hAnsi="Times New Roman" w:cs="Times New Roman"/>
          <w:b/>
          <w:bCs/>
          <w:sz w:val="24"/>
          <w:u w:val="single"/>
        </w:rPr>
        <w:t>4. квартал 2021. године</w:t>
      </w:r>
    </w:p>
    <w:p w14:paraId="54FE246D" w14:textId="77777777" w:rsidR="00030D14" w:rsidRDefault="00030D14" w:rsidP="00030D14">
      <w:pPr>
        <w:spacing w:after="200" w:line="276" w:lineRule="auto"/>
        <w:jc w:val="both"/>
        <w:rPr>
          <w:rFonts w:ascii="Times New Roman" w:eastAsia="Calibri" w:hAnsi="Times New Roman" w:cs="Times New Roman"/>
          <w:sz w:val="24"/>
          <w:lang w:val="ru-RU"/>
        </w:rPr>
      </w:pPr>
      <w:r>
        <w:rPr>
          <w:rFonts w:ascii="Times New Roman" w:eastAsia="Calibri" w:hAnsi="Times New Roman" w:cs="Times New Roman"/>
          <w:sz w:val="24"/>
        </w:rPr>
        <w:t>Е</w:t>
      </w:r>
      <w:r w:rsidRPr="00E278C5">
        <w:rPr>
          <w:rFonts w:ascii="Times New Roman" w:eastAsia="Calibri" w:hAnsi="Times New Roman" w:cs="Times New Roman"/>
          <w:sz w:val="24"/>
          <w:lang w:val="ru-RU"/>
        </w:rPr>
        <w:t xml:space="preserve">ксперти </w:t>
      </w:r>
      <w:r w:rsidRPr="00E278C5">
        <w:rPr>
          <w:rFonts w:ascii="Times New Roman" w:eastAsia="Calibri" w:hAnsi="Times New Roman" w:cs="Times New Roman"/>
          <w:sz w:val="24"/>
          <w:szCs w:val="24"/>
          <w:lang w:val="ru-RU"/>
        </w:rPr>
        <w:t>пројекта Савета Европе („</w:t>
      </w:r>
      <w:r w:rsidRPr="00E278C5">
        <w:rPr>
          <w:rFonts w:ascii="Times New Roman" w:eastAsia="Calibri" w:hAnsi="Times New Roman" w:cs="Times New Roman"/>
          <w:i/>
          <w:sz w:val="24"/>
          <w:szCs w:val="24"/>
          <w:lang w:val="ru-RU"/>
        </w:rPr>
        <w:t>Јачање ефикасних правних средстава за спречавање кршења људских права у Србији</w:t>
      </w:r>
      <w:r w:rsidRPr="00E278C5">
        <w:rPr>
          <w:rFonts w:ascii="Times New Roman" w:eastAsia="Calibri" w:hAnsi="Times New Roman" w:cs="Times New Roman"/>
          <w:sz w:val="24"/>
          <w:szCs w:val="24"/>
          <w:lang w:val="ru-RU"/>
        </w:rPr>
        <w:t>“, у оквиру заједничког програма Европске уније и Савета Европе „</w:t>
      </w:r>
      <w:r w:rsidRPr="00E278C5">
        <w:rPr>
          <w:rFonts w:ascii="Times New Roman" w:eastAsia="Calibri" w:hAnsi="Times New Roman" w:cs="Times New Roman"/>
          <w:sz w:val="24"/>
          <w:szCs w:val="24"/>
        </w:rPr>
        <w:t>Хоризонтални механизам</w:t>
      </w:r>
      <w:r w:rsidRPr="00E278C5">
        <w:rPr>
          <w:rFonts w:ascii="Times New Roman" w:eastAsia="Calibri" w:hAnsi="Times New Roman" w:cs="Times New Roman"/>
          <w:sz w:val="24"/>
          <w:szCs w:val="24"/>
          <w:lang w:val="ru-RU"/>
        </w:rPr>
        <w:t xml:space="preserve"> за Западни Балкан и Турску 2019-2022") после консултација са надлежним органима, израдили су </w:t>
      </w:r>
      <w:r w:rsidRPr="00E278C5">
        <w:rPr>
          <w:rFonts w:ascii="Times New Roman" w:eastAsia="Calibri" w:hAnsi="Times New Roman" w:cs="Times New Roman"/>
          <w:sz w:val="24"/>
          <w:szCs w:val="24"/>
        </w:rPr>
        <w:t>радну верзију</w:t>
      </w:r>
      <w:r w:rsidRPr="00E278C5">
        <w:rPr>
          <w:rFonts w:ascii="Times New Roman" w:eastAsia="Calibri" w:hAnsi="Times New Roman" w:cs="Times New Roman"/>
          <w:sz w:val="24"/>
          <w:szCs w:val="24"/>
          <w:lang w:val="ru-RU"/>
        </w:rPr>
        <w:t xml:space="preserve"> Анализе ефеката </w:t>
      </w:r>
      <w:r w:rsidRPr="00E278C5">
        <w:rPr>
          <w:rFonts w:ascii="Times New Roman" w:eastAsia="Calibri" w:hAnsi="Times New Roman" w:cs="Times New Roman"/>
          <w:sz w:val="24"/>
          <w:lang w:val="ru-RU"/>
        </w:rPr>
        <w:t xml:space="preserve">примене Закона о суђењу у разумном року. Ова радна верзија Анализе је достављена </w:t>
      </w:r>
      <w:r w:rsidRPr="00E278C5">
        <w:rPr>
          <w:rFonts w:ascii="Times New Roman" w:eastAsia="Calibri" w:hAnsi="Times New Roman" w:cs="Times New Roman"/>
          <w:sz w:val="24"/>
          <w:lang w:val="ru-RU"/>
        </w:rPr>
        <w:lastRenderedPageBreak/>
        <w:t xml:space="preserve">Врховном касационом суду 20. јануара 2021. године,  </w:t>
      </w:r>
      <w:r>
        <w:rPr>
          <w:rFonts w:ascii="Times New Roman" w:eastAsia="Calibri" w:hAnsi="Times New Roman" w:cs="Times New Roman"/>
          <w:sz w:val="24"/>
          <w:lang w:val="ru-RU"/>
        </w:rPr>
        <w:t>да</w:t>
      </w:r>
      <w:r w:rsidRPr="00E278C5">
        <w:rPr>
          <w:rFonts w:ascii="Times New Roman" w:eastAsia="Calibri" w:hAnsi="Times New Roman" w:cs="Times New Roman"/>
          <w:sz w:val="24"/>
          <w:lang w:val="ru-RU"/>
        </w:rPr>
        <w:t xml:space="preserve"> у наредном периоду б</w:t>
      </w:r>
      <w:r>
        <w:rPr>
          <w:rFonts w:ascii="Times New Roman" w:eastAsia="Calibri" w:hAnsi="Times New Roman" w:cs="Times New Roman"/>
          <w:sz w:val="24"/>
          <w:lang w:val="ru-RU"/>
        </w:rPr>
        <w:t>уде</w:t>
      </w:r>
      <w:r w:rsidRPr="00E278C5">
        <w:rPr>
          <w:rFonts w:ascii="Times New Roman" w:eastAsia="Calibri" w:hAnsi="Times New Roman" w:cs="Times New Roman"/>
          <w:sz w:val="24"/>
          <w:lang w:val="ru-RU"/>
        </w:rPr>
        <w:t xml:space="preserve"> размотрена.</w:t>
      </w:r>
    </w:p>
    <w:p w14:paraId="34C854F9" w14:textId="77777777" w:rsidR="00030D14" w:rsidRDefault="00030D14" w:rsidP="00030D14">
      <w:pPr>
        <w:spacing w:after="200" w:line="276" w:lineRule="auto"/>
        <w:jc w:val="both"/>
        <w:rPr>
          <w:rFonts w:ascii="Times New Roman" w:eastAsia="Calibri" w:hAnsi="Times New Roman" w:cs="Times New Roman"/>
          <w:sz w:val="24"/>
          <w:lang w:val="ru-RU"/>
        </w:rPr>
      </w:pPr>
    </w:p>
    <w:p w14:paraId="0470931A" w14:textId="77777777" w:rsidR="00030D14" w:rsidRPr="003A2EBC" w:rsidRDefault="00030D14" w:rsidP="00030D14">
      <w:pPr>
        <w:spacing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Претходни извештаји</w:t>
      </w:r>
    </w:p>
    <w:p w14:paraId="6DC7FA39" w14:textId="77777777" w:rsidR="00030D14" w:rsidRPr="003A2EBC" w:rsidRDefault="00030D14" w:rsidP="00030D14">
      <w:pPr>
        <w:spacing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noProof/>
          <w:sz w:val="24"/>
          <w:szCs w:val="24"/>
          <w:lang w:val="ru-RU"/>
        </w:rPr>
        <w:t xml:space="preserve">Анализа података из </w:t>
      </w:r>
      <w:r w:rsidRPr="003A2EBC">
        <w:rPr>
          <w:rFonts w:ascii="Times New Roman" w:eastAsia="Calibri" w:hAnsi="Times New Roman" w:cs="Times New Roman"/>
          <w:b/>
          <w:bCs/>
          <w:noProof/>
          <w:sz w:val="24"/>
          <w:szCs w:val="24"/>
          <w:lang w:val="ru-RU"/>
        </w:rPr>
        <w:t>Годишњег извештаја о раду судова за 2020. годину</w:t>
      </w:r>
      <w:r w:rsidRPr="003A2EBC">
        <w:rPr>
          <w:rFonts w:ascii="Times New Roman" w:eastAsia="Calibri" w:hAnsi="Times New Roman" w:cs="Times New Roman"/>
          <w:noProof/>
          <w:sz w:val="24"/>
          <w:szCs w:val="24"/>
          <w:lang w:val="ru-RU"/>
        </w:rPr>
        <w:t xml:space="preserve"> указје на тренд повећања броја предмета на основу Закона о заштити права на суђење у разуманом року се наставио. У 2020. години примљено је пред свим судовима 90.977 приговора за убрзање поступка и од тог броја решено је укупно 88.243 предмета. Посматрано по врсти судова највећи број ових предмета примили су основни судови – 38.706, а затим следе Привредни судови који су примили 25.506  приговора за заштиту права на суђење у разумном року.</w:t>
      </w:r>
    </w:p>
    <w:p w14:paraId="2BD75C3D" w14:textId="77777777" w:rsidR="00030D14" w:rsidRPr="003A2EBC" w:rsidRDefault="00030D14" w:rsidP="00030D1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Што се тиче структуре приговора готови сви приговори за убрзање поступка пред Привредним судовима (25.288) односе на предмете којима се тражи убрзање стечајног поступка (Р4 ст). Конкретни стечајни поступци се у великом броју случајева односе на предузећа са претежним друштвеним/државним капиталом и њихово окончање не зависи од суда.</w:t>
      </w:r>
    </w:p>
    <w:p w14:paraId="7FFA49A0" w14:textId="77777777" w:rsidR="00030D14" w:rsidRPr="003A2EBC" w:rsidRDefault="00030D14" w:rsidP="00030D1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Што се тиче основних судова и структуре поднетих приговора за убрзање поступка  4.347 приговора  је поднето у вези са извршним поступцима, а затим следе парнични поступци са 3.790 поднетих приговора. </w:t>
      </w:r>
    </w:p>
    <w:p w14:paraId="3FE78B8A" w14:textId="77777777" w:rsidR="00030D14" w:rsidRPr="003A2EBC" w:rsidRDefault="00030D14" w:rsidP="00030D1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На основу одлука председника судова којима су усвојени приговори за убрзање поступака и утврђена повреда права на суђење у разумном року, пред основним судовима је примљено 19.262 тужби за накнаду неимовинске штете у износу од 300 до 3000 евра (Прр. предмети), и 10.079 нових тужби за накнаду имовинске штете (Прр. 1). </w:t>
      </w:r>
    </w:p>
    <w:p w14:paraId="30E11642" w14:textId="77777777" w:rsidR="00030D14" w:rsidRPr="003A2EBC" w:rsidRDefault="00030D14" w:rsidP="00030D1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Што се тиче висине накнаде исплаћене на основу Закона о заштити права на суђење у разумном року, према Извештају о раду Високог савета судства за 2020. годину следи да је током 2020. године исплаћено укупно 2.160.564.000,00.</w:t>
      </w:r>
    </w:p>
    <w:p w14:paraId="461FB5BF" w14:textId="77777777" w:rsidR="00030D14" w:rsidRPr="003A2EBC" w:rsidRDefault="00030D14" w:rsidP="00030D14">
      <w:pPr>
        <w:spacing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Према Извештају о раду Високог савета судства следи да је у 2020. години дошло до повећања накнада на име новчаних казни и пенала по решењима судова за 15%. Највеће повећање издатака у односу на 2019. годину је забележено код привредних судова, и то за око једну милијарду динара. Ово је изазвано великом бројем пресуда због повреде права на суђење у разумном року у вези са поступцима стечаја, чије окончање не зависи од суда. Ови стечајни поступци се по правилу односе на предузећа са већинским друштвеним/државним капиталом. Бивши запослени у овим предузећим после утврђивања повреде права на суђење у разумном року, захтевају и накнаду материјалне штете односно неисплаћених зарада са припадајућим каматама (у складу са праксом Европског суда за људска права и Уставног суда, а коју су прихватили и судови).</w:t>
      </w:r>
    </w:p>
    <w:p w14:paraId="498C3D13" w14:textId="77777777" w:rsidR="00030D14" w:rsidRPr="003A2EBC" w:rsidRDefault="00030D14" w:rsidP="00485B14">
      <w:pPr>
        <w:spacing w:after="0" w:line="240" w:lineRule="auto"/>
        <w:jc w:val="both"/>
        <w:rPr>
          <w:rFonts w:ascii="Times New Roman" w:eastAsia="Calibri" w:hAnsi="Times New Roman" w:cs="Times New Roman"/>
          <w:noProof/>
          <w:sz w:val="24"/>
          <w:szCs w:val="24"/>
          <w:lang w:val="ru-RU"/>
        </w:rPr>
      </w:pPr>
    </w:p>
    <w:p w14:paraId="240FCFD4" w14:textId="77777777" w:rsidR="00485B14" w:rsidRPr="003A2EBC" w:rsidRDefault="00485B14" w:rsidP="00485B14">
      <w:pPr>
        <w:spacing w:after="0" w:line="240" w:lineRule="auto"/>
        <w:jc w:val="both"/>
        <w:rPr>
          <w:rFonts w:ascii="Times New Roman" w:eastAsia="Calibri" w:hAnsi="Times New Roman" w:cs="Times New Roman"/>
          <w:noProof/>
          <w:sz w:val="24"/>
          <w:szCs w:val="24"/>
          <w:lang w:val="ru-RU"/>
        </w:rPr>
      </w:pPr>
    </w:p>
    <w:p w14:paraId="0DA4CE43"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3.5.1.7.</w:t>
      </w:r>
      <w:r w:rsidRPr="003A2EBC">
        <w:rPr>
          <w:rFonts w:ascii="Times New Roman" w:eastAsia="Calibri" w:hAnsi="Times New Roman" w:cs="Times New Roman"/>
          <w:b/>
          <w:bCs/>
          <w:noProof/>
          <w:sz w:val="24"/>
          <w:szCs w:val="24"/>
          <w:lang w:val="ru-RU"/>
        </w:rPr>
        <w:tab/>
        <w:t>Изменити  Законик о кривичном поступку  на основу препорука из анализе у циљу усклађивања са:</w:t>
      </w:r>
    </w:p>
    <w:p w14:paraId="06899671"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Директивом 2013/48/ЕУ, у погледу јачања права на приступ адвокату  осумњичених и окривљених  лица без одлагања и пре било каквог саслушања од стране истражних органа у кривичном поступку и поступку  по европском налогу за хапшење.</w:t>
      </w:r>
    </w:p>
    <w:p w14:paraId="675D2612"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Директивом 2010/64/ЕУ о праву на тумачење и превођење у циљу прецизног дефинисања одрицања од права на превођење.</w:t>
      </w:r>
    </w:p>
    <w:p w14:paraId="7B8A6324"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 Директивом 2012/13/ЕУ о праву на информисање, у циљу побољшања остваривања права на информисање,  </w:t>
      </w:r>
    </w:p>
    <w:p w14:paraId="070A5DC8"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Директива (ЕУ) 2016/343 Европског парламента и Савета од 9. марта 2016. о јачању одређених аспеката претпоставке невиности и права на присуство суђењу у кривичном поступку.</w:t>
      </w:r>
    </w:p>
    <w:p w14:paraId="33BC8551"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Директивом (ЕУ) 2016/800 Европског парламента и Савета од 11. маја 2016. о процесним гаранцијама за децу која су осумњичена или оптужена у кривичном поступку,</w:t>
      </w:r>
    </w:p>
    <w:p w14:paraId="62534F16"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Директивом (ЕУ) 2016/1919 Европског парламента и Савета од 26. октобра 2016. о правној помоћи за осумњичене и оптужене у кривичном поступку и за тражене особе у европском налогу за хапшење,</w:t>
      </w:r>
    </w:p>
    <w:p w14:paraId="310DF6F4"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и две препоруке (1) о процесним гаранцијама за рањиве особе [</w:t>
      </w:r>
      <w:r w:rsidRPr="00E278C5">
        <w:rPr>
          <w:rFonts w:ascii="Times New Roman" w:eastAsia="Calibri" w:hAnsi="Times New Roman" w:cs="Times New Roman"/>
          <w:b/>
          <w:bCs/>
          <w:noProof/>
          <w:sz w:val="24"/>
          <w:szCs w:val="24"/>
        </w:rPr>
        <w:t>C</w:t>
      </w:r>
      <w:r w:rsidRPr="003A2EBC">
        <w:rPr>
          <w:rFonts w:ascii="Times New Roman" w:eastAsia="Calibri" w:hAnsi="Times New Roman" w:cs="Times New Roman"/>
          <w:b/>
          <w:bCs/>
          <w:noProof/>
          <w:sz w:val="24"/>
          <w:szCs w:val="24"/>
          <w:lang w:val="ru-RU"/>
        </w:rPr>
        <w:t>(2013) 8178], (2) о праву на правну помоћ за осумњичена или оптужена лица у кривичном поступку [</w:t>
      </w:r>
      <w:r w:rsidRPr="00E278C5">
        <w:rPr>
          <w:rFonts w:ascii="Times New Roman" w:eastAsia="Calibri" w:hAnsi="Times New Roman" w:cs="Times New Roman"/>
          <w:b/>
          <w:bCs/>
          <w:noProof/>
          <w:sz w:val="24"/>
          <w:szCs w:val="24"/>
        </w:rPr>
        <w:t>C</w:t>
      </w:r>
      <w:r w:rsidRPr="003A2EBC">
        <w:rPr>
          <w:rFonts w:ascii="Times New Roman" w:eastAsia="Calibri" w:hAnsi="Times New Roman" w:cs="Times New Roman"/>
          <w:b/>
          <w:bCs/>
          <w:noProof/>
          <w:sz w:val="24"/>
          <w:szCs w:val="24"/>
          <w:lang w:val="ru-RU"/>
        </w:rPr>
        <w:t>(2013) 8179.</w:t>
      </w:r>
    </w:p>
    <w:p w14:paraId="7FC7C10F"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noProof/>
          <w:sz w:val="24"/>
          <w:szCs w:val="24"/>
          <w:lang w:val="ru-RU"/>
        </w:rPr>
        <w:t>Рок:</w:t>
      </w:r>
      <w:r w:rsidRPr="003A2EBC">
        <w:rPr>
          <w:rFonts w:ascii="Times New Roman" w:eastAsia="Calibri" w:hAnsi="Times New Roman" w:cs="Times New Roman"/>
          <w:b/>
          <w:bCs/>
          <w:noProof/>
          <w:sz w:val="24"/>
          <w:szCs w:val="24"/>
          <w:lang w:val="ru-RU"/>
        </w:rPr>
        <w:t xml:space="preserve">До </w:t>
      </w:r>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квартала 2021.</w:t>
      </w:r>
    </w:p>
    <w:p w14:paraId="2D465529" w14:textId="77777777" w:rsidR="00037ED1" w:rsidRPr="003A2EBC" w:rsidRDefault="00E278C5" w:rsidP="00E278C5">
      <w:pPr>
        <w:spacing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7E3DD158"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249519CD" w14:textId="77777777" w:rsidR="00E278C5" w:rsidRPr="003A2EBC" w:rsidRDefault="00E278C5" w:rsidP="00E278C5">
      <w:pPr>
        <w:spacing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 xml:space="preserve">Планирано је да се обимне измене кривичног закондавства реализују до </w:t>
      </w:r>
      <w:r w:rsidRPr="00E278C5">
        <w:rPr>
          <w:rFonts w:ascii="Times New Roman" w:eastAsia="Calibri" w:hAnsi="Times New Roman" w:cs="Times New Roman"/>
          <w:bCs/>
          <w:noProof/>
          <w:sz w:val="24"/>
          <w:szCs w:val="28"/>
        </w:rPr>
        <w:t>IV</w:t>
      </w:r>
      <w:r w:rsidRPr="003A2EBC">
        <w:rPr>
          <w:rFonts w:ascii="Times New Roman" w:eastAsia="Calibri" w:hAnsi="Times New Roman" w:cs="Times New Roman"/>
          <w:bCs/>
          <w:noProof/>
          <w:sz w:val="24"/>
          <w:szCs w:val="28"/>
          <w:lang w:val="ru-RU"/>
        </w:rPr>
        <w:t xml:space="preserve"> квартала 2022. године.</w:t>
      </w:r>
    </w:p>
    <w:p w14:paraId="070B98A1" w14:textId="77777777" w:rsidR="00037ED1" w:rsidRPr="003A2EBC" w:rsidRDefault="00037ED1" w:rsidP="00E278C5">
      <w:pPr>
        <w:spacing w:line="276" w:lineRule="auto"/>
        <w:jc w:val="both"/>
        <w:rPr>
          <w:rFonts w:ascii="Times New Roman" w:eastAsia="Calibri" w:hAnsi="Times New Roman" w:cs="Times New Roman"/>
          <w:b/>
          <w:noProof/>
          <w:color w:val="FF0000"/>
          <w:sz w:val="24"/>
          <w:szCs w:val="28"/>
          <w:lang w:val="ru-RU"/>
        </w:rPr>
      </w:pPr>
    </w:p>
    <w:p w14:paraId="62EB1315"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3.5.1.8.</w:t>
      </w:r>
      <w:r w:rsidRPr="003A2EBC">
        <w:rPr>
          <w:rFonts w:ascii="Times New Roman" w:eastAsia="Calibri" w:hAnsi="Times New Roman" w:cs="Times New Roman"/>
          <w:b/>
          <w:bCs/>
          <w:noProof/>
          <w:sz w:val="24"/>
          <w:szCs w:val="24"/>
          <w:lang w:val="ru-RU"/>
        </w:rPr>
        <w:tab/>
        <w:t xml:space="preserve">Анализа ефеката примене измена и допуна  Законика о кривичном поступку  у вези са процесним гаранцијама, са посебним освртом на законодавне, оперативне и финансијске аспекте. </w:t>
      </w:r>
    </w:p>
    <w:p w14:paraId="6F47E81D"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noProof/>
          <w:sz w:val="24"/>
          <w:szCs w:val="24"/>
          <w:lang w:val="ru-RU"/>
        </w:rPr>
        <w:t>Рок:</w:t>
      </w:r>
      <w:r w:rsidRPr="003A2EBC">
        <w:rPr>
          <w:rFonts w:ascii="Times New Roman" w:eastAsia="Calibri" w:hAnsi="Times New Roman" w:cs="Times New Roman"/>
          <w:b/>
          <w:bCs/>
          <w:noProof/>
          <w:sz w:val="24"/>
          <w:szCs w:val="24"/>
          <w:lang w:val="ru-RU"/>
        </w:rPr>
        <w:t xml:space="preserve">Континуирано, почев од  </w:t>
      </w:r>
      <w:r w:rsidRPr="00C16E32">
        <w:rPr>
          <w:rFonts w:ascii="Times New Roman" w:eastAsia="Calibri" w:hAnsi="Times New Roman" w:cs="Times New Roman"/>
          <w:b/>
          <w:bCs/>
          <w:noProof/>
          <w:sz w:val="24"/>
          <w:szCs w:val="24"/>
        </w:rPr>
        <w:t>I</w:t>
      </w:r>
      <w:r w:rsidRPr="003A2EBC">
        <w:rPr>
          <w:rFonts w:ascii="Times New Roman" w:eastAsia="Calibri" w:hAnsi="Times New Roman" w:cs="Times New Roman"/>
          <w:b/>
          <w:bCs/>
          <w:noProof/>
          <w:sz w:val="24"/>
          <w:szCs w:val="24"/>
          <w:lang w:val="ru-RU"/>
        </w:rPr>
        <w:t xml:space="preserve"> квартала 2022.</w:t>
      </w:r>
    </w:p>
    <w:p w14:paraId="34A0986C" w14:textId="77777777" w:rsidR="00037ED1" w:rsidRPr="003A2EBC" w:rsidRDefault="00C16E32" w:rsidP="00E278C5">
      <w:pPr>
        <w:spacing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lastRenderedPageBreak/>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100432B1"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0C196069" w14:textId="77777777" w:rsidR="00C16E32" w:rsidRPr="003A2EBC" w:rsidRDefault="00E035EF" w:rsidP="00E278C5">
      <w:pPr>
        <w:spacing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 xml:space="preserve">Планирано је да се обимне измене кривичног закондавства реализују до </w:t>
      </w:r>
      <w:r w:rsidRPr="00E278C5">
        <w:rPr>
          <w:rFonts w:ascii="Times New Roman" w:eastAsia="Calibri" w:hAnsi="Times New Roman" w:cs="Times New Roman"/>
          <w:bCs/>
          <w:noProof/>
          <w:sz w:val="24"/>
          <w:szCs w:val="28"/>
        </w:rPr>
        <w:t>IV</w:t>
      </w:r>
      <w:r w:rsidRPr="003A2EBC">
        <w:rPr>
          <w:rFonts w:ascii="Times New Roman" w:eastAsia="Calibri" w:hAnsi="Times New Roman" w:cs="Times New Roman"/>
          <w:bCs/>
          <w:noProof/>
          <w:sz w:val="24"/>
          <w:szCs w:val="28"/>
          <w:lang w:val="ru-RU"/>
        </w:rPr>
        <w:t xml:space="preserve"> квартала 2022. године.</w:t>
      </w:r>
    </w:p>
    <w:p w14:paraId="449440C9" w14:textId="77777777" w:rsidR="00037ED1" w:rsidRPr="003A2EBC" w:rsidRDefault="00037ED1" w:rsidP="00E278C5">
      <w:pPr>
        <w:spacing w:line="276" w:lineRule="auto"/>
        <w:jc w:val="both"/>
        <w:rPr>
          <w:rFonts w:ascii="Times New Roman" w:eastAsia="Calibri" w:hAnsi="Times New Roman" w:cs="Times New Roman"/>
          <w:b/>
          <w:bCs/>
          <w:noProof/>
          <w:sz w:val="24"/>
          <w:szCs w:val="24"/>
          <w:lang w:val="ru-RU"/>
        </w:rPr>
      </w:pPr>
    </w:p>
    <w:p w14:paraId="0686320B"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3.5.1.9.</w:t>
      </w:r>
      <w:r w:rsidRPr="003A2EBC">
        <w:rPr>
          <w:rFonts w:ascii="Times New Roman" w:eastAsia="Calibri" w:hAnsi="Times New Roman" w:cs="Times New Roman"/>
          <w:b/>
          <w:bCs/>
          <w:noProof/>
          <w:sz w:val="24"/>
          <w:szCs w:val="24"/>
          <w:lang w:val="ru-RU"/>
        </w:rPr>
        <w:tab/>
        <w:t>Изменити Законик о кривичном поступку у циљу обезбеђења привремене правне помоћи која се одобрава без непотребног одлагања након лишења слободе и пре било каквог испитивања од стране полиције, другог органа за спровођење закона или судског органа за потребе кривичног поступка у коме учествује осумњичени или окривљени.</w:t>
      </w:r>
      <w:r w:rsidRPr="003A2EBC">
        <w:rPr>
          <w:rFonts w:ascii="Times New Roman" w:eastAsia="Calibri" w:hAnsi="Times New Roman" w:cs="Times New Roman"/>
          <w:b/>
          <w:bCs/>
          <w:noProof/>
          <w:sz w:val="24"/>
          <w:szCs w:val="24"/>
          <w:lang w:val="ru-RU"/>
        </w:rPr>
        <w:tab/>
      </w:r>
    </w:p>
    <w:p w14:paraId="653A8D5C"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Рок: До </w:t>
      </w:r>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квартала 2021.</w:t>
      </w:r>
    </w:p>
    <w:p w14:paraId="124DF990" w14:textId="77777777" w:rsidR="00037ED1" w:rsidRPr="003A2EBC" w:rsidRDefault="00E278C5" w:rsidP="00E278C5">
      <w:pPr>
        <w:spacing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546BB572"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431CAFBB" w14:textId="77777777" w:rsidR="00E278C5" w:rsidRPr="003A2EBC" w:rsidRDefault="00E278C5" w:rsidP="00E278C5">
      <w:pPr>
        <w:spacing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 xml:space="preserve">Планирано је да се обимне измене кривичног закондавства реализују до </w:t>
      </w:r>
      <w:r w:rsidRPr="00E278C5">
        <w:rPr>
          <w:rFonts w:ascii="Times New Roman" w:eastAsia="Calibri" w:hAnsi="Times New Roman" w:cs="Times New Roman"/>
          <w:bCs/>
          <w:noProof/>
          <w:sz w:val="24"/>
          <w:szCs w:val="28"/>
        </w:rPr>
        <w:t>IV</w:t>
      </w:r>
      <w:r w:rsidRPr="003A2EBC">
        <w:rPr>
          <w:rFonts w:ascii="Times New Roman" w:eastAsia="Calibri" w:hAnsi="Times New Roman" w:cs="Times New Roman"/>
          <w:bCs/>
          <w:noProof/>
          <w:sz w:val="24"/>
          <w:szCs w:val="28"/>
          <w:lang w:val="ru-RU"/>
        </w:rPr>
        <w:t xml:space="preserve"> квартала 2022. године.</w:t>
      </w:r>
    </w:p>
    <w:p w14:paraId="3E8E6031" w14:textId="77777777" w:rsidR="00037ED1" w:rsidRPr="003A2EBC" w:rsidRDefault="00037ED1" w:rsidP="00E278C5">
      <w:pPr>
        <w:spacing w:line="276" w:lineRule="auto"/>
        <w:jc w:val="both"/>
        <w:rPr>
          <w:rFonts w:ascii="Times New Roman" w:eastAsia="Calibri" w:hAnsi="Times New Roman" w:cs="Times New Roman"/>
          <w:b/>
          <w:noProof/>
          <w:color w:val="FF0000"/>
          <w:sz w:val="24"/>
          <w:szCs w:val="28"/>
          <w:lang w:val="ru-RU"/>
        </w:rPr>
      </w:pPr>
    </w:p>
    <w:p w14:paraId="770D07AC"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3.5.1.10.</w:t>
      </w:r>
      <w:r w:rsidRPr="003A2EBC">
        <w:rPr>
          <w:rFonts w:ascii="Times New Roman" w:eastAsia="Calibri" w:hAnsi="Times New Roman" w:cs="Times New Roman"/>
          <w:b/>
          <w:bCs/>
          <w:noProof/>
          <w:sz w:val="24"/>
          <w:szCs w:val="24"/>
          <w:lang w:val="ru-RU"/>
        </w:rPr>
        <w:tab/>
        <w:t>Израдити „Писмо о правима“ које се обезбеђује  ухапшеном/осумњиченом/ окривљеном лицу од стране полиције и/или тужилаштва</w:t>
      </w:r>
    </w:p>
    <w:p w14:paraId="49EC4373"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Рок: До </w:t>
      </w:r>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 2021.</w:t>
      </w:r>
    </w:p>
    <w:p w14:paraId="07E47743" w14:textId="77777777" w:rsidR="00037ED1" w:rsidRPr="003A2EBC" w:rsidRDefault="00E278C5" w:rsidP="00E278C5">
      <w:pPr>
        <w:spacing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62BFE8B4"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774F3766" w14:textId="77777777" w:rsidR="00E03917" w:rsidRPr="003A2EBC" w:rsidRDefault="00E278C5" w:rsidP="00E278C5">
      <w:pPr>
        <w:spacing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 xml:space="preserve">Планирано је да се обимне измене кривичног закондавства реализују до </w:t>
      </w:r>
      <w:r w:rsidRPr="00E278C5">
        <w:rPr>
          <w:rFonts w:ascii="Times New Roman" w:eastAsia="Calibri" w:hAnsi="Times New Roman" w:cs="Times New Roman"/>
          <w:bCs/>
          <w:noProof/>
          <w:sz w:val="24"/>
          <w:szCs w:val="28"/>
        </w:rPr>
        <w:t>IV</w:t>
      </w:r>
      <w:r w:rsidRPr="003A2EBC">
        <w:rPr>
          <w:rFonts w:ascii="Times New Roman" w:eastAsia="Calibri" w:hAnsi="Times New Roman" w:cs="Times New Roman"/>
          <w:bCs/>
          <w:noProof/>
          <w:sz w:val="24"/>
          <w:szCs w:val="28"/>
          <w:lang w:val="ru-RU"/>
        </w:rPr>
        <w:t xml:space="preserve"> квартала 2022. године.</w:t>
      </w:r>
    </w:p>
    <w:p w14:paraId="350D477B" w14:textId="77777777" w:rsidR="00037ED1" w:rsidRPr="003A2EBC" w:rsidRDefault="00037ED1" w:rsidP="00E278C5">
      <w:pPr>
        <w:spacing w:line="276" w:lineRule="auto"/>
        <w:jc w:val="both"/>
        <w:rPr>
          <w:rFonts w:ascii="Times New Roman" w:eastAsia="Calibri" w:hAnsi="Times New Roman" w:cs="Times New Roman"/>
          <w:bCs/>
          <w:noProof/>
          <w:sz w:val="24"/>
          <w:szCs w:val="28"/>
          <w:lang w:val="ru-RU"/>
        </w:rPr>
      </w:pPr>
    </w:p>
    <w:p w14:paraId="597C043C" w14:textId="77777777" w:rsidR="00B8564B" w:rsidRPr="003A2EBC" w:rsidRDefault="00B8564B" w:rsidP="00E278C5">
      <w:pPr>
        <w:spacing w:line="276" w:lineRule="auto"/>
        <w:jc w:val="both"/>
        <w:rPr>
          <w:rFonts w:ascii="Times New Roman" w:eastAsia="Calibri" w:hAnsi="Times New Roman" w:cs="Times New Roman"/>
          <w:b/>
          <w:noProof/>
          <w:sz w:val="24"/>
          <w:szCs w:val="28"/>
          <w:lang w:val="ru-RU"/>
        </w:rPr>
      </w:pPr>
      <w:r w:rsidRPr="003A2EBC">
        <w:rPr>
          <w:rFonts w:ascii="Times New Roman" w:eastAsia="Calibri" w:hAnsi="Times New Roman" w:cs="Times New Roman"/>
          <w:b/>
          <w:noProof/>
          <w:sz w:val="24"/>
          <w:szCs w:val="28"/>
          <w:lang w:val="ru-RU"/>
        </w:rPr>
        <w:t>3.5.1.11. Дистрибуирати „Писмо о правима“ у свим полицијским станицама и тужилаштву како би се омогућила континуирана доступност: - на српском језику; - на језику националних мањина у срединама у којима живе; - на енглеском језику. Обезбеђивање превода „Писма о правима“ од стране судског тумача најезик који осумњичени или оптужени разуме уколико се тај језик разликује од горе наведених.</w:t>
      </w:r>
    </w:p>
    <w:p w14:paraId="05BB67BD" w14:textId="77777777" w:rsidR="00B8564B" w:rsidRPr="003A2EBC" w:rsidRDefault="00B8564B" w:rsidP="00E278C5">
      <w:pPr>
        <w:spacing w:line="276" w:lineRule="auto"/>
        <w:jc w:val="both"/>
        <w:rPr>
          <w:rFonts w:ascii="Times New Roman" w:eastAsia="Calibri" w:hAnsi="Times New Roman" w:cs="Times New Roman"/>
          <w:b/>
          <w:noProof/>
          <w:sz w:val="24"/>
          <w:szCs w:val="28"/>
          <w:lang w:val="ru-RU"/>
        </w:rPr>
      </w:pPr>
      <w:r w:rsidRPr="003A2EBC">
        <w:rPr>
          <w:rFonts w:ascii="Times New Roman" w:eastAsia="Calibri" w:hAnsi="Times New Roman" w:cs="Times New Roman"/>
          <w:b/>
          <w:noProof/>
          <w:sz w:val="24"/>
          <w:szCs w:val="28"/>
          <w:lang w:val="ru-RU"/>
        </w:rPr>
        <w:t xml:space="preserve">Рок: Континуирано, почев од </w:t>
      </w:r>
      <w:r w:rsidRPr="00B8564B">
        <w:rPr>
          <w:rFonts w:ascii="Times New Roman" w:eastAsia="Calibri" w:hAnsi="Times New Roman" w:cs="Times New Roman"/>
          <w:b/>
          <w:noProof/>
          <w:sz w:val="24"/>
          <w:szCs w:val="28"/>
        </w:rPr>
        <w:t>I</w:t>
      </w:r>
      <w:r w:rsidRPr="003A2EBC">
        <w:rPr>
          <w:rFonts w:ascii="Times New Roman" w:eastAsia="Calibri" w:hAnsi="Times New Roman" w:cs="Times New Roman"/>
          <w:b/>
          <w:noProof/>
          <w:sz w:val="24"/>
          <w:szCs w:val="28"/>
          <w:lang w:val="ru-RU"/>
        </w:rPr>
        <w:t xml:space="preserve"> квартала 2022.</w:t>
      </w:r>
    </w:p>
    <w:p w14:paraId="01876D65" w14:textId="77777777" w:rsidR="00037ED1" w:rsidRPr="003A2EBC" w:rsidRDefault="00C16E32" w:rsidP="00E278C5">
      <w:pPr>
        <w:spacing w:line="276" w:lineRule="auto"/>
        <w:jc w:val="both"/>
        <w:rPr>
          <w:rFonts w:ascii="Times New Roman" w:eastAsia="Calibri" w:hAnsi="Times New Roman" w:cs="Times New Roman"/>
          <w:bCs/>
          <w:noProof/>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437C63DA"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lastRenderedPageBreak/>
        <w:t>2. квартал 2022. године</w:t>
      </w:r>
    </w:p>
    <w:p w14:paraId="160F89D3" w14:textId="77777777" w:rsidR="00B8564B" w:rsidRPr="003A2EBC" w:rsidRDefault="00B14CE2" w:rsidP="00E278C5">
      <w:pPr>
        <w:spacing w:line="276" w:lineRule="auto"/>
        <w:jc w:val="both"/>
        <w:rPr>
          <w:rFonts w:ascii="Times New Roman" w:eastAsia="Calibri" w:hAnsi="Times New Roman" w:cs="Times New Roman"/>
          <w:bCs/>
          <w:noProof/>
          <w:sz w:val="24"/>
          <w:szCs w:val="28"/>
          <w:lang w:val="ru-RU"/>
        </w:rPr>
      </w:pPr>
      <w:r w:rsidRPr="003A2EBC">
        <w:rPr>
          <w:rFonts w:ascii="Times New Roman" w:eastAsia="Calibri" w:hAnsi="Times New Roman" w:cs="Times New Roman"/>
          <w:bCs/>
          <w:noProof/>
          <w:sz w:val="24"/>
          <w:szCs w:val="28"/>
          <w:lang w:val="ru-RU"/>
        </w:rPr>
        <w:t xml:space="preserve">Планирано је да се обимне измене кривичног закондавства реализују до </w:t>
      </w:r>
      <w:r w:rsidRPr="00E278C5">
        <w:rPr>
          <w:rFonts w:ascii="Times New Roman" w:eastAsia="Calibri" w:hAnsi="Times New Roman" w:cs="Times New Roman"/>
          <w:bCs/>
          <w:noProof/>
          <w:sz w:val="24"/>
          <w:szCs w:val="28"/>
        </w:rPr>
        <w:t>IV</w:t>
      </w:r>
      <w:r w:rsidRPr="003A2EBC">
        <w:rPr>
          <w:rFonts w:ascii="Times New Roman" w:eastAsia="Calibri" w:hAnsi="Times New Roman" w:cs="Times New Roman"/>
          <w:bCs/>
          <w:noProof/>
          <w:sz w:val="24"/>
          <w:szCs w:val="28"/>
          <w:lang w:val="ru-RU"/>
        </w:rPr>
        <w:t xml:space="preserve"> квартала 2022. године.</w:t>
      </w:r>
    </w:p>
    <w:p w14:paraId="6D272A9B" w14:textId="77777777" w:rsidR="00037ED1" w:rsidRPr="003A2EBC" w:rsidRDefault="00037ED1" w:rsidP="00E278C5">
      <w:pPr>
        <w:spacing w:line="276" w:lineRule="auto"/>
        <w:jc w:val="both"/>
        <w:rPr>
          <w:rFonts w:ascii="Times New Roman" w:eastAsia="Calibri" w:hAnsi="Times New Roman" w:cs="Times New Roman"/>
          <w:bCs/>
          <w:noProof/>
          <w:sz w:val="24"/>
          <w:szCs w:val="28"/>
          <w:lang w:val="ru-RU"/>
        </w:rPr>
      </w:pPr>
    </w:p>
    <w:p w14:paraId="129A7D0A" w14:textId="77777777" w:rsidR="00B8564B" w:rsidRPr="003A2EBC" w:rsidRDefault="00B8564B" w:rsidP="00B8564B">
      <w:pPr>
        <w:spacing w:after="200" w:line="276" w:lineRule="auto"/>
        <w:rPr>
          <w:rFonts w:ascii="Times New Roman" w:eastAsia="Calibri" w:hAnsi="Times New Roman" w:cs="Times New Roman"/>
          <w:b/>
          <w:sz w:val="24"/>
          <w:lang w:val="ru-RU"/>
        </w:rPr>
      </w:pPr>
      <w:r w:rsidRPr="003A2EBC">
        <w:rPr>
          <w:rFonts w:ascii="Times New Roman" w:eastAsia="Calibri" w:hAnsi="Times New Roman" w:cs="Times New Roman"/>
          <w:b/>
          <w:sz w:val="24"/>
          <w:lang w:val="ru-RU"/>
        </w:rPr>
        <w:t>3.5.1.12.</w:t>
      </w:r>
      <w:r w:rsidRPr="003A2EBC">
        <w:rPr>
          <w:rFonts w:ascii="Times New Roman" w:eastAsia="Calibri" w:hAnsi="Times New Roman" w:cs="Times New Roman"/>
          <w:b/>
          <w:sz w:val="24"/>
          <w:lang w:val="ru-RU"/>
        </w:rPr>
        <w:tab/>
        <w:t>Спровести обуку полицијских службеника, тужилаца заменика тужилаца и судија у погледу остваривања чвршћих процесних гаранција у пракси.</w:t>
      </w:r>
    </w:p>
    <w:p w14:paraId="4BBB9E82" w14:textId="77777777" w:rsidR="00B8564B" w:rsidRPr="003A2EBC" w:rsidRDefault="00B8564B" w:rsidP="00B8564B">
      <w:pPr>
        <w:spacing w:after="200" w:line="276" w:lineRule="auto"/>
        <w:rPr>
          <w:rFonts w:ascii="Times New Roman" w:eastAsia="Calibri" w:hAnsi="Times New Roman" w:cs="Times New Roman"/>
          <w:b/>
          <w:sz w:val="24"/>
          <w:lang w:val="ru-RU"/>
        </w:rPr>
      </w:pPr>
      <w:r w:rsidRPr="003A2EBC">
        <w:rPr>
          <w:rFonts w:ascii="Times New Roman" w:eastAsia="Calibri" w:hAnsi="Times New Roman" w:cs="Times New Roman"/>
          <w:b/>
          <w:sz w:val="24"/>
          <w:lang w:val="ru-RU"/>
        </w:rPr>
        <w:t xml:space="preserve">Рок: Континуирано, почев од </w:t>
      </w:r>
      <w:r w:rsidRPr="00B8564B">
        <w:rPr>
          <w:rFonts w:ascii="Times New Roman" w:eastAsia="Calibri" w:hAnsi="Times New Roman" w:cs="Times New Roman"/>
          <w:b/>
          <w:sz w:val="24"/>
        </w:rPr>
        <w:t>I</w:t>
      </w:r>
      <w:r w:rsidRPr="003A2EBC">
        <w:rPr>
          <w:rFonts w:ascii="Times New Roman" w:eastAsia="Calibri" w:hAnsi="Times New Roman" w:cs="Times New Roman"/>
          <w:b/>
          <w:sz w:val="24"/>
          <w:lang w:val="ru-RU"/>
        </w:rPr>
        <w:t xml:space="preserve"> квартала 2022.</w:t>
      </w:r>
    </w:p>
    <w:p w14:paraId="77BCABB4" w14:textId="77777777" w:rsidR="00030D14" w:rsidRPr="003A2EBC" w:rsidRDefault="00C16E32" w:rsidP="00C16E32">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
          <w:noProof/>
          <w:color w:val="92D050"/>
          <w:sz w:val="24"/>
          <w:szCs w:val="28"/>
          <w:lang w:val="ru-RU"/>
        </w:rPr>
        <w:t xml:space="preserve">Активност се успешно реализује. </w:t>
      </w:r>
    </w:p>
    <w:p w14:paraId="1C14075D" w14:textId="77777777" w:rsidR="00DC3E96" w:rsidRPr="003A2EBC" w:rsidRDefault="00DC3E96" w:rsidP="00DC3E96">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476B2EB6" w14:textId="77777777" w:rsidR="00DC3E96" w:rsidRPr="003A2EBC" w:rsidRDefault="00DC3E96" w:rsidP="00DC3E96">
      <w:pPr>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У извештајном периоду, обуке су реализоване путем онлајн курсева </w:t>
      </w:r>
      <w:r w:rsidRPr="00DC3E96">
        <w:rPr>
          <w:rFonts w:ascii="Times New Roman" w:eastAsia="Calibri" w:hAnsi="Times New Roman" w:cs="Times New Roman"/>
          <w:sz w:val="24"/>
          <w:szCs w:val="24"/>
        </w:rPr>
        <w:t>HELP</w:t>
      </w:r>
      <w:r w:rsidRPr="003A2EBC">
        <w:rPr>
          <w:rFonts w:ascii="Times New Roman" w:eastAsia="Calibri" w:hAnsi="Times New Roman" w:cs="Times New Roman"/>
          <w:sz w:val="24"/>
          <w:szCs w:val="24"/>
          <w:lang w:val="ru-RU"/>
        </w:rPr>
        <w:t xml:space="preserve"> програма.</w:t>
      </w:r>
    </w:p>
    <w:p w14:paraId="75EBD13C" w14:textId="77777777" w:rsidR="00030D14" w:rsidRPr="003A2EBC" w:rsidRDefault="00030D14" w:rsidP="00C16E32">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1. квартал 2022. године</w:t>
      </w:r>
    </w:p>
    <w:p w14:paraId="72C6D1D2" w14:textId="77777777" w:rsidR="00B8564B" w:rsidRPr="003A2EBC" w:rsidRDefault="00B8564B" w:rsidP="00C16E32">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sz w:val="24"/>
          <w:szCs w:val="24"/>
          <w:lang w:val="ru-RU"/>
        </w:rPr>
        <w:t>Активност је предвиђена пр</w:t>
      </w:r>
      <w:r w:rsidR="00C16E32" w:rsidRPr="003A2EBC">
        <w:rPr>
          <w:rFonts w:ascii="Times New Roman" w:eastAsia="Calibri" w:hAnsi="Times New Roman" w:cs="Times New Roman"/>
          <w:sz w:val="24"/>
          <w:szCs w:val="24"/>
          <w:lang w:val="ru-RU"/>
        </w:rPr>
        <w:t>ограмом почетне и сталне обуке Правосудне академије.</w:t>
      </w:r>
    </w:p>
    <w:p w14:paraId="506C5C33" w14:textId="77777777" w:rsidR="00030D14" w:rsidRPr="003A2EBC" w:rsidRDefault="00030D14" w:rsidP="00C16E32">
      <w:pPr>
        <w:spacing w:line="276" w:lineRule="auto"/>
        <w:jc w:val="both"/>
        <w:rPr>
          <w:rFonts w:ascii="Times New Roman" w:eastAsia="Calibri" w:hAnsi="Times New Roman" w:cs="Times New Roman"/>
          <w:b/>
          <w:noProof/>
          <w:color w:val="92D050"/>
          <w:sz w:val="24"/>
          <w:szCs w:val="28"/>
          <w:lang w:val="ru-RU"/>
        </w:rPr>
      </w:pPr>
    </w:p>
    <w:p w14:paraId="6819F48E" w14:textId="77777777" w:rsidR="00037ED1" w:rsidRPr="003A2EBC" w:rsidRDefault="00E278C5" w:rsidP="00E278C5">
      <w:pPr>
        <w:spacing w:line="276" w:lineRule="auto"/>
        <w:jc w:val="both"/>
        <w:rPr>
          <w:rFonts w:ascii="Times New Roman" w:eastAsia="Calibri" w:hAnsi="Times New Roman" w:cs="Times New Roman"/>
          <w:b/>
          <w:bCs/>
          <w:noProof/>
          <w:color w:val="FF0000"/>
          <w:sz w:val="24"/>
          <w:szCs w:val="24"/>
          <w:lang w:val="ru-RU"/>
        </w:rPr>
      </w:pPr>
      <w:r w:rsidRPr="003A2EBC">
        <w:rPr>
          <w:rFonts w:ascii="Times New Roman" w:eastAsia="Calibri" w:hAnsi="Times New Roman" w:cs="Times New Roman"/>
          <w:b/>
          <w:bCs/>
          <w:noProof/>
          <w:sz w:val="24"/>
          <w:szCs w:val="24"/>
          <w:lang w:val="ru-RU"/>
        </w:rPr>
        <w:t>3.5.1.13.</w:t>
      </w:r>
      <w:r w:rsidRPr="003A2EBC">
        <w:rPr>
          <w:rFonts w:ascii="Times New Roman" w:eastAsia="Calibri" w:hAnsi="Times New Roman" w:cs="Times New Roman"/>
          <w:b/>
          <w:bCs/>
          <w:noProof/>
          <w:sz w:val="24"/>
          <w:szCs w:val="24"/>
          <w:lang w:val="ru-RU"/>
        </w:rPr>
        <w:tab/>
        <w:t>Изменити нормативни оквир у циљу ефикасне примене минималних стандарда у вези права, подршке и заштите жртава криминала/оштећених страна у циљу усклађивања са Директивом 2012/29/ЕУ а у складу са анализом усклађености.</w:t>
      </w:r>
    </w:p>
    <w:p w14:paraId="46C7D83B" w14:textId="77777777" w:rsidR="00E278C5" w:rsidRPr="003A2EBC" w:rsidRDefault="00E278C5" w:rsidP="00E278C5">
      <w:pPr>
        <w:spacing w:line="276" w:lineRule="auto"/>
        <w:jc w:val="both"/>
        <w:rPr>
          <w:rFonts w:ascii="Times New Roman" w:eastAsia="Calibri" w:hAnsi="Times New Roman" w:cs="Times New Roman"/>
          <w:b/>
          <w:bCs/>
          <w:noProof/>
          <w:color w:val="FF0000"/>
          <w:sz w:val="24"/>
          <w:szCs w:val="24"/>
          <w:lang w:val="ru-RU"/>
        </w:rPr>
      </w:pPr>
      <w:r w:rsidRPr="003A2EBC">
        <w:rPr>
          <w:rFonts w:ascii="Times New Roman" w:eastAsia="Calibri" w:hAnsi="Times New Roman" w:cs="Times New Roman"/>
          <w:b/>
          <w:bCs/>
          <w:noProof/>
          <w:sz w:val="24"/>
          <w:szCs w:val="24"/>
          <w:lang w:val="ru-RU"/>
        </w:rPr>
        <w:t xml:space="preserve">Рок: До </w:t>
      </w:r>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квартала 2021.</w:t>
      </w:r>
    </w:p>
    <w:p w14:paraId="7BBF37CE" w14:textId="77777777" w:rsidR="00037ED1" w:rsidRPr="003A2EBC" w:rsidRDefault="00E278C5" w:rsidP="00E278C5">
      <w:pPr>
        <w:spacing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71CCDB02"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5AFAE19F" w14:textId="77777777" w:rsidR="00E278C5" w:rsidRPr="003A2EBC" w:rsidRDefault="00E278C5" w:rsidP="00E278C5">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noProof/>
          <w:sz w:val="24"/>
          <w:szCs w:val="28"/>
          <w:lang w:val="ru-RU"/>
        </w:rPr>
        <w:t xml:space="preserve">Рок померен за </w:t>
      </w:r>
      <w:r w:rsidRPr="00E278C5">
        <w:rPr>
          <w:rFonts w:ascii="Times New Roman" w:eastAsia="Calibri" w:hAnsi="Times New Roman" w:cs="Times New Roman"/>
          <w:noProof/>
          <w:sz w:val="24"/>
          <w:szCs w:val="28"/>
        </w:rPr>
        <w:t>IV</w:t>
      </w:r>
      <w:r w:rsidRPr="003A2EBC">
        <w:rPr>
          <w:rFonts w:ascii="Times New Roman" w:eastAsia="Calibri" w:hAnsi="Times New Roman" w:cs="Times New Roman"/>
          <w:noProof/>
          <w:sz w:val="24"/>
          <w:szCs w:val="28"/>
          <w:lang w:val="ru-RU"/>
        </w:rPr>
        <w:t xml:space="preserve"> квартал 2022. године.</w:t>
      </w:r>
    </w:p>
    <w:p w14:paraId="65AE8161" w14:textId="77777777" w:rsidR="00037ED1" w:rsidRPr="003A2EBC" w:rsidRDefault="00037ED1" w:rsidP="00E278C5">
      <w:pPr>
        <w:spacing w:line="276" w:lineRule="auto"/>
        <w:jc w:val="both"/>
        <w:rPr>
          <w:rFonts w:ascii="Times New Roman" w:eastAsia="Calibri" w:hAnsi="Times New Roman" w:cs="Times New Roman"/>
          <w:b/>
          <w:bCs/>
          <w:noProof/>
          <w:sz w:val="24"/>
          <w:szCs w:val="24"/>
          <w:lang w:val="ru-RU"/>
        </w:rPr>
      </w:pPr>
    </w:p>
    <w:p w14:paraId="72A6404D"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3.5.1.14.</w:t>
      </w:r>
      <w:r w:rsidRPr="003A2EBC">
        <w:rPr>
          <w:rFonts w:ascii="Times New Roman" w:eastAsia="Calibri" w:hAnsi="Times New Roman" w:cs="Times New Roman"/>
          <w:b/>
          <w:bCs/>
          <w:noProof/>
          <w:sz w:val="24"/>
          <w:szCs w:val="24"/>
          <w:lang w:val="ru-RU"/>
        </w:rPr>
        <w:tab/>
        <w:t>Креирати и дистрибуирати брошуру/књижицу која ће садржати информације о правима жртава (правна помоћ, психолошка подршка, заштита, итд.) у складу са чланом 4. Директиве 2012/29/ ЕУ.</w:t>
      </w:r>
      <w:r w:rsidRPr="003A2EBC">
        <w:rPr>
          <w:rFonts w:ascii="Times New Roman" w:eastAsia="Calibri" w:hAnsi="Times New Roman" w:cs="Times New Roman"/>
          <w:b/>
          <w:bCs/>
          <w:noProof/>
          <w:sz w:val="24"/>
          <w:szCs w:val="24"/>
          <w:lang w:val="ru-RU"/>
        </w:rPr>
        <w:tab/>
        <w:t>-  Министарство правде</w:t>
      </w:r>
    </w:p>
    <w:p w14:paraId="6EFDB08C"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Рок: Континуирано, почев од </w:t>
      </w:r>
      <w:r w:rsidRPr="00E278C5">
        <w:rPr>
          <w:rFonts w:ascii="Times New Roman" w:eastAsia="Calibri" w:hAnsi="Times New Roman" w:cs="Times New Roman"/>
          <w:b/>
          <w:bCs/>
          <w:noProof/>
          <w:sz w:val="24"/>
          <w:szCs w:val="24"/>
        </w:rPr>
        <w:t>II</w:t>
      </w:r>
      <w:r w:rsidRPr="003A2EBC">
        <w:rPr>
          <w:rFonts w:ascii="Times New Roman" w:eastAsia="Calibri" w:hAnsi="Times New Roman" w:cs="Times New Roman"/>
          <w:b/>
          <w:bCs/>
          <w:noProof/>
          <w:sz w:val="24"/>
          <w:szCs w:val="24"/>
          <w:lang w:val="ru-RU"/>
        </w:rPr>
        <w:t xml:space="preserve"> квартала 2021.</w:t>
      </w:r>
    </w:p>
    <w:p w14:paraId="156ADE54" w14:textId="77777777" w:rsidR="00037ED1" w:rsidRPr="003A2EBC" w:rsidRDefault="00E278C5" w:rsidP="00E278C5">
      <w:pPr>
        <w:spacing w:line="276" w:lineRule="auto"/>
        <w:jc w:val="both"/>
        <w:rPr>
          <w:rFonts w:ascii="Times New Roman" w:eastAsia="Calibri" w:hAnsi="Times New Roman" w:cs="Times New Roman"/>
          <w:b/>
          <w:bCs/>
          <w:noProof/>
          <w:color w:val="FF0000"/>
          <w:sz w:val="24"/>
          <w:szCs w:val="24"/>
          <w:lang w:val="ru-RU"/>
        </w:rPr>
      </w:pP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3A2E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3A2E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3A2E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3A2EBC">
        <w:rPr>
          <w:rFonts w:ascii="Times New Roman" w:eastAsia="Calibri" w:hAnsi="Times New Roman" w:cs="Times New Roman"/>
          <w:b/>
          <w:noProof/>
          <w:color w:val="FF0000"/>
          <w:sz w:val="24"/>
          <w:szCs w:val="28"/>
          <w:lang w:val="ru-RU"/>
        </w:rPr>
        <w:t>.</w:t>
      </w:r>
    </w:p>
    <w:p w14:paraId="3FDFEC8C" w14:textId="77777777" w:rsidR="00030D14" w:rsidRPr="003A2EBC" w:rsidRDefault="00030D14" w:rsidP="00E278C5">
      <w:pPr>
        <w:spacing w:line="276" w:lineRule="auto"/>
        <w:jc w:val="both"/>
        <w:rPr>
          <w:rFonts w:ascii="Times New Roman" w:eastAsia="Calibri" w:hAnsi="Times New Roman" w:cs="Times New Roman"/>
          <w:b/>
          <w:bCs/>
          <w:noProof/>
          <w:sz w:val="24"/>
          <w:szCs w:val="28"/>
          <w:u w:val="single"/>
          <w:lang w:val="ru-RU"/>
        </w:rPr>
      </w:pPr>
      <w:r w:rsidRPr="003A2EBC">
        <w:rPr>
          <w:rFonts w:ascii="Times New Roman" w:eastAsia="Calibri" w:hAnsi="Times New Roman" w:cs="Times New Roman"/>
          <w:b/>
          <w:bCs/>
          <w:noProof/>
          <w:sz w:val="24"/>
          <w:szCs w:val="28"/>
          <w:u w:val="single"/>
          <w:lang w:val="ru-RU"/>
        </w:rPr>
        <w:t>2. квартал 2022. године</w:t>
      </w:r>
    </w:p>
    <w:p w14:paraId="0C827AE6" w14:textId="77777777" w:rsidR="00E278C5" w:rsidRPr="003A2EBC" w:rsidRDefault="00E278C5" w:rsidP="00E278C5">
      <w:pPr>
        <w:spacing w:line="276" w:lineRule="auto"/>
        <w:jc w:val="both"/>
        <w:rPr>
          <w:rFonts w:ascii="Times New Roman" w:eastAsia="Calibri" w:hAnsi="Times New Roman" w:cs="Times New Roman"/>
          <w:b/>
          <w:bCs/>
          <w:noProof/>
          <w:color w:val="FF0000"/>
          <w:sz w:val="24"/>
          <w:szCs w:val="24"/>
          <w:lang w:val="ru-RU"/>
        </w:rPr>
      </w:pPr>
      <w:r w:rsidRPr="003A2EBC">
        <w:rPr>
          <w:rFonts w:ascii="Times New Roman" w:eastAsia="Calibri" w:hAnsi="Times New Roman" w:cs="Times New Roman"/>
          <w:noProof/>
          <w:sz w:val="24"/>
          <w:szCs w:val="24"/>
          <w:lang w:val="ru-RU"/>
        </w:rPr>
        <w:t>Како Законик о кривичном поступку још увек није измењен, није било могуће започети спровођење ове активности.</w:t>
      </w:r>
    </w:p>
    <w:p w14:paraId="04B17A56" w14:textId="77777777" w:rsidR="00037ED1" w:rsidRPr="003A2EBC" w:rsidRDefault="00037ED1" w:rsidP="00E278C5">
      <w:pPr>
        <w:spacing w:line="276" w:lineRule="auto"/>
        <w:jc w:val="both"/>
        <w:rPr>
          <w:rFonts w:ascii="Times New Roman" w:eastAsia="Times New Roman" w:hAnsi="Times New Roman" w:cs="Times New Roman"/>
          <w:b/>
          <w:noProof/>
          <w:sz w:val="24"/>
          <w:szCs w:val="20"/>
          <w:lang w:val="ru-RU"/>
        </w:rPr>
      </w:pPr>
    </w:p>
    <w:p w14:paraId="27AEF23C"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 xml:space="preserve">3.5.1.15. Јачање професионалних капацитета у области остваривања права жртава и сведока кривичних дела у Републици Србији (судије, јавни тужиоци, припадници правосудне полиције, адвокати и полицијски службеници).  Веза са Стратегијом за жртве мера 1.4 </w:t>
      </w:r>
    </w:p>
    <w:p w14:paraId="7D8FBC16" w14:textId="77777777" w:rsidR="00E278C5" w:rsidRPr="003A2EBC" w:rsidRDefault="00E278C5" w:rsidP="00E278C5">
      <w:pPr>
        <w:spacing w:line="276" w:lineRule="auto"/>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Рок:Континуирано, почев од </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ru-RU"/>
        </w:rPr>
        <w:t xml:space="preserve"> квартала 2020.</w:t>
      </w:r>
    </w:p>
    <w:p w14:paraId="0E2FA576" w14:textId="77777777" w:rsidR="00DC7D01" w:rsidRPr="003A2EBC" w:rsidRDefault="00E278C5" w:rsidP="00DC7D01">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54EB50F2" w14:textId="77777777" w:rsidR="00C97267" w:rsidRPr="003A2EBC" w:rsidRDefault="00C97267" w:rsidP="00204700">
      <w:pPr>
        <w:spacing w:after="200" w:line="276" w:lineRule="auto"/>
        <w:jc w:val="both"/>
        <w:rPr>
          <w:rFonts w:ascii="Times New Roman" w:eastAsia="Calibri" w:hAnsi="Times New Roman" w:cs="Times New Roman"/>
          <w:sz w:val="24"/>
          <w:u w:val="single"/>
          <w:lang w:val="ru-RU"/>
        </w:rPr>
      </w:pPr>
      <w:r w:rsidRPr="003A2EBC">
        <w:rPr>
          <w:rFonts w:ascii="Times New Roman" w:eastAsia="Calibri" w:hAnsi="Times New Roman" w:cs="Times New Roman"/>
          <w:b/>
          <w:bCs/>
          <w:sz w:val="24"/>
          <w:u w:val="single"/>
          <w:lang w:val="ru-RU"/>
        </w:rPr>
        <w:t>2.квартал 2022. године</w:t>
      </w:r>
    </w:p>
    <w:p w14:paraId="628D2CC7" w14:textId="77777777" w:rsidR="00C97267" w:rsidRPr="003A2EBC" w:rsidRDefault="00C97267" w:rsidP="00204700">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Током извештајног периода су реализоване две једнодневне обуке на тему насиља у породици (фаза 1), у којима је значајан део обуке посвећен заштити и подршци жртвама. Обукама су присуствовали следећи учесници: 26 судија, 1 тужилачки сарадник, 5 основних јавних тужилаца и заменика јавних тужилаца, 1 полазник почетне обуке ПА.</w:t>
      </w:r>
    </w:p>
    <w:p w14:paraId="5CFBB877" w14:textId="77777777" w:rsidR="00DC7D01" w:rsidRPr="003A2EBC" w:rsidRDefault="00DC7D01" w:rsidP="00204700">
      <w:pPr>
        <w:spacing w:after="200" w:line="276" w:lineRule="auto"/>
        <w:jc w:val="both"/>
        <w:rPr>
          <w:rFonts w:ascii="Times New Roman" w:eastAsia="Calibri" w:hAnsi="Times New Roman" w:cs="Times New Roman"/>
          <w:sz w:val="24"/>
          <w:u w:val="single"/>
          <w:lang w:val="ru-RU"/>
        </w:rPr>
      </w:pPr>
      <w:r w:rsidRPr="003A2EBC">
        <w:rPr>
          <w:rFonts w:ascii="Times New Roman" w:eastAsia="Calibri" w:hAnsi="Times New Roman" w:cs="Times New Roman"/>
          <w:b/>
          <w:bCs/>
          <w:sz w:val="24"/>
          <w:u w:val="single"/>
          <w:lang w:val="ru-RU"/>
        </w:rPr>
        <w:t>1.</w:t>
      </w:r>
      <w:r w:rsidR="00204700" w:rsidRPr="003A2EBC">
        <w:rPr>
          <w:rFonts w:ascii="Times New Roman" w:eastAsia="Calibri" w:hAnsi="Times New Roman" w:cs="Times New Roman"/>
          <w:b/>
          <w:bCs/>
          <w:sz w:val="24"/>
          <w:u w:val="single"/>
          <w:lang w:val="ru-RU"/>
        </w:rPr>
        <w:t>квартал 2022. године</w:t>
      </w:r>
    </w:p>
    <w:p w14:paraId="3FE095D5" w14:textId="77777777" w:rsidR="00DC7D01" w:rsidRPr="003A2EBC" w:rsidRDefault="00DC7D01" w:rsidP="00204700">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Р</w:t>
      </w:r>
      <w:r w:rsidR="00204700" w:rsidRPr="003A2EBC">
        <w:rPr>
          <w:rFonts w:ascii="Times New Roman" w:eastAsia="Calibri" w:hAnsi="Times New Roman" w:cs="Times New Roman"/>
          <w:sz w:val="24"/>
          <w:lang w:val="ru-RU"/>
        </w:rPr>
        <w:t>еализоване су две једнодневне обуке на тему насиља у породици (фаза 1), у којима је значајан део обуке посвећен заштити и подршци жртвама. Обукама су присуствовали следећи учесници: 11 судија, 5 тужилачких помоћника, 16 тужилачких сарадника, 4 заменика јавних тужилаца, 1 секретар суда.</w:t>
      </w:r>
    </w:p>
    <w:p w14:paraId="25E0D5BC" w14:textId="77777777" w:rsidR="00DC7D01" w:rsidRPr="003A2EBC" w:rsidRDefault="00DC7D01" w:rsidP="00DC7D01">
      <w:pPr>
        <w:spacing w:line="276" w:lineRule="auto"/>
        <w:jc w:val="both"/>
        <w:rPr>
          <w:rFonts w:ascii="Times New Roman" w:eastAsia="Times New Roman" w:hAnsi="Times New Roman" w:cs="Times New Roman"/>
          <w:bCs/>
          <w:noProof/>
          <w:sz w:val="24"/>
          <w:szCs w:val="20"/>
          <w:u w:val="single"/>
          <w:lang w:val="ru-RU"/>
        </w:rPr>
      </w:pPr>
      <w:r w:rsidRPr="003A2EBC">
        <w:rPr>
          <w:rFonts w:ascii="Times New Roman" w:eastAsia="Times New Roman" w:hAnsi="Times New Roman" w:cs="Times New Roman"/>
          <w:b/>
          <w:noProof/>
          <w:sz w:val="24"/>
          <w:szCs w:val="20"/>
          <w:u w:val="single"/>
          <w:lang w:val="ru-RU"/>
        </w:rPr>
        <w:t>3. квартал 2021. године</w:t>
      </w:r>
    </w:p>
    <w:p w14:paraId="3D746078" w14:textId="77777777" w:rsidR="00DC7D01" w:rsidRPr="003A2EBC" w:rsidRDefault="00DC7D01" w:rsidP="00DC7D01">
      <w:pPr>
        <w:spacing w:line="276" w:lineRule="auto"/>
        <w:jc w:val="both"/>
        <w:rPr>
          <w:rFonts w:ascii="Times New Roman" w:eastAsia="Times New Roman" w:hAnsi="Times New Roman" w:cs="Times New Roman"/>
          <w:bCs/>
          <w:noProof/>
          <w:sz w:val="24"/>
          <w:szCs w:val="20"/>
          <w:lang w:val="ru-RU"/>
        </w:rPr>
      </w:pPr>
      <w:r w:rsidRPr="003A2EBC">
        <w:rPr>
          <w:rFonts w:ascii="Times New Roman" w:eastAsia="Times New Roman" w:hAnsi="Times New Roman" w:cs="Times New Roman"/>
          <w:bCs/>
          <w:noProof/>
          <w:sz w:val="24"/>
          <w:szCs w:val="20"/>
          <w:lang w:val="ru-RU"/>
        </w:rPr>
        <w:t xml:space="preserve">Реализоване три једнодневне обуке на тему насиља у породици (фаза 1), у којима је значајан део обуке посвећен заштити и подршци жртвама. Обукама су присуствовали следећи учесници: 24 судије, 4 прекршајне судије, 3 судијска помоћника, 14 тужилачких помоћника, 2 тужилачка сарадника, 2 заменика јавних тужилаца и 3 полазника почетне обуке. </w:t>
      </w:r>
    </w:p>
    <w:p w14:paraId="34A5A6E6" w14:textId="77777777" w:rsidR="00DC7D01" w:rsidRPr="003A2EBC" w:rsidRDefault="00DC7D01" w:rsidP="00DC7D01">
      <w:pPr>
        <w:spacing w:line="276" w:lineRule="auto"/>
        <w:jc w:val="both"/>
        <w:rPr>
          <w:rFonts w:ascii="Times New Roman" w:eastAsia="Times New Roman" w:hAnsi="Times New Roman" w:cs="Times New Roman"/>
          <w:b/>
          <w:bCs/>
          <w:noProof/>
          <w:sz w:val="24"/>
          <w:szCs w:val="20"/>
          <w:u w:val="single"/>
          <w:lang w:val="ru-RU"/>
        </w:rPr>
      </w:pPr>
      <w:r w:rsidRPr="003A2EBC">
        <w:rPr>
          <w:rFonts w:ascii="Times New Roman" w:eastAsia="Times New Roman" w:hAnsi="Times New Roman" w:cs="Times New Roman"/>
          <w:b/>
          <w:bCs/>
          <w:noProof/>
          <w:sz w:val="24"/>
          <w:szCs w:val="20"/>
          <w:u w:val="single"/>
          <w:lang w:val="ru-RU"/>
        </w:rPr>
        <w:t>Претходни извештаји</w:t>
      </w:r>
    </w:p>
    <w:p w14:paraId="52008E16" w14:textId="77777777" w:rsidR="00DC7D01" w:rsidRPr="003A2EBC" w:rsidRDefault="00DC7D01" w:rsidP="00DC7D01">
      <w:pPr>
        <w:spacing w:line="276" w:lineRule="auto"/>
        <w:jc w:val="both"/>
        <w:rPr>
          <w:rFonts w:ascii="Times New Roman" w:eastAsia="Times New Roman" w:hAnsi="Times New Roman" w:cs="Times New Roman"/>
          <w:bCs/>
          <w:noProof/>
          <w:sz w:val="24"/>
          <w:szCs w:val="20"/>
          <w:lang w:val="ru-RU"/>
        </w:rPr>
      </w:pPr>
      <w:r w:rsidRPr="003A2EBC">
        <w:rPr>
          <w:rFonts w:ascii="Times New Roman" w:eastAsia="Times New Roman" w:hAnsi="Times New Roman" w:cs="Times New Roman"/>
          <w:bCs/>
          <w:noProof/>
          <w:sz w:val="24"/>
          <w:szCs w:val="20"/>
          <w:lang w:val="ru-RU"/>
        </w:rPr>
        <w:t xml:space="preserve">Правосудна академија је у сарадњи са Мисијом ОЕБС у Србији у оквиру заједничког пројекта под називом „Подршка жртвама и сведоцима кривичних дела у Србији“ 23. и 30. марта 2021.г. реализовала путем електронске платформе за учење  на  даљину представљање публикације „Смернице за унапређење судске праксе у поступцима накнаде штете жртвама тешких кривичних дела у кривичном поступку“ коју је израдила радна група Врховног касационог суда. Учесници су били судије виших судова и тужиоци виших јавних тужилаштва са подручја све четири апелације. Смернице у себи садрже и позивање на Директиву 2012/29/ЕУ о правима жртава, али и поред тога Смернице полазе од права зајемчених Уставом РС, одредаба кривичног и парничног поступка, као и од усвојених међународних докумената и потврђених међународних уговора којима се </w:t>
      </w:r>
      <w:r w:rsidRPr="003A2EBC">
        <w:rPr>
          <w:rFonts w:ascii="Times New Roman" w:eastAsia="Times New Roman" w:hAnsi="Times New Roman" w:cs="Times New Roman"/>
          <w:bCs/>
          <w:noProof/>
          <w:sz w:val="24"/>
          <w:szCs w:val="20"/>
          <w:lang w:val="ru-RU"/>
        </w:rPr>
        <w:lastRenderedPageBreak/>
        <w:t xml:space="preserve">гарантују права жртава различитих облика насиља, као што су Међународни пакт о грађанским и политичким правима, Конвенција УН о елиминисању свих облика расне дискриминације, Конвенција УН о елиминацији свих облика дискриминације над женама, Конвенција УН против тортуре и другог суровог, нечовечног или понижавајућег поступања или кажњавања, Декларација УН о основним начелима правде за жртве кривичних дела и злоупотребе власти, Конвенција УН о правима детета, Конвенција УН против транснационалног организованог криминала, Европска конвенција за заштиту људских права и основних слобода, Конвенција СЕ о борби против трговине људима, Европска конвенција о компензацији за жртве кривичних дела са елементима насиља, Конвенција СЕ о спречавању и борби против насиља над женама и насиља у породици, Директива ЕЗ о компензацији за жртве кривичних дела и Директива ЕУ којом се успостављају минимални стандарди у вези са правима, подршком и заштитом за жртве кривичних дела (у даљем тексту: Директива ЕУ о правима жртава). Смернице се могу погледати на линку: </w:t>
      </w:r>
      <w:hyperlink r:id="rId67" w:history="1">
        <w:r w:rsidRPr="00E278C5">
          <w:rPr>
            <w:rFonts w:ascii="Times New Roman" w:eastAsia="Times New Roman" w:hAnsi="Times New Roman" w:cs="Times New Roman"/>
            <w:noProof/>
            <w:color w:val="0563C1"/>
            <w:sz w:val="24"/>
            <w:u w:val="single"/>
          </w:rPr>
          <w:t>https</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www</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pars</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rs</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images</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biblioteka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krivicno</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pravo</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Smernice</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za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unapredjenje</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sudske</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prakse</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u</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postupcima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za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naknadu</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stete</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zrtvama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teskih</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krivicnih</w:t>
        </w:r>
        <w:r w:rsidRPr="003A2EBC">
          <w:rPr>
            <w:rFonts w:ascii="Times New Roman" w:eastAsia="Times New Roman" w:hAnsi="Times New Roman" w:cs="Times New Roman"/>
            <w:noProof/>
            <w:color w:val="0563C1"/>
            <w:sz w:val="24"/>
            <w:u w:val="single"/>
            <w:lang w:val="ru-RU"/>
          </w:rPr>
          <w:t>-_</w:t>
        </w:r>
        <w:r w:rsidRPr="00E278C5">
          <w:rPr>
            <w:rFonts w:ascii="Times New Roman" w:eastAsia="Times New Roman" w:hAnsi="Times New Roman" w:cs="Times New Roman"/>
            <w:noProof/>
            <w:color w:val="0563C1"/>
            <w:sz w:val="24"/>
            <w:u w:val="single"/>
          </w:rPr>
          <w:t>dela</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u</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krivicnom</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postupku</w:t>
        </w:r>
        <w:r w:rsidRPr="003A2EBC">
          <w:rPr>
            <w:rFonts w:ascii="Times New Roman" w:eastAsia="Times New Roman" w:hAnsi="Times New Roman" w:cs="Times New Roman"/>
            <w:noProof/>
            <w:color w:val="0563C1"/>
            <w:sz w:val="24"/>
            <w:u w:val="single"/>
            <w:lang w:val="ru-RU"/>
          </w:rPr>
          <w:t>.</w:t>
        </w:r>
        <w:r w:rsidRPr="00E278C5">
          <w:rPr>
            <w:rFonts w:ascii="Times New Roman" w:eastAsia="Times New Roman" w:hAnsi="Times New Roman" w:cs="Times New Roman"/>
            <w:noProof/>
            <w:color w:val="0563C1"/>
            <w:sz w:val="24"/>
            <w:u w:val="single"/>
          </w:rPr>
          <w:t>pdf</w:t>
        </w:r>
      </w:hyperlink>
    </w:p>
    <w:p w14:paraId="7A57B53C" w14:textId="77777777" w:rsidR="00037ED1" w:rsidRPr="003A2EBC" w:rsidRDefault="00037ED1" w:rsidP="00E278C5">
      <w:pPr>
        <w:spacing w:line="276" w:lineRule="auto"/>
        <w:jc w:val="both"/>
        <w:rPr>
          <w:rFonts w:ascii="Times New Roman" w:eastAsia="Calibri" w:hAnsi="Times New Roman" w:cs="Times New Roman"/>
          <w:b/>
          <w:bCs/>
          <w:noProof/>
          <w:sz w:val="24"/>
          <w:szCs w:val="24"/>
          <w:lang w:val="ru-RU"/>
        </w:rPr>
      </w:pPr>
    </w:p>
    <w:p w14:paraId="11D0B76F"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3.5.1.16. Усвајање Националне стратегије за остваривање права жртава и сведока са пратећим Акционим планом.</w:t>
      </w:r>
    </w:p>
    <w:p w14:paraId="0F19E1E3"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noProof/>
          <w:sz w:val="24"/>
          <w:szCs w:val="24"/>
          <w:lang w:val="ru-RU"/>
        </w:rPr>
        <w:t>Рок:</w:t>
      </w:r>
      <w:r w:rsidRPr="00E278C5">
        <w:rPr>
          <w:rFonts w:ascii="Times New Roman" w:eastAsia="Calibri" w:hAnsi="Times New Roman" w:cs="Times New Roman"/>
          <w:b/>
          <w:bCs/>
          <w:noProof/>
          <w:sz w:val="24"/>
          <w:szCs w:val="24"/>
        </w:rPr>
        <w:t>III</w:t>
      </w:r>
      <w:r w:rsidRPr="003A2EBC">
        <w:rPr>
          <w:rFonts w:ascii="Times New Roman" w:eastAsia="Calibri" w:hAnsi="Times New Roman" w:cs="Times New Roman"/>
          <w:b/>
          <w:bCs/>
          <w:noProof/>
          <w:sz w:val="24"/>
          <w:szCs w:val="24"/>
          <w:lang w:val="ru-RU"/>
        </w:rPr>
        <w:t xml:space="preserve"> квартал 2020.</w:t>
      </w:r>
    </w:p>
    <w:p w14:paraId="6EFB7CA8" w14:textId="77777777" w:rsidR="00037ED1"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w:t>
      </w:r>
      <w:r w:rsidRPr="00E278C5">
        <w:rPr>
          <w:rFonts w:ascii="Times New Roman" w:eastAsia="Calibri" w:hAnsi="Times New Roman" w:cs="Times New Roman"/>
          <w:b/>
          <w:noProof/>
          <w:color w:val="92D050"/>
          <w:sz w:val="24"/>
          <w:szCs w:val="28"/>
        </w:rPr>
        <w:t>je</w:t>
      </w:r>
      <w:r w:rsidRPr="003A2EBC">
        <w:rPr>
          <w:rFonts w:ascii="Times New Roman" w:eastAsia="Calibri" w:hAnsi="Times New Roman" w:cs="Times New Roman"/>
          <w:b/>
          <w:noProof/>
          <w:color w:val="92D050"/>
          <w:sz w:val="24"/>
          <w:szCs w:val="28"/>
          <w:lang w:val="ru-RU"/>
        </w:rPr>
        <w:t xml:space="preserve"> у п</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тпун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сти р</w:t>
      </w:r>
      <w:r w:rsidRPr="00E278C5">
        <w:rPr>
          <w:rFonts w:ascii="Times New Roman" w:eastAsia="Calibri" w:hAnsi="Times New Roman" w:cs="Times New Roman"/>
          <w:b/>
          <w:noProof/>
          <w:color w:val="92D050"/>
          <w:sz w:val="24"/>
          <w:szCs w:val="28"/>
        </w:rPr>
        <w:t>ea</w:t>
      </w:r>
      <w:r w:rsidRPr="003A2EBC">
        <w:rPr>
          <w:rFonts w:ascii="Times New Roman" w:eastAsia="Calibri" w:hAnsi="Times New Roman" w:cs="Times New Roman"/>
          <w:b/>
          <w:noProof/>
          <w:color w:val="92D050"/>
          <w:sz w:val="24"/>
          <w:szCs w:val="28"/>
          <w:lang w:val="ru-RU"/>
        </w:rPr>
        <w:t>лиз</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в</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н</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w:t>
      </w:r>
    </w:p>
    <w:p w14:paraId="40EA25E7"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noProof/>
          <w:sz w:val="24"/>
          <w:szCs w:val="24"/>
          <w:lang w:val="ru-RU"/>
        </w:rPr>
        <w:t>Национална стратегије за остваривање права жртава и сведока са пратећим Акционим планом за прве три године важења стратегије је усвојена у јуну 2020. године.</w:t>
      </w:r>
    </w:p>
    <w:p w14:paraId="71BCE5E8" w14:textId="77777777" w:rsidR="00037ED1" w:rsidRPr="003A2EBC" w:rsidRDefault="00037ED1" w:rsidP="00E278C5">
      <w:pPr>
        <w:spacing w:line="276" w:lineRule="auto"/>
        <w:jc w:val="both"/>
        <w:rPr>
          <w:rFonts w:ascii="Times New Roman" w:eastAsia="Calibri" w:hAnsi="Times New Roman" w:cs="Times New Roman"/>
          <w:b/>
          <w:bCs/>
          <w:noProof/>
          <w:sz w:val="24"/>
          <w:szCs w:val="24"/>
          <w:lang w:val="ru-RU"/>
        </w:rPr>
      </w:pPr>
    </w:p>
    <w:p w14:paraId="76CCF10F"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3.5.1.17.</w:t>
      </w:r>
      <w:r w:rsidRPr="003A2EBC">
        <w:rPr>
          <w:rFonts w:ascii="Times New Roman" w:eastAsia="Calibri" w:hAnsi="Times New Roman" w:cs="Times New Roman"/>
          <w:b/>
          <w:bCs/>
          <w:noProof/>
          <w:sz w:val="24"/>
          <w:szCs w:val="24"/>
          <w:lang w:val="ru-RU"/>
        </w:rPr>
        <w:tab/>
        <w:t xml:space="preserve">Пуна примена и редован надзор над спровођењем Националне стратегије за остварење права жртава и сведока са пратећим Акционим планом. </w:t>
      </w:r>
    </w:p>
    <w:p w14:paraId="2F48CF5A" w14:textId="77777777" w:rsidR="00E278C5" w:rsidRPr="003A2EBC" w:rsidRDefault="00E278C5" w:rsidP="00E278C5">
      <w:pPr>
        <w:spacing w:line="276" w:lineRule="auto"/>
        <w:rPr>
          <w:rFonts w:ascii="Times New Roman" w:eastAsia="Calibri" w:hAnsi="Times New Roman" w:cs="Times New Roman"/>
          <w:b/>
          <w:bCs/>
          <w:noProof/>
          <w:sz w:val="24"/>
          <w:szCs w:val="24"/>
          <w:lang w:val="ru-RU"/>
        </w:rPr>
      </w:pPr>
      <w:r w:rsidRPr="003A2EBC">
        <w:rPr>
          <w:rFonts w:ascii="Times New Roman" w:eastAsia="Calibri" w:hAnsi="Times New Roman" w:cs="Times New Roman"/>
          <w:b/>
          <w:bCs/>
          <w:noProof/>
          <w:sz w:val="24"/>
          <w:szCs w:val="24"/>
          <w:lang w:val="ru-RU"/>
        </w:rPr>
        <w:t xml:space="preserve">Рок: Континуирано, почев од </w:t>
      </w:r>
      <w:r w:rsidRPr="00E278C5">
        <w:rPr>
          <w:rFonts w:ascii="Times New Roman" w:eastAsia="Calibri" w:hAnsi="Times New Roman" w:cs="Times New Roman"/>
          <w:b/>
          <w:bCs/>
          <w:noProof/>
          <w:sz w:val="24"/>
          <w:szCs w:val="24"/>
        </w:rPr>
        <w:t>IV</w:t>
      </w:r>
      <w:r w:rsidRPr="003A2EBC">
        <w:rPr>
          <w:rFonts w:ascii="Times New Roman" w:eastAsia="Calibri" w:hAnsi="Times New Roman" w:cs="Times New Roman"/>
          <w:b/>
          <w:bCs/>
          <w:noProof/>
          <w:sz w:val="24"/>
          <w:szCs w:val="24"/>
          <w:lang w:val="ru-RU"/>
        </w:rPr>
        <w:t xml:space="preserve"> квартала 2020</w:t>
      </w:r>
    </w:p>
    <w:p w14:paraId="17476FC3" w14:textId="77777777" w:rsidR="007C498C"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
          <w:noProof/>
          <w:color w:val="92D050"/>
          <w:sz w:val="24"/>
          <w:szCs w:val="28"/>
          <w:lang w:val="ru-RU"/>
        </w:rPr>
        <w:t xml:space="preserve">Активност се успешно реализује. </w:t>
      </w:r>
    </w:p>
    <w:p w14:paraId="2A974AEE" w14:textId="77777777" w:rsidR="009F1E6A" w:rsidRPr="003A2EBC" w:rsidRDefault="009F1E6A" w:rsidP="009F1E6A">
      <w:pPr>
        <w:spacing w:before="240" w:line="276" w:lineRule="auto"/>
        <w:jc w:val="both"/>
        <w:rPr>
          <w:rFonts w:ascii="Times New Roman" w:eastAsia="Times New Roman" w:hAnsi="Times New Roman" w:cs="Times New Roman"/>
          <w:b/>
          <w:bCs/>
          <w:noProof/>
          <w:sz w:val="24"/>
          <w:szCs w:val="20"/>
          <w:u w:val="single"/>
          <w:lang w:val="ru-RU"/>
        </w:rPr>
      </w:pPr>
      <w:r w:rsidRPr="003A2EBC">
        <w:rPr>
          <w:rFonts w:ascii="Times New Roman" w:eastAsia="Times New Roman" w:hAnsi="Times New Roman" w:cs="Times New Roman"/>
          <w:b/>
          <w:bCs/>
          <w:noProof/>
          <w:sz w:val="24"/>
          <w:szCs w:val="20"/>
          <w:u w:val="single"/>
          <w:lang w:val="ru-RU"/>
        </w:rPr>
        <w:t>2. квартал 2022. године</w:t>
      </w:r>
    </w:p>
    <w:p w14:paraId="0922640E" w14:textId="0B694C56" w:rsidR="008F59AD" w:rsidRPr="003A2EBC" w:rsidRDefault="009F736F" w:rsidP="008F59AD">
      <w:pPr>
        <w:spacing w:after="200" w:line="276" w:lineRule="auto"/>
        <w:jc w:val="both"/>
        <w:rPr>
          <w:rFonts w:ascii="Times New Roman" w:eastAsia="Calibri" w:hAnsi="Times New Roman" w:cs="Tahoma"/>
          <w:sz w:val="24"/>
          <w:lang w:val="ru-RU"/>
        </w:rPr>
      </w:pPr>
      <w:r w:rsidRPr="009F736F">
        <w:rPr>
          <w:rFonts w:ascii="Times New Roman" w:eastAsia="Calibri" w:hAnsi="Times New Roman" w:cs="Tahoma"/>
          <w:b/>
          <w:bCs/>
          <w:sz w:val="24"/>
          <w:lang w:val="sr-Cyrl-RS"/>
        </w:rPr>
        <w:t>Министарство правде</w:t>
      </w:r>
      <w:r>
        <w:rPr>
          <w:rFonts w:ascii="Times New Roman" w:eastAsia="Calibri" w:hAnsi="Times New Roman" w:cs="Tahoma"/>
          <w:sz w:val="24"/>
          <w:lang w:val="sr-Cyrl-RS"/>
        </w:rPr>
        <w:t xml:space="preserve"> - </w:t>
      </w:r>
      <w:r w:rsidR="008F59AD" w:rsidRPr="003A2EBC">
        <w:rPr>
          <w:rFonts w:ascii="Times New Roman" w:eastAsia="Calibri" w:hAnsi="Times New Roman" w:cs="Tahoma"/>
          <w:sz w:val="24"/>
          <w:lang w:val="ru-RU"/>
        </w:rPr>
        <w:t xml:space="preserve">Први извештај, који се односи на период од усвајања Стратегије, закључно са првим кварталом 2022. године, на чијем састављању су радиле све релевантне институције, усвојен је 30. јуна 2022. године. </w:t>
      </w:r>
    </w:p>
    <w:p w14:paraId="07652D87" w14:textId="77777777" w:rsidR="007C498C" w:rsidRPr="003A2EBC" w:rsidRDefault="007C498C" w:rsidP="007C498C">
      <w:pPr>
        <w:spacing w:before="240"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1. квартал 2022. године</w:t>
      </w:r>
    </w:p>
    <w:p w14:paraId="4F904F9C" w14:textId="77777777" w:rsidR="007C498C" w:rsidRPr="003A2EBC" w:rsidRDefault="00A167DF" w:rsidP="00E278C5">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lastRenderedPageBreak/>
        <w:t>Друга седница Координационог тела за подршку жртвама кривичних дела и сведоцима у кривичним поступцима одржана је 22. марта 2022. године. Све релевантне институције раде на састављању извештаја о спровођењу Националне стратегије за остварење права жртава и сведока</w:t>
      </w:r>
      <w:r w:rsidR="00BD55EE" w:rsidRPr="003A2EBC">
        <w:rPr>
          <w:rFonts w:ascii="Times New Roman" w:eastAsia="Calibri" w:hAnsi="Times New Roman" w:cs="Times New Roman"/>
          <w:noProof/>
          <w:sz w:val="24"/>
          <w:szCs w:val="24"/>
          <w:lang w:val="sr-Cyrl-RS"/>
        </w:rPr>
        <w:t xml:space="preserve">, за период од усвајања Стратегије закључно са </w:t>
      </w:r>
      <w:r w:rsidR="00BD55EE">
        <w:rPr>
          <w:rFonts w:ascii="Times New Roman" w:eastAsia="Calibri" w:hAnsi="Times New Roman" w:cs="Times New Roman"/>
          <w:noProof/>
          <w:sz w:val="24"/>
          <w:szCs w:val="24"/>
        </w:rPr>
        <w:t>I</w:t>
      </w:r>
      <w:r w:rsidR="00BD55EE" w:rsidRPr="003A2EBC">
        <w:rPr>
          <w:rFonts w:ascii="Times New Roman" w:eastAsia="Calibri" w:hAnsi="Times New Roman" w:cs="Times New Roman"/>
          <w:noProof/>
          <w:sz w:val="24"/>
          <w:szCs w:val="24"/>
          <w:lang w:val="sr-Cyrl-RS"/>
        </w:rPr>
        <w:t xml:space="preserve"> кварталом 2022. године. </w:t>
      </w:r>
    </w:p>
    <w:p w14:paraId="6E4AFD05" w14:textId="77777777" w:rsidR="007C498C" w:rsidRPr="003A2EBC" w:rsidRDefault="007C498C" w:rsidP="00E278C5">
      <w:pPr>
        <w:spacing w:before="240"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4. квартал 2021. године</w:t>
      </w:r>
    </w:p>
    <w:p w14:paraId="4DD9917E" w14:textId="77777777" w:rsidR="00E278C5" w:rsidRPr="003A2EBC" w:rsidRDefault="00E278C5" w:rsidP="00E278C5">
      <w:pPr>
        <w:spacing w:before="240"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 xml:space="preserve">Председник Врховног касационог суда Јасмина Васовић учествовала је 22. октобра 2021. године у регионалној конференцији „Жртве кривичних дела и правни инструменти за њихову заштиту (међународни правни стандарди, регионално кривично законодавство, примена и мере за побољшање заштите)“. Конференција је одржана као део пројекта „Подршка жртвама и сведоцима кривичних дела у Републици Србији“ који спроводи Мисија ОЕБС-а у Србији. </w:t>
      </w:r>
    </w:p>
    <w:p w14:paraId="2EAF5F2C" w14:textId="77777777" w:rsidR="007C498C" w:rsidRPr="003A2EBC" w:rsidRDefault="007C498C" w:rsidP="007C498C">
      <w:pPr>
        <w:spacing w:before="240"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3. квартал 2021. године</w:t>
      </w:r>
    </w:p>
    <w:p w14:paraId="18E2F101" w14:textId="77777777" w:rsidR="007C498C" w:rsidRPr="003A2EBC" w:rsidRDefault="007C498C" w:rsidP="007C498C">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Конститутивна седница на којој су представљени улога и задаци Координационог тела у примени Националне стратегије одржана је 3. септембра 2021. године.</w:t>
      </w:r>
    </w:p>
    <w:p w14:paraId="55447AEB" w14:textId="77777777" w:rsidR="007C498C" w:rsidRPr="003A2EBC" w:rsidRDefault="007C498C" w:rsidP="007C498C">
      <w:pPr>
        <w:spacing w:line="276" w:lineRule="auto"/>
        <w:jc w:val="both"/>
        <w:rPr>
          <w:rFonts w:ascii="Times New Roman" w:eastAsia="Calibri" w:hAnsi="Times New Roman" w:cs="Times New Roman"/>
          <w:b/>
          <w:bCs/>
          <w:noProof/>
          <w:sz w:val="24"/>
          <w:szCs w:val="24"/>
          <w:u w:val="single"/>
          <w:lang w:val="sr-Cyrl-RS"/>
        </w:rPr>
      </w:pPr>
      <w:r w:rsidRPr="003A2EBC">
        <w:rPr>
          <w:rFonts w:ascii="Times New Roman" w:eastAsia="Calibri" w:hAnsi="Times New Roman" w:cs="Times New Roman"/>
          <w:b/>
          <w:bCs/>
          <w:noProof/>
          <w:sz w:val="24"/>
          <w:szCs w:val="24"/>
          <w:u w:val="single"/>
          <w:lang w:val="sr-Cyrl-RS"/>
        </w:rPr>
        <w:t>2. квартал 2021. године</w:t>
      </w:r>
    </w:p>
    <w:p w14:paraId="3F2C751E" w14:textId="77777777" w:rsidR="007C498C" w:rsidRPr="003A2EBC" w:rsidRDefault="007C498C" w:rsidP="007C498C">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Влада Републике Србије, 22. априла 2021. године, донела је одлуку о оснивању Координационог тела за подршку жртвама кривичних дела и сведоцима у кривичним поступцима, чији је задатак континуирано праћење и унапређивање подршке жртвама кривичних дела и сведоцима у кривичним поступцима укључујући и праћење примене Националне стратегије за остварење права жртава и сведока са пратећим Акционим планом.</w:t>
      </w:r>
    </w:p>
    <w:p w14:paraId="2795E162" w14:textId="77777777" w:rsidR="007C498C" w:rsidRPr="003A2EBC" w:rsidRDefault="007C498C" w:rsidP="00E278C5">
      <w:pPr>
        <w:spacing w:before="240" w:line="276" w:lineRule="auto"/>
        <w:jc w:val="both"/>
        <w:rPr>
          <w:rFonts w:ascii="Times New Roman" w:eastAsia="Times New Roman" w:hAnsi="Times New Roman" w:cs="Times New Roman"/>
          <w:bCs/>
          <w:noProof/>
          <w:sz w:val="24"/>
          <w:szCs w:val="20"/>
          <w:lang w:val="sr-Cyrl-RS"/>
        </w:rPr>
      </w:pPr>
    </w:p>
    <w:p w14:paraId="3BF42C24"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3.5.1.18.</w:t>
      </w:r>
      <w:r w:rsidRPr="003A2EBC">
        <w:rPr>
          <w:rFonts w:ascii="Times New Roman" w:eastAsia="Calibri" w:hAnsi="Times New Roman" w:cs="Times New Roman"/>
          <w:b/>
          <w:noProof/>
          <w:sz w:val="24"/>
          <w:szCs w:val="24"/>
          <w:lang w:val="sr-Cyrl-RS"/>
        </w:rPr>
        <w:tab/>
        <w:t xml:space="preserve">Успостављање мреже служби на нивоу целе земље за подршку жртвама, сведоцима и оштећеним у истрази и свим фазама кривичног поступка. </w:t>
      </w:r>
    </w:p>
    <w:p w14:paraId="214E3C1E"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Рок: Континуирано – до 2022. године</w:t>
      </w:r>
    </w:p>
    <w:p w14:paraId="516518F9" w14:textId="77777777" w:rsidR="00037ED1" w:rsidRPr="003A2EBC" w:rsidRDefault="007D3F4B" w:rsidP="00E278C5">
      <w:pPr>
        <w:spacing w:line="276" w:lineRule="auto"/>
        <w:jc w:val="both"/>
        <w:rPr>
          <w:rFonts w:ascii="Times New Roman" w:eastAsia="Calibri" w:hAnsi="Times New Roman" w:cs="Times New Roman"/>
          <w:b/>
          <w:noProof/>
          <w:color w:val="FFFF00"/>
          <w:sz w:val="24"/>
          <w:szCs w:val="28"/>
          <w:lang w:val="sr-Cyrl-RS"/>
        </w:rPr>
      </w:pPr>
      <w:r w:rsidRPr="007D3F4B">
        <w:rPr>
          <w:rFonts w:ascii="Times New Roman" w:eastAsia="Calibri" w:hAnsi="Times New Roman" w:cs="Times New Roman"/>
          <w:b/>
          <w:noProof/>
          <w:color w:val="FFFF00"/>
          <w:sz w:val="24"/>
          <w:szCs w:val="28"/>
          <w:highlight w:val="lightGray"/>
        </w:rPr>
        <w:t>A</w:t>
      </w:r>
      <w:r w:rsidRPr="003A2EBC">
        <w:rPr>
          <w:rFonts w:ascii="Times New Roman" w:eastAsia="Calibri" w:hAnsi="Times New Roman" w:cs="Times New Roman"/>
          <w:b/>
          <w:noProof/>
          <w:color w:val="FFFF00"/>
          <w:sz w:val="24"/>
          <w:szCs w:val="28"/>
          <w:highlight w:val="lightGray"/>
          <w:lang w:val="sr-Cyrl-RS"/>
        </w:rPr>
        <w:t>ктивн</w:t>
      </w:r>
      <w:r w:rsidRPr="007D3F4B">
        <w:rPr>
          <w:rFonts w:ascii="Times New Roman" w:eastAsia="Calibri" w:hAnsi="Times New Roman" w:cs="Times New Roman"/>
          <w:b/>
          <w:noProof/>
          <w:color w:val="FFFF00"/>
          <w:sz w:val="24"/>
          <w:szCs w:val="28"/>
          <w:highlight w:val="lightGray"/>
        </w:rPr>
        <w:t>o</w:t>
      </w:r>
      <w:r w:rsidRPr="003A2EBC">
        <w:rPr>
          <w:rFonts w:ascii="Times New Roman" w:eastAsia="Calibri" w:hAnsi="Times New Roman" w:cs="Times New Roman"/>
          <w:b/>
          <w:noProof/>
          <w:color w:val="FFFF00"/>
          <w:sz w:val="24"/>
          <w:szCs w:val="28"/>
          <w:highlight w:val="lightGray"/>
          <w:lang w:val="sr-Cyrl-RS"/>
        </w:rPr>
        <w:t>ст је делимично реализована</w:t>
      </w:r>
      <w:r w:rsidR="00E278C5" w:rsidRPr="003A2EBC">
        <w:rPr>
          <w:rFonts w:ascii="Times New Roman" w:eastAsia="Calibri" w:hAnsi="Times New Roman" w:cs="Times New Roman"/>
          <w:b/>
          <w:noProof/>
          <w:color w:val="FFFF00"/>
          <w:sz w:val="24"/>
          <w:szCs w:val="28"/>
          <w:highlight w:val="lightGray"/>
          <w:lang w:val="sr-Cyrl-RS"/>
        </w:rPr>
        <w:t>.</w:t>
      </w:r>
    </w:p>
    <w:p w14:paraId="2E7BECA3" w14:textId="77777777" w:rsidR="0045054C" w:rsidRPr="003A2EBC" w:rsidRDefault="0045054C" w:rsidP="0045054C">
      <w:pPr>
        <w:spacing w:line="276" w:lineRule="auto"/>
        <w:jc w:val="both"/>
        <w:rPr>
          <w:rFonts w:ascii="Times New Roman" w:eastAsia="Calibri" w:hAnsi="Times New Roman" w:cs="Times New Roman"/>
          <w:b/>
          <w:bCs/>
          <w:noProof/>
          <w:sz w:val="24"/>
          <w:szCs w:val="24"/>
          <w:u w:val="single"/>
          <w:lang w:val="sr-Cyrl-RS"/>
        </w:rPr>
      </w:pPr>
      <w:r w:rsidRPr="003A2EBC">
        <w:rPr>
          <w:rFonts w:ascii="Times New Roman" w:eastAsia="Calibri" w:hAnsi="Times New Roman" w:cs="Times New Roman"/>
          <w:b/>
          <w:bCs/>
          <w:noProof/>
          <w:sz w:val="24"/>
          <w:szCs w:val="24"/>
          <w:u w:val="single"/>
          <w:lang w:val="sr-Cyrl-RS"/>
        </w:rPr>
        <w:t>2. квартал 2022. године</w:t>
      </w:r>
    </w:p>
    <w:p w14:paraId="6331FD6F" w14:textId="77777777" w:rsidR="0045054C" w:rsidRPr="003A2EBC" w:rsidRDefault="0045054C" w:rsidP="0045054C">
      <w:pPr>
        <w:spacing w:after="200" w:line="276" w:lineRule="auto"/>
        <w:jc w:val="both"/>
        <w:rPr>
          <w:rFonts w:ascii="Times New Roman" w:eastAsia="Calibri" w:hAnsi="Times New Roman" w:cs="Tahoma"/>
          <w:sz w:val="24"/>
          <w:lang w:val="sr-Cyrl-RS"/>
        </w:rPr>
      </w:pPr>
      <w:r w:rsidRPr="003A2EBC">
        <w:rPr>
          <w:rFonts w:ascii="Times New Roman" w:eastAsia="Calibri" w:hAnsi="Times New Roman" w:cs="Tahoma"/>
          <w:sz w:val="24"/>
          <w:lang w:val="sr-Cyrl-RS"/>
        </w:rPr>
        <w:t>Министарство правде је већ започело са реализацијом бројних активности које се односе на ову област:</w:t>
      </w:r>
    </w:p>
    <w:p w14:paraId="0FD46B76" w14:textId="77777777" w:rsidR="0045054C" w:rsidRPr="003A2EBC" w:rsidRDefault="0045054C" w:rsidP="0045054C">
      <w:pPr>
        <w:spacing w:after="200" w:line="276" w:lineRule="auto"/>
        <w:jc w:val="both"/>
        <w:rPr>
          <w:rFonts w:ascii="Times New Roman" w:eastAsia="Calibri" w:hAnsi="Times New Roman" w:cs="Tahoma"/>
          <w:sz w:val="24"/>
          <w:lang w:val="sr-Cyrl-RS"/>
        </w:rPr>
      </w:pPr>
      <w:r w:rsidRPr="003A2EBC">
        <w:rPr>
          <w:rFonts w:ascii="Times New Roman" w:eastAsia="Calibri" w:hAnsi="Times New Roman" w:cs="Tahoma"/>
          <w:sz w:val="24"/>
          <w:lang w:val="sr-Cyrl-RS"/>
        </w:rPr>
        <w:t>- изменама и допунама Правилника о систематизацији и организацији радних места, Министарство правде је основало радно место координатора служби подршке жртвама и сведоцима кривичних дела;</w:t>
      </w:r>
    </w:p>
    <w:p w14:paraId="632B4311" w14:textId="77777777" w:rsidR="0045054C" w:rsidRPr="003A2EBC" w:rsidRDefault="0045054C" w:rsidP="0045054C">
      <w:pPr>
        <w:spacing w:after="200" w:line="276" w:lineRule="auto"/>
        <w:jc w:val="both"/>
        <w:rPr>
          <w:rFonts w:ascii="Times New Roman" w:eastAsia="Calibri" w:hAnsi="Times New Roman" w:cs="Tahoma"/>
          <w:sz w:val="24"/>
          <w:lang w:val="sr-Cyrl-RS"/>
        </w:rPr>
      </w:pPr>
      <w:r w:rsidRPr="003A2EBC">
        <w:rPr>
          <w:rFonts w:ascii="Times New Roman" w:eastAsia="Calibri" w:hAnsi="Times New Roman" w:cs="Tahoma"/>
          <w:sz w:val="24"/>
          <w:lang w:val="sr-Cyrl-RS"/>
        </w:rPr>
        <w:lastRenderedPageBreak/>
        <w:t>- након добијања сагласности Министарства финансија на предложене кадровске планове правосудних органа, кроз измене Правилника о систематизацији, биће уведена радна места подршке жртвама и сведоцима кривичних дела при вишим судовима у Републици Србији; са реализацијом ове активности се већ започело.</w:t>
      </w:r>
    </w:p>
    <w:p w14:paraId="0DB8BBAB" w14:textId="77777777" w:rsidR="00037ED1" w:rsidRPr="003A2EBC" w:rsidRDefault="00037ED1" w:rsidP="00E278C5">
      <w:pPr>
        <w:spacing w:line="276" w:lineRule="auto"/>
        <w:jc w:val="both"/>
        <w:rPr>
          <w:rFonts w:ascii="Times New Roman" w:eastAsia="Times New Roman" w:hAnsi="Times New Roman" w:cs="Times New Roman"/>
          <w:b/>
          <w:noProof/>
          <w:sz w:val="24"/>
          <w:szCs w:val="20"/>
          <w:lang w:val="sr-Cyrl-RS"/>
        </w:rPr>
      </w:pPr>
    </w:p>
    <w:p w14:paraId="03045675"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3.5.1.19.</w:t>
      </w:r>
      <w:r w:rsidRPr="003A2EBC">
        <w:rPr>
          <w:rFonts w:ascii="Times New Roman" w:eastAsia="Times New Roman" w:hAnsi="Times New Roman" w:cs="Times New Roman"/>
          <w:b/>
          <w:noProof/>
          <w:sz w:val="24"/>
          <w:szCs w:val="20"/>
          <w:lang w:val="sr-Cyrl-RS"/>
        </w:rPr>
        <w:tab/>
        <w:t>Пуна имплементација јачих процесних гаранција за жртве ратних злочина у складу са Националном стратегијом за унапређење права жртава и сведока са пратећим Акционим планом и изменама и допунама Законика о кривичном поступку у делу који се односи на процесне гаранције.</w:t>
      </w:r>
    </w:p>
    <w:p w14:paraId="587576FB"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Рок: Континуирано, у складу са динамиком примене измена и допуна  Законика о кривичном поступку</w:t>
      </w:r>
    </w:p>
    <w:p w14:paraId="2D626908" w14:textId="77777777" w:rsidR="00037ED1" w:rsidRPr="003A2EBC" w:rsidRDefault="00E278C5" w:rsidP="00BE066F">
      <w:pPr>
        <w:jc w:val="both"/>
        <w:rPr>
          <w:rFonts w:ascii="Times New Roman" w:eastAsia="Times New Roman" w:hAnsi="Times New Roman" w:cs="Times New Roman"/>
          <w:b/>
          <w:noProof/>
          <w:color w:val="92D050"/>
          <w:sz w:val="24"/>
          <w:szCs w:val="20"/>
          <w:lang w:val="sr-Cyrl-RS"/>
        </w:rPr>
      </w:pPr>
      <w:r w:rsidRPr="003A2EBC">
        <w:rPr>
          <w:rFonts w:ascii="Times New Roman" w:eastAsia="Times New Roman" w:hAnsi="Times New Roman" w:cs="Times New Roman"/>
          <w:b/>
          <w:noProof/>
          <w:color w:val="92D050"/>
          <w:sz w:val="24"/>
          <w:szCs w:val="20"/>
          <w:lang w:val="sr-Cyrl-RS"/>
        </w:rPr>
        <w:t xml:space="preserve">Активност се успешно реализује. </w:t>
      </w:r>
    </w:p>
    <w:p w14:paraId="5EF614E9" w14:textId="5BF8C808" w:rsidR="009B2943" w:rsidRPr="003A2EBC" w:rsidRDefault="009B2943" w:rsidP="009B2943">
      <w:pPr>
        <w:spacing w:line="276" w:lineRule="auto"/>
        <w:jc w:val="both"/>
        <w:rPr>
          <w:rFonts w:ascii="Times New Roman" w:eastAsia="Calibri" w:hAnsi="Times New Roman" w:cs="Times New Roman"/>
          <w:b/>
          <w:bCs/>
          <w:noProof/>
          <w:sz w:val="24"/>
          <w:szCs w:val="24"/>
          <w:u w:val="single"/>
          <w:lang w:val="sr-Cyrl-RS"/>
        </w:rPr>
      </w:pPr>
      <w:r>
        <w:rPr>
          <w:rFonts w:ascii="Times New Roman" w:eastAsia="Calibri" w:hAnsi="Times New Roman" w:cs="Times New Roman"/>
          <w:b/>
          <w:bCs/>
          <w:noProof/>
          <w:sz w:val="24"/>
          <w:szCs w:val="24"/>
          <w:u w:val="single"/>
          <w:lang w:val="sr-Cyrl-RS"/>
        </w:rPr>
        <w:t>2</w:t>
      </w:r>
      <w:r w:rsidRPr="003A2EBC">
        <w:rPr>
          <w:rFonts w:ascii="Times New Roman" w:eastAsia="Calibri" w:hAnsi="Times New Roman" w:cs="Times New Roman"/>
          <w:b/>
          <w:bCs/>
          <w:noProof/>
          <w:sz w:val="24"/>
          <w:szCs w:val="24"/>
          <w:u w:val="single"/>
          <w:lang w:val="sr-Cyrl-RS"/>
        </w:rPr>
        <w:t>. квартал 2022. године</w:t>
      </w:r>
    </w:p>
    <w:p w14:paraId="77FC1812" w14:textId="77777777" w:rsidR="009B2943" w:rsidRPr="009B2943" w:rsidRDefault="009B2943" w:rsidP="009B2943">
      <w:pPr>
        <w:spacing w:after="0" w:line="240" w:lineRule="auto"/>
        <w:jc w:val="both"/>
        <w:rPr>
          <w:rFonts w:ascii="Times New Roman" w:eastAsia="Times New Roman" w:hAnsi="Times New Roman" w:cs="Times New Roman"/>
          <w:sz w:val="24"/>
          <w:szCs w:val="24"/>
          <w:lang w:val="sr-Latn-RS" w:eastAsia="sr-Latn-RS"/>
        </w:rPr>
      </w:pPr>
      <w:r w:rsidRPr="009B2943">
        <w:rPr>
          <w:rFonts w:ascii="Times New Roman" w:eastAsia="Times New Roman" w:hAnsi="Times New Roman" w:cs="Times New Roman"/>
          <w:b/>
          <w:bCs/>
          <w:sz w:val="24"/>
          <w:szCs w:val="24"/>
          <w:lang w:val="sr-Latn-RS" w:eastAsia="sr-Latn-RS"/>
        </w:rPr>
        <w:t>Тужилаштво за ратне злочине</w:t>
      </w:r>
      <w:r w:rsidRPr="009B2943">
        <w:rPr>
          <w:rFonts w:ascii="Times New Roman" w:eastAsia="Times New Roman" w:hAnsi="Times New Roman" w:cs="Times New Roman"/>
          <w:sz w:val="24"/>
          <w:szCs w:val="24"/>
          <w:lang w:val="sr-Latn-RS" w:eastAsia="sr-Latn-RS"/>
        </w:rPr>
        <w:t xml:space="preserve"> наставља да примењује релевантне законске и подзаконске акте и стратешке документе са циљем имплементације постојећих процесних гаранција за жртве ратних злочина и поступа у складу са Директивом 2012/29/ЕУ. Такође, на интернет страници Тужилаштва у посебној секцији „Организација“ – „Служба за информисање и подршку оштећенима и сведоцима“ презентоване су најважније информације о раду те Службе, између осталог и контакт подаци чланова Службе, брошура Републичког јавног тужилаштва за сведоке и оштећене, као и стратешки документи од значаја за ту област, а све у циљу олакшаног приступа заинтересованих лица овој Служби. </w:t>
      </w:r>
    </w:p>
    <w:p w14:paraId="1D3458C3" w14:textId="77777777" w:rsidR="009B2943" w:rsidRPr="009B2943" w:rsidRDefault="009B2943" w:rsidP="009B2943">
      <w:pPr>
        <w:spacing w:after="0" w:line="240" w:lineRule="auto"/>
        <w:jc w:val="both"/>
        <w:rPr>
          <w:rFonts w:ascii="Times New Roman" w:eastAsia="Times New Roman" w:hAnsi="Times New Roman" w:cs="Times New Roman"/>
          <w:sz w:val="24"/>
          <w:szCs w:val="24"/>
          <w:lang w:val="sr-Latn-RS" w:eastAsia="sr-Latn-RS"/>
        </w:rPr>
      </w:pPr>
    </w:p>
    <w:p w14:paraId="7C3DEBCE" w14:textId="77777777" w:rsidR="009B2943" w:rsidRPr="009B2943" w:rsidRDefault="009B2943" w:rsidP="009B2943">
      <w:pPr>
        <w:spacing w:after="0" w:line="240" w:lineRule="auto"/>
        <w:jc w:val="both"/>
        <w:rPr>
          <w:rFonts w:ascii="Times New Roman" w:eastAsia="Times New Roman" w:hAnsi="Times New Roman" w:cs="Times New Roman"/>
          <w:sz w:val="24"/>
          <w:szCs w:val="24"/>
          <w:lang w:val="sr-Latn-RS" w:eastAsia="sr-Latn-RS"/>
        </w:rPr>
      </w:pPr>
      <w:r w:rsidRPr="009B2943">
        <w:rPr>
          <w:rFonts w:ascii="Times New Roman" w:eastAsia="Times New Roman" w:hAnsi="Times New Roman" w:cs="Times New Roman"/>
          <w:sz w:val="24"/>
          <w:szCs w:val="24"/>
          <w:lang w:val="sr-Latn-RS" w:eastAsia="sr-Latn-RS"/>
        </w:rPr>
        <w:t>Усклађивању даљег поступања приступиће се након реализације планираних измена нормативног оквира у области казненог права у делу који се односи на процесне гаранције, у складу са Националном стратегијом</w:t>
      </w:r>
      <w:r w:rsidRPr="009B2943">
        <w:rPr>
          <w:rFonts w:ascii="Times New Roman" w:eastAsia="Times New Roman" w:hAnsi="Times New Roman" w:cs="Times New Roman"/>
          <w:b/>
          <w:sz w:val="24"/>
          <w:szCs w:val="24"/>
          <w:lang w:val="sr-Latn-RS" w:eastAsia="sr-Latn-RS"/>
        </w:rPr>
        <w:t xml:space="preserve"> </w:t>
      </w:r>
      <w:r w:rsidRPr="009B2943">
        <w:rPr>
          <w:rFonts w:ascii="Times New Roman" w:eastAsia="Times New Roman" w:hAnsi="Times New Roman" w:cs="Times New Roman"/>
          <w:sz w:val="24"/>
          <w:szCs w:val="24"/>
          <w:lang w:val="sr-Latn-RS" w:eastAsia="sr-Latn-RS"/>
        </w:rPr>
        <w:t xml:space="preserve">за унапређење права жртава и сведока.  </w:t>
      </w:r>
    </w:p>
    <w:p w14:paraId="4D4ECCD9" w14:textId="77777777" w:rsidR="009B2943" w:rsidRPr="003A2EBC" w:rsidRDefault="009B2943" w:rsidP="00562329">
      <w:pPr>
        <w:spacing w:line="276" w:lineRule="auto"/>
        <w:jc w:val="both"/>
        <w:rPr>
          <w:rFonts w:ascii="Times New Roman" w:eastAsia="Calibri" w:hAnsi="Times New Roman" w:cs="Times New Roman"/>
          <w:b/>
          <w:bCs/>
          <w:noProof/>
          <w:sz w:val="24"/>
          <w:szCs w:val="24"/>
          <w:u w:val="single"/>
          <w:lang w:val="sr-Latn-RS"/>
        </w:rPr>
      </w:pPr>
    </w:p>
    <w:p w14:paraId="33642D53" w14:textId="67449681" w:rsidR="00562329" w:rsidRPr="003A2EBC" w:rsidRDefault="00562329" w:rsidP="00562329">
      <w:pPr>
        <w:spacing w:line="276" w:lineRule="auto"/>
        <w:jc w:val="both"/>
        <w:rPr>
          <w:rFonts w:ascii="Times New Roman" w:eastAsia="Calibri" w:hAnsi="Times New Roman" w:cs="Times New Roman"/>
          <w:b/>
          <w:bCs/>
          <w:noProof/>
          <w:sz w:val="24"/>
          <w:szCs w:val="24"/>
          <w:u w:val="single"/>
          <w:lang w:val="sr-Latn-RS"/>
        </w:rPr>
      </w:pPr>
      <w:bookmarkStart w:id="72" w:name="_Hlk108289417"/>
      <w:r w:rsidRPr="003A2EBC">
        <w:rPr>
          <w:rFonts w:ascii="Times New Roman" w:eastAsia="Calibri" w:hAnsi="Times New Roman" w:cs="Times New Roman"/>
          <w:b/>
          <w:bCs/>
          <w:noProof/>
          <w:sz w:val="24"/>
          <w:szCs w:val="24"/>
          <w:u w:val="single"/>
          <w:lang w:val="sr-Latn-RS"/>
        </w:rPr>
        <w:t xml:space="preserve">1. </w:t>
      </w:r>
      <w:r>
        <w:rPr>
          <w:rFonts w:ascii="Times New Roman" w:eastAsia="Calibri" w:hAnsi="Times New Roman" w:cs="Times New Roman"/>
          <w:b/>
          <w:bCs/>
          <w:noProof/>
          <w:sz w:val="24"/>
          <w:szCs w:val="24"/>
          <w:u w:val="single"/>
        </w:rPr>
        <w:t>квартал</w:t>
      </w:r>
      <w:r w:rsidRPr="003A2EBC">
        <w:rPr>
          <w:rFonts w:ascii="Times New Roman" w:eastAsia="Calibri" w:hAnsi="Times New Roman" w:cs="Times New Roman"/>
          <w:b/>
          <w:bCs/>
          <w:noProof/>
          <w:sz w:val="24"/>
          <w:szCs w:val="24"/>
          <w:u w:val="single"/>
          <w:lang w:val="sr-Latn-RS"/>
        </w:rPr>
        <w:t xml:space="preserve"> 2022. </w:t>
      </w:r>
      <w:r w:rsidRPr="007C498C">
        <w:rPr>
          <w:rFonts w:ascii="Times New Roman" w:eastAsia="Calibri" w:hAnsi="Times New Roman" w:cs="Times New Roman"/>
          <w:b/>
          <w:bCs/>
          <w:noProof/>
          <w:sz w:val="24"/>
          <w:szCs w:val="24"/>
          <w:u w:val="single"/>
        </w:rPr>
        <w:t>године</w:t>
      </w:r>
    </w:p>
    <w:bookmarkEnd w:id="72"/>
    <w:p w14:paraId="252BA5B1" w14:textId="77777777" w:rsidR="006A355A" w:rsidRPr="003A2EBC" w:rsidRDefault="00B63077" w:rsidP="006A355A">
      <w:pPr>
        <w:jc w:val="both"/>
        <w:rPr>
          <w:rFonts w:ascii="Times New Roman" w:eastAsia="Times New Roman" w:hAnsi="Times New Roman" w:cs="Times New Roman"/>
          <w:b/>
          <w:noProof/>
          <w:color w:val="92D050"/>
          <w:sz w:val="24"/>
          <w:szCs w:val="20"/>
          <w:lang w:val="sr-Latn-RS"/>
        </w:rPr>
      </w:pPr>
      <w:r w:rsidRPr="009B2943">
        <w:rPr>
          <w:rFonts w:ascii="Times New Roman" w:eastAsia="Times New Roman" w:hAnsi="Times New Roman" w:cs="Times New Roman"/>
          <w:b/>
          <w:bCs/>
          <w:sz w:val="24"/>
          <w:szCs w:val="24"/>
        </w:rPr>
        <w:t>Тужилаштво</w:t>
      </w:r>
      <w:r w:rsidRPr="003A2EBC">
        <w:rPr>
          <w:rFonts w:ascii="Times New Roman" w:eastAsia="Times New Roman" w:hAnsi="Times New Roman" w:cs="Times New Roman"/>
          <w:b/>
          <w:bCs/>
          <w:sz w:val="24"/>
          <w:szCs w:val="24"/>
          <w:lang w:val="sr-Latn-RS"/>
        </w:rPr>
        <w:t xml:space="preserve"> </w:t>
      </w:r>
      <w:r w:rsidRPr="009B2943">
        <w:rPr>
          <w:rFonts w:ascii="Times New Roman" w:eastAsia="Times New Roman" w:hAnsi="Times New Roman" w:cs="Times New Roman"/>
          <w:b/>
          <w:bCs/>
          <w:sz w:val="24"/>
          <w:szCs w:val="24"/>
        </w:rPr>
        <w:t>за</w:t>
      </w:r>
      <w:r w:rsidRPr="003A2EBC">
        <w:rPr>
          <w:rFonts w:ascii="Times New Roman" w:eastAsia="Times New Roman" w:hAnsi="Times New Roman" w:cs="Times New Roman"/>
          <w:b/>
          <w:bCs/>
          <w:sz w:val="24"/>
          <w:szCs w:val="24"/>
          <w:lang w:val="sr-Latn-RS"/>
        </w:rPr>
        <w:t xml:space="preserve"> </w:t>
      </w:r>
      <w:r w:rsidRPr="009B2943">
        <w:rPr>
          <w:rFonts w:ascii="Times New Roman" w:eastAsia="Times New Roman" w:hAnsi="Times New Roman" w:cs="Times New Roman"/>
          <w:b/>
          <w:bCs/>
          <w:sz w:val="24"/>
          <w:szCs w:val="24"/>
        </w:rPr>
        <w:t>ратне</w:t>
      </w:r>
      <w:r w:rsidRPr="003A2EBC">
        <w:rPr>
          <w:rFonts w:ascii="Times New Roman" w:eastAsia="Times New Roman" w:hAnsi="Times New Roman" w:cs="Times New Roman"/>
          <w:b/>
          <w:bCs/>
          <w:sz w:val="24"/>
          <w:szCs w:val="24"/>
          <w:lang w:val="sr-Latn-RS"/>
        </w:rPr>
        <w:t xml:space="preserve"> </w:t>
      </w:r>
      <w:r w:rsidRPr="009B2943">
        <w:rPr>
          <w:rFonts w:ascii="Times New Roman" w:eastAsia="Times New Roman" w:hAnsi="Times New Roman" w:cs="Times New Roman"/>
          <w:b/>
          <w:bCs/>
          <w:sz w:val="24"/>
          <w:szCs w:val="24"/>
        </w:rPr>
        <w:t>злочине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континуирано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спроводи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важеће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законске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подзаконске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акте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стратешке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документе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погледу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имплементације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процесних</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гаранција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жртава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ратних</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злочина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уз</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примену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стандарда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складу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Директивом</w:t>
      </w:r>
      <w:r w:rsidRPr="003A2EBC">
        <w:rPr>
          <w:rFonts w:ascii="Times New Roman" w:eastAsia="Times New Roman" w:hAnsi="Times New Roman" w:cs="Times New Roman"/>
          <w:sz w:val="24"/>
          <w:szCs w:val="24"/>
          <w:lang w:val="sr-Latn-RS"/>
        </w:rPr>
        <w:t xml:space="preserve"> 2012/29/</w:t>
      </w:r>
      <w:r w:rsidRPr="00B63077">
        <w:rPr>
          <w:rFonts w:ascii="Times New Roman" w:eastAsia="Times New Roman" w:hAnsi="Times New Roman" w:cs="Times New Roman"/>
          <w:sz w:val="24"/>
          <w:szCs w:val="24"/>
        </w:rPr>
        <w:t>ЕУ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Како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би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жртвама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омогућило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најкраћем</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року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остваре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право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добијање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информација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складу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чл</w:t>
      </w:r>
      <w:r w:rsidRPr="003A2EBC">
        <w:rPr>
          <w:rFonts w:ascii="Times New Roman" w:eastAsia="Times New Roman" w:hAnsi="Times New Roman" w:cs="Times New Roman"/>
          <w:sz w:val="24"/>
          <w:szCs w:val="24"/>
          <w:lang w:val="sr-Latn-RS"/>
        </w:rPr>
        <w:t xml:space="preserve">. 4. </w:t>
      </w:r>
      <w:r w:rsidRPr="00B63077">
        <w:rPr>
          <w:rFonts w:ascii="Times New Roman" w:eastAsia="Times New Roman" w:hAnsi="Times New Roman" w:cs="Times New Roman"/>
          <w:sz w:val="24"/>
          <w:szCs w:val="24"/>
        </w:rPr>
        <w:t>поменуте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Директиве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званичној</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интернет</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страници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Тужилаштва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постављена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обавештења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раду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Службе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информисање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подршку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оштећенима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сведоцима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формиране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Тужилаштву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ратне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злочине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доступни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контакт</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подаци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чланова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Службе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обавештење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сведоке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оштећена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лица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као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брошура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Републичког</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јавног</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тужилаштва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све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циљу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олакшаног</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приступа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заинтересованих</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лица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овој</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Служби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Рад</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Тужилаштва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биће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додатно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усклађен</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том</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правцу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након</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измена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нормативног</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оквира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lastRenderedPageBreak/>
        <w:t>области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казненог</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права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делу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који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односи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процесне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гаранције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како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је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то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предвиђено</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Акционим</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планом</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донетим</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уз</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Националну</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стратегијуза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унапређење</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права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жртава</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и</w:t>
      </w:r>
      <w:r w:rsidRPr="003A2EBC">
        <w:rPr>
          <w:rFonts w:ascii="Times New Roman" w:eastAsia="Times New Roman" w:hAnsi="Times New Roman" w:cs="Times New Roman"/>
          <w:sz w:val="24"/>
          <w:szCs w:val="24"/>
          <w:lang w:val="sr-Latn-RS"/>
        </w:rPr>
        <w:t xml:space="preserve"> </w:t>
      </w:r>
      <w:r w:rsidRPr="00B63077">
        <w:rPr>
          <w:rFonts w:ascii="Times New Roman" w:eastAsia="Times New Roman" w:hAnsi="Times New Roman" w:cs="Times New Roman"/>
          <w:sz w:val="24"/>
          <w:szCs w:val="24"/>
        </w:rPr>
        <w:t>сведока</w:t>
      </w:r>
      <w:r w:rsidRPr="003A2EBC">
        <w:rPr>
          <w:rFonts w:ascii="Times New Roman" w:eastAsia="Times New Roman" w:hAnsi="Times New Roman" w:cs="Times New Roman"/>
          <w:sz w:val="24"/>
          <w:szCs w:val="24"/>
          <w:lang w:val="sr-Latn-RS"/>
        </w:rPr>
        <w:t xml:space="preserve">.  </w:t>
      </w:r>
    </w:p>
    <w:p w14:paraId="1680374B" w14:textId="77777777" w:rsidR="00562329" w:rsidRPr="003A2EBC" w:rsidRDefault="00562329" w:rsidP="00E278C5">
      <w:pPr>
        <w:spacing w:line="276" w:lineRule="auto"/>
        <w:jc w:val="both"/>
        <w:rPr>
          <w:rFonts w:ascii="Times New Roman" w:eastAsia="Times New Roman" w:hAnsi="Times New Roman" w:cs="Times New Roman"/>
          <w:b/>
          <w:bCs/>
          <w:noProof/>
          <w:sz w:val="24"/>
          <w:szCs w:val="20"/>
          <w:u w:val="single"/>
          <w:lang w:val="sr-Latn-RS"/>
        </w:rPr>
      </w:pPr>
      <w:r w:rsidRPr="00562329">
        <w:rPr>
          <w:rFonts w:ascii="Times New Roman" w:eastAsia="Times New Roman" w:hAnsi="Times New Roman" w:cs="Times New Roman"/>
          <w:b/>
          <w:bCs/>
          <w:noProof/>
          <w:sz w:val="24"/>
          <w:szCs w:val="20"/>
          <w:u w:val="single"/>
        </w:rPr>
        <w:t>Претходни</w:t>
      </w:r>
      <w:r w:rsidRPr="003A2EBC">
        <w:rPr>
          <w:rFonts w:ascii="Times New Roman" w:eastAsia="Times New Roman" w:hAnsi="Times New Roman" w:cs="Times New Roman"/>
          <w:b/>
          <w:bCs/>
          <w:noProof/>
          <w:sz w:val="24"/>
          <w:szCs w:val="20"/>
          <w:u w:val="single"/>
          <w:lang w:val="sr-Latn-RS"/>
        </w:rPr>
        <w:t xml:space="preserve"> </w:t>
      </w:r>
      <w:r w:rsidRPr="00562329">
        <w:rPr>
          <w:rFonts w:ascii="Times New Roman" w:eastAsia="Times New Roman" w:hAnsi="Times New Roman" w:cs="Times New Roman"/>
          <w:b/>
          <w:bCs/>
          <w:noProof/>
          <w:sz w:val="24"/>
          <w:szCs w:val="20"/>
          <w:u w:val="single"/>
        </w:rPr>
        <w:t>извештаји</w:t>
      </w:r>
    </w:p>
    <w:p w14:paraId="4FD5F05E" w14:textId="77777777" w:rsidR="00B63077" w:rsidRPr="003A2EBC" w:rsidRDefault="00B63077" w:rsidP="00E278C5">
      <w:pPr>
        <w:spacing w:line="276" w:lineRule="auto"/>
        <w:jc w:val="both"/>
        <w:rPr>
          <w:rFonts w:ascii="Times New Roman" w:eastAsia="Times New Roman" w:hAnsi="Times New Roman" w:cs="Times New Roman"/>
          <w:bCs/>
          <w:noProof/>
          <w:sz w:val="24"/>
          <w:szCs w:val="20"/>
          <w:lang w:val="sr-Latn-RS"/>
        </w:rPr>
      </w:pPr>
      <w:r>
        <w:rPr>
          <w:rFonts w:ascii="Times New Roman" w:eastAsia="Times New Roman" w:hAnsi="Times New Roman" w:cs="Times New Roman"/>
          <w:bCs/>
          <w:noProof/>
          <w:sz w:val="24"/>
          <w:szCs w:val="20"/>
        </w:rPr>
        <w:t>Представници</w:t>
      </w:r>
      <w:r w:rsidRPr="003A2EBC">
        <w:rPr>
          <w:rFonts w:ascii="Times New Roman" w:eastAsia="Times New Roman" w:hAnsi="Times New Roman" w:cs="Times New Roman"/>
          <w:bCs/>
          <w:noProof/>
          <w:sz w:val="24"/>
          <w:szCs w:val="20"/>
          <w:lang w:val="sr-Latn-RS"/>
        </w:rPr>
        <w:t xml:space="preserve"> </w:t>
      </w:r>
      <w:r>
        <w:rPr>
          <w:rFonts w:ascii="Times New Roman" w:eastAsia="Times New Roman" w:hAnsi="Times New Roman" w:cs="Times New Roman"/>
          <w:bCs/>
          <w:noProof/>
          <w:sz w:val="24"/>
          <w:szCs w:val="20"/>
        </w:rPr>
        <w:t>ТРЗ</w:t>
      </w:r>
      <w:r w:rsidRPr="003A2EBC">
        <w:rPr>
          <w:rFonts w:ascii="Times New Roman" w:eastAsia="Times New Roman" w:hAnsi="Times New Roman" w:cs="Times New Roman"/>
          <w:bCs/>
          <w:noProof/>
          <w:sz w:val="24"/>
          <w:szCs w:val="20"/>
          <w:lang w:val="sr-Latn-RS"/>
        </w:rPr>
        <w:t xml:space="preserve"> </w:t>
      </w:r>
      <w:r>
        <w:rPr>
          <w:rFonts w:ascii="Times New Roman" w:eastAsia="Times New Roman" w:hAnsi="Times New Roman" w:cs="Times New Roman"/>
          <w:bCs/>
          <w:noProof/>
          <w:sz w:val="24"/>
          <w:szCs w:val="20"/>
        </w:rPr>
        <w:t>учествовали</w:t>
      </w:r>
      <w:r w:rsidRPr="003A2EBC">
        <w:rPr>
          <w:rFonts w:ascii="Times New Roman" w:eastAsia="Times New Roman" w:hAnsi="Times New Roman" w:cs="Times New Roman"/>
          <w:bCs/>
          <w:noProof/>
          <w:sz w:val="24"/>
          <w:szCs w:val="20"/>
          <w:lang w:val="sr-Latn-RS"/>
        </w:rPr>
        <w:t xml:space="preserve"> </w:t>
      </w:r>
      <w:r>
        <w:rPr>
          <w:rFonts w:ascii="Times New Roman" w:eastAsia="Times New Roman" w:hAnsi="Times New Roman" w:cs="Times New Roman"/>
          <w:bCs/>
          <w:noProof/>
          <w:sz w:val="24"/>
          <w:szCs w:val="20"/>
        </w:rPr>
        <w:t>су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III </w:t>
      </w:r>
      <w:r w:rsidRPr="00E278C5">
        <w:rPr>
          <w:rFonts w:ascii="Times New Roman" w:eastAsia="Times New Roman" w:hAnsi="Times New Roman" w:cs="Times New Roman"/>
          <w:bCs/>
          <w:noProof/>
          <w:sz w:val="24"/>
          <w:szCs w:val="20"/>
        </w:rPr>
        <w:t>Регионалном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састанку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подршку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жртвама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сведоцима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представницима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регионалних</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тужилаштава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судова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поступају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предметима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ратних</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злочина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Састанак</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организован</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стране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УНДП</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Црној</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Гори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периоду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w:t>
      </w:r>
      <w:r w:rsidRPr="003A2EBC">
        <w:rPr>
          <w:rFonts w:ascii="Times New Roman" w:eastAsia="Times New Roman" w:hAnsi="Times New Roman" w:cs="Times New Roman"/>
          <w:bCs/>
          <w:noProof/>
          <w:sz w:val="24"/>
          <w:szCs w:val="20"/>
          <w:lang w:val="sr-Latn-RS"/>
        </w:rPr>
        <w:t xml:space="preserve"> 27. </w:t>
      </w:r>
      <w:r w:rsidRPr="00E278C5">
        <w:rPr>
          <w:rFonts w:ascii="Times New Roman" w:eastAsia="Times New Roman" w:hAnsi="Times New Roman" w:cs="Times New Roman"/>
          <w:bCs/>
          <w:noProof/>
          <w:sz w:val="24"/>
          <w:szCs w:val="20"/>
        </w:rPr>
        <w:t>до</w:t>
      </w:r>
      <w:r w:rsidRPr="003A2EBC">
        <w:rPr>
          <w:rFonts w:ascii="Times New Roman" w:eastAsia="Times New Roman" w:hAnsi="Times New Roman" w:cs="Times New Roman"/>
          <w:bCs/>
          <w:noProof/>
          <w:sz w:val="24"/>
          <w:szCs w:val="20"/>
          <w:lang w:val="sr-Latn-RS"/>
        </w:rPr>
        <w:t xml:space="preserve"> 29. </w:t>
      </w:r>
      <w:r w:rsidRPr="00E278C5">
        <w:rPr>
          <w:rFonts w:ascii="Times New Roman" w:eastAsia="Times New Roman" w:hAnsi="Times New Roman" w:cs="Times New Roman"/>
          <w:bCs/>
          <w:noProof/>
          <w:sz w:val="24"/>
          <w:szCs w:val="20"/>
        </w:rPr>
        <w:t>јуна</w:t>
      </w:r>
      <w:r w:rsidRPr="003A2EBC">
        <w:rPr>
          <w:rFonts w:ascii="Times New Roman" w:eastAsia="Times New Roman" w:hAnsi="Times New Roman" w:cs="Times New Roman"/>
          <w:bCs/>
          <w:noProof/>
          <w:sz w:val="24"/>
          <w:szCs w:val="20"/>
          <w:lang w:val="sr-Latn-RS"/>
        </w:rPr>
        <w:t xml:space="preserve"> 2021. </w:t>
      </w:r>
      <w:r w:rsidRPr="00E278C5">
        <w:rPr>
          <w:rFonts w:ascii="Times New Roman" w:eastAsia="Times New Roman" w:hAnsi="Times New Roman" w:cs="Times New Roman"/>
          <w:bCs/>
          <w:noProof/>
          <w:sz w:val="24"/>
          <w:szCs w:val="20"/>
        </w:rPr>
        <w:t>године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циљем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размене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искустава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превазилажења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проблема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пракси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јачању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комуникације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регионалне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сарадње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ових</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пружања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адекватне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подршке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жртвама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сведоцима</w:t>
      </w:r>
      <w:r w:rsidRPr="003A2EBC">
        <w:rPr>
          <w:rFonts w:ascii="Times New Roman" w:eastAsia="Times New Roman" w:hAnsi="Times New Roman" w:cs="Times New Roman"/>
          <w:bCs/>
          <w:noProof/>
          <w:sz w:val="24"/>
          <w:szCs w:val="20"/>
          <w:lang w:val="sr-Latn-RS"/>
        </w:rPr>
        <w:t>.</w:t>
      </w:r>
    </w:p>
    <w:p w14:paraId="5D7321DC" w14:textId="77777777" w:rsidR="00037ED1" w:rsidRPr="003A2EBC" w:rsidRDefault="00037ED1" w:rsidP="00E278C5">
      <w:pPr>
        <w:spacing w:line="276" w:lineRule="auto"/>
        <w:jc w:val="both"/>
        <w:rPr>
          <w:rFonts w:ascii="Times New Roman" w:eastAsia="Times New Roman" w:hAnsi="Times New Roman" w:cs="Times New Roman"/>
          <w:bCs/>
          <w:noProof/>
          <w:sz w:val="24"/>
          <w:szCs w:val="20"/>
          <w:lang w:val="sr-Latn-RS"/>
        </w:rPr>
      </w:pPr>
    </w:p>
    <w:p w14:paraId="24E6DB5A"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Latn-RS"/>
        </w:rPr>
      </w:pPr>
      <w:r w:rsidRPr="003A2EBC">
        <w:rPr>
          <w:rFonts w:ascii="Times New Roman" w:eastAsia="Calibri" w:hAnsi="Times New Roman" w:cs="Times New Roman"/>
          <w:b/>
          <w:noProof/>
          <w:sz w:val="24"/>
          <w:szCs w:val="24"/>
          <w:lang w:val="sr-Latn-RS"/>
        </w:rPr>
        <w:t xml:space="preserve">3.5.1.20 </w:t>
      </w:r>
      <w:r w:rsidRPr="00E278C5">
        <w:rPr>
          <w:rFonts w:ascii="Times New Roman" w:eastAsia="Calibri" w:hAnsi="Times New Roman" w:cs="Times New Roman"/>
          <w:b/>
          <w:noProof/>
          <w:sz w:val="24"/>
          <w:szCs w:val="24"/>
        </w:rPr>
        <w:t>Наставак</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сарадње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организацијама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цивилног</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друштва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специјализованим</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пружање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подршке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жртвама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у</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циљу</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унапређења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услуга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подршке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жртвама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насилних</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кривичних</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дела</w:t>
      </w:r>
      <w:r w:rsidRPr="003A2EBC">
        <w:rPr>
          <w:rFonts w:ascii="Times New Roman" w:eastAsia="Calibri" w:hAnsi="Times New Roman" w:cs="Times New Roman"/>
          <w:b/>
          <w:noProof/>
          <w:sz w:val="24"/>
          <w:szCs w:val="24"/>
          <w:lang w:val="sr-Latn-RS"/>
        </w:rPr>
        <w:t>.</w:t>
      </w:r>
    </w:p>
    <w:p w14:paraId="4779CAC9"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sr-Latn-RS"/>
        </w:rPr>
      </w:pPr>
    </w:p>
    <w:p w14:paraId="2665589D"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Latn-RS"/>
        </w:rPr>
      </w:pPr>
      <w:r w:rsidRPr="00E278C5">
        <w:rPr>
          <w:rFonts w:ascii="Times New Roman" w:eastAsia="Calibri" w:hAnsi="Times New Roman" w:cs="Times New Roman"/>
          <w:b/>
          <w:noProof/>
          <w:sz w:val="24"/>
          <w:szCs w:val="24"/>
        </w:rPr>
        <w:t>Рок</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Континуирано</w:t>
      </w:r>
    </w:p>
    <w:p w14:paraId="19053F7A" w14:textId="77777777" w:rsidR="00037ED1" w:rsidRPr="003A2EBC" w:rsidRDefault="00037ED1" w:rsidP="00E278C5">
      <w:pPr>
        <w:spacing w:after="0" w:line="276" w:lineRule="auto"/>
        <w:jc w:val="both"/>
        <w:rPr>
          <w:rFonts w:ascii="Times New Roman" w:eastAsia="Calibri" w:hAnsi="Times New Roman" w:cs="Times New Roman"/>
          <w:b/>
          <w:noProof/>
          <w:sz w:val="24"/>
          <w:szCs w:val="24"/>
          <w:lang w:val="sr-Latn-RS"/>
        </w:rPr>
      </w:pPr>
    </w:p>
    <w:p w14:paraId="7960E6E3" w14:textId="77777777" w:rsidR="00037ED1" w:rsidRPr="003A2EBC" w:rsidRDefault="00E278C5" w:rsidP="00131759">
      <w:pPr>
        <w:spacing w:after="0" w:line="276" w:lineRule="auto"/>
        <w:jc w:val="both"/>
        <w:rPr>
          <w:rFonts w:ascii="Times New Roman" w:eastAsia="Calibri" w:hAnsi="Times New Roman" w:cs="Times New Roman"/>
          <w:b/>
          <w:noProof/>
          <w:color w:val="92D050"/>
          <w:sz w:val="24"/>
          <w:szCs w:val="28"/>
          <w:lang w:val="sr-Latn-RS"/>
        </w:rPr>
      </w:pPr>
      <w:r w:rsidRPr="003A2EBC">
        <w:rPr>
          <w:rFonts w:ascii="Times New Roman" w:eastAsia="Calibri" w:hAnsi="Times New Roman" w:cs="Times New Roman"/>
          <w:b/>
          <w:noProof/>
          <w:color w:val="92D050"/>
          <w:sz w:val="24"/>
          <w:szCs w:val="28"/>
          <w:lang w:val="sr-Latn-RS"/>
        </w:rPr>
        <w:t>A</w:t>
      </w:r>
      <w:r w:rsidRPr="00E278C5">
        <w:rPr>
          <w:rFonts w:ascii="Times New Roman" w:eastAsia="Calibri" w:hAnsi="Times New Roman" w:cs="Times New Roman"/>
          <w:b/>
          <w:noProof/>
          <w:color w:val="92D050"/>
          <w:sz w:val="24"/>
          <w:szCs w:val="28"/>
        </w:rPr>
        <w:t>ктивн</w:t>
      </w:r>
      <w:r w:rsidRPr="003A2EBC">
        <w:rPr>
          <w:rFonts w:ascii="Times New Roman" w:eastAsia="Calibri" w:hAnsi="Times New Roman" w:cs="Times New Roman"/>
          <w:b/>
          <w:noProof/>
          <w:color w:val="92D050"/>
          <w:sz w:val="24"/>
          <w:szCs w:val="28"/>
          <w:lang w:val="sr-Latn-RS"/>
        </w:rPr>
        <w:t>o</w:t>
      </w:r>
      <w:r w:rsidRPr="00E278C5">
        <w:rPr>
          <w:rFonts w:ascii="Times New Roman" w:eastAsia="Calibri" w:hAnsi="Times New Roman" w:cs="Times New Roman"/>
          <w:b/>
          <w:noProof/>
          <w:color w:val="92D050"/>
          <w:sz w:val="24"/>
          <w:szCs w:val="28"/>
        </w:rPr>
        <w:t>ст</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се</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успешно</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реализује</w:t>
      </w:r>
      <w:r w:rsidRPr="003A2EBC">
        <w:rPr>
          <w:rFonts w:ascii="Times New Roman" w:eastAsia="Calibri" w:hAnsi="Times New Roman" w:cs="Times New Roman"/>
          <w:b/>
          <w:noProof/>
          <w:color w:val="92D050"/>
          <w:sz w:val="24"/>
          <w:szCs w:val="28"/>
          <w:lang w:val="sr-Latn-RS"/>
        </w:rPr>
        <w:t xml:space="preserve">. </w:t>
      </w:r>
    </w:p>
    <w:p w14:paraId="15867BD1" w14:textId="77777777" w:rsidR="00037ED1" w:rsidRPr="003A2EBC" w:rsidRDefault="00037ED1" w:rsidP="00131759">
      <w:pPr>
        <w:spacing w:after="0" w:line="276" w:lineRule="auto"/>
        <w:jc w:val="both"/>
        <w:rPr>
          <w:rFonts w:ascii="Times New Roman" w:eastAsia="Calibri" w:hAnsi="Times New Roman" w:cs="Times New Roman"/>
          <w:b/>
          <w:noProof/>
          <w:color w:val="92D050"/>
          <w:sz w:val="24"/>
          <w:szCs w:val="28"/>
          <w:lang w:val="sr-Latn-RS"/>
        </w:rPr>
      </w:pPr>
    </w:p>
    <w:p w14:paraId="6348C363" w14:textId="77777777" w:rsidR="00476626" w:rsidRPr="003A2EBC" w:rsidRDefault="00476626" w:rsidP="00476626">
      <w:pPr>
        <w:spacing w:after="0" w:line="276" w:lineRule="auto"/>
        <w:jc w:val="both"/>
        <w:rPr>
          <w:rFonts w:ascii="Times New Roman" w:eastAsia="Calibri" w:hAnsi="Times New Roman" w:cs="Times New Roman"/>
          <w:b/>
          <w:sz w:val="24"/>
          <w:szCs w:val="24"/>
          <w:u w:val="single"/>
          <w:lang w:val="sr-Latn-RS"/>
        </w:rPr>
      </w:pPr>
      <w:r w:rsidRPr="003A2EBC">
        <w:rPr>
          <w:rFonts w:ascii="Times New Roman" w:eastAsia="Calibri" w:hAnsi="Times New Roman" w:cs="Times New Roman"/>
          <w:b/>
          <w:sz w:val="24"/>
          <w:szCs w:val="24"/>
          <w:u w:val="single"/>
          <w:lang w:val="sr-Latn-RS"/>
        </w:rPr>
        <w:t xml:space="preserve">2. </w:t>
      </w:r>
      <w:r w:rsidRPr="006A355A">
        <w:rPr>
          <w:rFonts w:ascii="Times New Roman" w:eastAsia="Calibri" w:hAnsi="Times New Roman" w:cs="Times New Roman"/>
          <w:b/>
          <w:sz w:val="24"/>
          <w:szCs w:val="24"/>
          <w:u w:val="single"/>
        </w:rPr>
        <w:t>квартал</w:t>
      </w:r>
      <w:r w:rsidRPr="003A2EBC">
        <w:rPr>
          <w:rFonts w:ascii="Times New Roman" w:eastAsia="Calibri" w:hAnsi="Times New Roman" w:cs="Times New Roman"/>
          <w:b/>
          <w:sz w:val="24"/>
          <w:szCs w:val="24"/>
          <w:u w:val="single"/>
          <w:lang w:val="sr-Latn-RS"/>
        </w:rPr>
        <w:t xml:space="preserve"> 2022. </w:t>
      </w:r>
      <w:r w:rsidRPr="006A355A">
        <w:rPr>
          <w:rFonts w:ascii="Times New Roman" w:eastAsia="Calibri" w:hAnsi="Times New Roman" w:cs="Times New Roman"/>
          <w:b/>
          <w:sz w:val="24"/>
          <w:szCs w:val="24"/>
          <w:u w:val="single"/>
        </w:rPr>
        <w:t>године</w:t>
      </w:r>
    </w:p>
    <w:p w14:paraId="797C8B39" w14:textId="77777777" w:rsidR="00476626" w:rsidRPr="003A2EBC" w:rsidRDefault="00476626" w:rsidP="006A355A">
      <w:pPr>
        <w:spacing w:after="0" w:line="276" w:lineRule="auto"/>
        <w:jc w:val="both"/>
        <w:rPr>
          <w:rFonts w:ascii="Times New Roman" w:eastAsia="Calibri" w:hAnsi="Times New Roman" w:cs="Times New Roman"/>
          <w:b/>
          <w:sz w:val="24"/>
          <w:szCs w:val="24"/>
          <w:u w:val="single"/>
          <w:lang w:val="sr-Latn-RS"/>
        </w:rPr>
      </w:pPr>
    </w:p>
    <w:p w14:paraId="39F5F6E1" w14:textId="77777777" w:rsidR="00476626" w:rsidRPr="003A2EBC" w:rsidRDefault="00476626" w:rsidP="00476626">
      <w:pPr>
        <w:pStyle w:val="NoSpacing"/>
        <w:jc w:val="both"/>
        <w:rPr>
          <w:rFonts w:ascii="Times New Roman" w:hAnsi="Times New Roman"/>
          <w:sz w:val="24"/>
          <w:szCs w:val="24"/>
          <w:lang w:val="sr-Latn-RS"/>
        </w:rPr>
      </w:pPr>
      <w:r w:rsidRPr="00476626">
        <w:rPr>
          <w:rFonts w:ascii="Times New Roman" w:hAnsi="Times New Roman"/>
          <w:sz w:val="24"/>
          <w:szCs w:val="24"/>
        </w:rPr>
        <w:t>Активност</w:t>
      </w:r>
      <w:r w:rsidRPr="003A2EBC">
        <w:rPr>
          <w:rFonts w:ascii="Times New Roman" w:hAnsi="Times New Roman"/>
          <w:sz w:val="24"/>
          <w:szCs w:val="24"/>
          <w:lang w:val="sr-Latn-RS"/>
        </w:rPr>
        <w:t xml:space="preserve"> </w:t>
      </w:r>
      <w:r w:rsidRPr="00476626">
        <w:rPr>
          <w:rFonts w:ascii="Times New Roman" w:hAnsi="Times New Roman"/>
          <w:sz w:val="24"/>
          <w:szCs w:val="24"/>
        </w:rPr>
        <w:t>се</w:t>
      </w:r>
      <w:r w:rsidRPr="003A2EBC">
        <w:rPr>
          <w:rFonts w:ascii="Times New Roman" w:hAnsi="Times New Roman"/>
          <w:sz w:val="24"/>
          <w:szCs w:val="24"/>
          <w:lang w:val="sr-Latn-RS"/>
        </w:rPr>
        <w:t xml:space="preserve"> </w:t>
      </w:r>
      <w:r w:rsidRPr="00476626">
        <w:rPr>
          <w:rFonts w:ascii="Times New Roman" w:hAnsi="Times New Roman"/>
          <w:sz w:val="24"/>
          <w:szCs w:val="24"/>
        </w:rPr>
        <w:t>контуниурано</w:t>
      </w:r>
      <w:r w:rsidRPr="003A2EBC">
        <w:rPr>
          <w:rFonts w:ascii="Times New Roman" w:hAnsi="Times New Roman"/>
          <w:sz w:val="24"/>
          <w:szCs w:val="24"/>
          <w:lang w:val="sr-Latn-RS"/>
        </w:rPr>
        <w:t xml:space="preserve"> </w:t>
      </w:r>
      <w:r w:rsidRPr="00476626">
        <w:rPr>
          <w:rFonts w:ascii="Times New Roman" w:hAnsi="Times New Roman"/>
          <w:sz w:val="24"/>
          <w:szCs w:val="24"/>
        </w:rPr>
        <w:t>спроводи</w:t>
      </w:r>
      <w:r w:rsidRPr="003A2EBC">
        <w:rPr>
          <w:rFonts w:ascii="Times New Roman" w:hAnsi="Times New Roman"/>
          <w:sz w:val="24"/>
          <w:szCs w:val="24"/>
          <w:lang w:val="sr-Latn-RS"/>
        </w:rPr>
        <w:t xml:space="preserve">. </w:t>
      </w:r>
      <w:r w:rsidRPr="00476626">
        <w:rPr>
          <w:rFonts w:ascii="Times New Roman" w:hAnsi="Times New Roman"/>
          <w:sz w:val="24"/>
          <w:szCs w:val="24"/>
        </w:rPr>
        <w:t>Републичко</w:t>
      </w:r>
      <w:r w:rsidRPr="003A2EBC">
        <w:rPr>
          <w:rFonts w:ascii="Times New Roman" w:hAnsi="Times New Roman"/>
          <w:sz w:val="24"/>
          <w:szCs w:val="24"/>
          <w:lang w:val="sr-Latn-RS"/>
        </w:rPr>
        <w:t xml:space="preserve"> </w:t>
      </w:r>
      <w:r w:rsidRPr="00476626">
        <w:rPr>
          <w:rFonts w:ascii="Times New Roman" w:hAnsi="Times New Roman"/>
          <w:sz w:val="24"/>
          <w:szCs w:val="24"/>
        </w:rPr>
        <w:t>јавно</w:t>
      </w:r>
      <w:r w:rsidRPr="003A2EBC">
        <w:rPr>
          <w:rFonts w:ascii="Times New Roman" w:hAnsi="Times New Roman"/>
          <w:sz w:val="24"/>
          <w:szCs w:val="24"/>
          <w:lang w:val="sr-Latn-RS"/>
        </w:rPr>
        <w:t xml:space="preserve"> </w:t>
      </w:r>
      <w:r w:rsidRPr="00476626">
        <w:rPr>
          <w:rFonts w:ascii="Times New Roman" w:hAnsi="Times New Roman"/>
          <w:sz w:val="24"/>
          <w:szCs w:val="24"/>
        </w:rPr>
        <w:t>тужилаштво</w:t>
      </w:r>
      <w:r w:rsidRPr="003A2EBC">
        <w:rPr>
          <w:rFonts w:ascii="Times New Roman" w:hAnsi="Times New Roman"/>
          <w:sz w:val="24"/>
          <w:szCs w:val="24"/>
          <w:lang w:val="sr-Latn-RS"/>
        </w:rPr>
        <w:t xml:space="preserve"> </w:t>
      </w:r>
      <w:r w:rsidRPr="00476626">
        <w:rPr>
          <w:rFonts w:ascii="Times New Roman" w:hAnsi="Times New Roman"/>
          <w:sz w:val="24"/>
          <w:szCs w:val="24"/>
        </w:rPr>
        <w:t>наставило</w:t>
      </w:r>
      <w:r w:rsidRPr="003A2EBC">
        <w:rPr>
          <w:rFonts w:ascii="Times New Roman" w:hAnsi="Times New Roman"/>
          <w:sz w:val="24"/>
          <w:szCs w:val="24"/>
          <w:lang w:val="sr-Latn-RS"/>
        </w:rPr>
        <w:t xml:space="preserve"> </w:t>
      </w:r>
      <w:r w:rsidRPr="00476626">
        <w:rPr>
          <w:rFonts w:ascii="Times New Roman" w:hAnsi="Times New Roman"/>
          <w:sz w:val="24"/>
          <w:szCs w:val="24"/>
        </w:rPr>
        <w:t>је</w:t>
      </w:r>
      <w:r w:rsidRPr="003A2EBC">
        <w:rPr>
          <w:rFonts w:ascii="Times New Roman" w:hAnsi="Times New Roman"/>
          <w:sz w:val="24"/>
          <w:szCs w:val="24"/>
          <w:lang w:val="sr-Latn-RS"/>
        </w:rPr>
        <w:t xml:space="preserve"> </w:t>
      </w:r>
      <w:r w:rsidRPr="00476626">
        <w:rPr>
          <w:rFonts w:ascii="Times New Roman" w:hAnsi="Times New Roman"/>
          <w:sz w:val="24"/>
          <w:szCs w:val="24"/>
        </w:rPr>
        <w:t>раније</w:t>
      </w:r>
      <w:r w:rsidRPr="003A2EBC">
        <w:rPr>
          <w:rFonts w:ascii="Times New Roman" w:hAnsi="Times New Roman"/>
          <w:sz w:val="24"/>
          <w:szCs w:val="24"/>
          <w:lang w:val="sr-Latn-RS"/>
        </w:rPr>
        <w:t xml:space="preserve"> </w:t>
      </w:r>
      <w:r w:rsidRPr="00476626">
        <w:rPr>
          <w:rFonts w:ascii="Times New Roman" w:hAnsi="Times New Roman"/>
          <w:sz w:val="24"/>
          <w:szCs w:val="24"/>
        </w:rPr>
        <w:t>успостављену</w:t>
      </w:r>
      <w:r w:rsidRPr="003A2EBC">
        <w:rPr>
          <w:rFonts w:ascii="Times New Roman" w:hAnsi="Times New Roman"/>
          <w:sz w:val="24"/>
          <w:szCs w:val="24"/>
          <w:lang w:val="sr-Latn-RS"/>
        </w:rPr>
        <w:t xml:space="preserve"> </w:t>
      </w:r>
      <w:r w:rsidRPr="00476626">
        <w:rPr>
          <w:rFonts w:ascii="Times New Roman" w:hAnsi="Times New Roman"/>
          <w:sz w:val="24"/>
          <w:szCs w:val="24"/>
        </w:rPr>
        <w:t>сарадњу</w:t>
      </w:r>
      <w:r w:rsidRPr="003A2EBC">
        <w:rPr>
          <w:rFonts w:ascii="Times New Roman" w:hAnsi="Times New Roman"/>
          <w:sz w:val="24"/>
          <w:szCs w:val="24"/>
          <w:lang w:val="sr-Latn-RS"/>
        </w:rPr>
        <w:t xml:space="preserve"> </w:t>
      </w:r>
      <w:r w:rsidRPr="00476626">
        <w:rPr>
          <w:rFonts w:ascii="Times New Roman" w:hAnsi="Times New Roman"/>
          <w:sz w:val="24"/>
          <w:szCs w:val="24"/>
        </w:rPr>
        <w:t>са</w:t>
      </w:r>
      <w:r w:rsidRPr="003A2EBC">
        <w:rPr>
          <w:rFonts w:ascii="Times New Roman" w:hAnsi="Times New Roman"/>
          <w:sz w:val="24"/>
          <w:szCs w:val="24"/>
          <w:lang w:val="sr-Latn-RS"/>
        </w:rPr>
        <w:t xml:space="preserve"> </w:t>
      </w:r>
      <w:r w:rsidRPr="00476626">
        <w:rPr>
          <w:rFonts w:ascii="Times New Roman" w:hAnsi="Times New Roman"/>
          <w:sz w:val="24"/>
          <w:szCs w:val="24"/>
        </w:rPr>
        <w:t>организацијама</w:t>
      </w:r>
      <w:r w:rsidRPr="003A2EBC">
        <w:rPr>
          <w:rFonts w:ascii="Times New Roman" w:hAnsi="Times New Roman"/>
          <w:sz w:val="24"/>
          <w:szCs w:val="24"/>
          <w:lang w:val="sr-Latn-RS"/>
        </w:rPr>
        <w:t xml:space="preserve"> </w:t>
      </w:r>
      <w:r w:rsidRPr="00476626">
        <w:rPr>
          <w:rFonts w:ascii="Times New Roman" w:hAnsi="Times New Roman"/>
          <w:sz w:val="24"/>
          <w:szCs w:val="24"/>
        </w:rPr>
        <w:t>цивилног</w:t>
      </w:r>
      <w:r w:rsidRPr="003A2EBC">
        <w:rPr>
          <w:rFonts w:ascii="Times New Roman" w:hAnsi="Times New Roman"/>
          <w:sz w:val="24"/>
          <w:szCs w:val="24"/>
          <w:lang w:val="sr-Latn-RS"/>
        </w:rPr>
        <w:t xml:space="preserve"> </w:t>
      </w:r>
      <w:r w:rsidRPr="00476626">
        <w:rPr>
          <w:rFonts w:ascii="Times New Roman" w:hAnsi="Times New Roman"/>
          <w:sz w:val="24"/>
          <w:szCs w:val="24"/>
        </w:rPr>
        <w:t>друштва</w:t>
      </w:r>
      <w:r w:rsidRPr="003A2EBC">
        <w:rPr>
          <w:rFonts w:ascii="Times New Roman" w:hAnsi="Times New Roman"/>
          <w:sz w:val="24"/>
          <w:szCs w:val="24"/>
          <w:lang w:val="sr-Latn-RS"/>
        </w:rPr>
        <w:t xml:space="preserve"> </w:t>
      </w:r>
      <w:r w:rsidRPr="00476626">
        <w:rPr>
          <w:rFonts w:ascii="Times New Roman" w:hAnsi="Times New Roman"/>
          <w:sz w:val="24"/>
          <w:szCs w:val="24"/>
        </w:rPr>
        <w:t>специјализованим</w:t>
      </w:r>
      <w:r w:rsidRPr="003A2EBC">
        <w:rPr>
          <w:rFonts w:ascii="Times New Roman" w:hAnsi="Times New Roman"/>
          <w:sz w:val="24"/>
          <w:szCs w:val="24"/>
          <w:lang w:val="sr-Latn-RS"/>
        </w:rPr>
        <w:t xml:space="preserve"> </w:t>
      </w:r>
      <w:r w:rsidRPr="00476626">
        <w:rPr>
          <w:rFonts w:ascii="Times New Roman" w:hAnsi="Times New Roman"/>
          <w:sz w:val="24"/>
          <w:szCs w:val="24"/>
        </w:rPr>
        <w:t>за</w:t>
      </w:r>
      <w:r w:rsidRPr="003A2EBC">
        <w:rPr>
          <w:rFonts w:ascii="Times New Roman" w:hAnsi="Times New Roman"/>
          <w:sz w:val="24"/>
          <w:szCs w:val="24"/>
          <w:lang w:val="sr-Latn-RS"/>
        </w:rPr>
        <w:t xml:space="preserve"> </w:t>
      </w:r>
      <w:r w:rsidRPr="00476626">
        <w:rPr>
          <w:rFonts w:ascii="Times New Roman" w:hAnsi="Times New Roman"/>
          <w:sz w:val="24"/>
          <w:szCs w:val="24"/>
        </w:rPr>
        <w:t>пружање</w:t>
      </w:r>
      <w:r w:rsidRPr="003A2EBC">
        <w:rPr>
          <w:rFonts w:ascii="Times New Roman" w:hAnsi="Times New Roman"/>
          <w:sz w:val="24"/>
          <w:szCs w:val="24"/>
          <w:lang w:val="sr-Latn-RS"/>
        </w:rPr>
        <w:t xml:space="preserve"> </w:t>
      </w:r>
      <w:r w:rsidRPr="00476626">
        <w:rPr>
          <w:rFonts w:ascii="Times New Roman" w:hAnsi="Times New Roman"/>
          <w:sz w:val="24"/>
          <w:szCs w:val="24"/>
        </w:rPr>
        <w:t>подршке</w:t>
      </w:r>
      <w:r w:rsidRPr="003A2EBC">
        <w:rPr>
          <w:rFonts w:ascii="Times New Roman" w:hAnsi="Times New Roman"/>
          <w:sz w:val="24"/>
          <w:szCs w:val="24"/>
          <w:lang w:val="sr-Latn-RS"/>
        </w:rPr>
        <w:t xml:space="preserve"> </w:t>
      </w:r>
      <w:r w:rsidRPr="00476626">
        <w:rPr>
          <w:rFonts w:ascii="Times New Roman" w:hAnsi="Times New Roman"/>
          <w:sz w:val="24"/>
          <w:szCs w:val="24"/>
        </w:rPr>
        <w:t>жртвама</w:t>
      </w:r>
      <w:r w:rsidRPr="003A2EBC">
        <w:rPr>
          <w:rFonts w:ascii="Times New Roman" w:hAnsi="Times New Roman"/>
          <w:sz w:val="24"/>
          <w:szCs w:val="24"/>
          <w:lang w:val="sr-Latn-RS"/>
        </w:rPr>
        <w:t>.</w:t>
      </w:r>
    </w:p>
    <w:p w14:paraId="2C0CE23E" w14:textId="77777777" w:rsidR="00476626" w:rsidRPr="003A2EBC" w:rsidRDefault="00476626" w:rsidP="006A355A">
      <w:pPr>
        <w:spacing w:after="0" w:line="276" w:lineRule="auto"/>
        <w:jc w:val="both"/>
        <w:rPr>
          <w:rFonts w:ascii="Times New Roman" w:eastAsia="Calibri" w:hAnsi="Times New Roman" w:cs="Times New Roman"/>
          <w:b/>
          <w:sz w:val="24"/>
          <w:szCs w:val="24"/>
          <w:u w:val="single"/>
          <w:lang w:val="sr-Latn-RS"/>
        </w:rPr>
      </w:pPr>
    </w:p>
    <w:p w14:paraId="05502976" w14:textId="77777777" w:rsidR="006A355A" w:rsidRPr="003A2EBC" w:rsidRDefault="006A355A" w:rsidP="006A355A">
      <w:pPr>
        <w:spacing w:after="0" w:line="276" w:lineRule="auto"/>
        <w:jc w:val="both"/>
        <w:rPr>
          <w:rFonts w:ascii="Times New Roman" w:eastAsia="Calibri" w:hAnsi="Times New Roman" w:cs="Times New Roman"/>
          <w:b/>
          <w:sz w:val="24"/>
          <w:szCs w:val="24"/>
          <w:u w:val="single"/>
          <w:lang w:val="sr-Latn-RS"/>
        </w:rPr>
      </w:pPr>
      <w:r w:rsidRPr="003A2EBC">
        <w:rPr>
          <w:rFonts w:ascii="Times New Roman" w:eastAsia="Calibri" w:hAnsi="Times New Roman" w:cs="Times New Roman"/>
          <w:b/>
          <w:sz w:val="24"/>
          <w:szCs w:val="24"/>
          <w:u w:val="single"/>
          <w:lang w:val="sr-Latn-RS"/>
        </w:rPr>
        <w:t xml:space="preserve">1. </w:t>
      </w:r>
      <w:r w:rsidRPr="006A355A">
        <w:rPr>
          <w:rFonts w:ascii="Times New Roman" w:eastAsia="Calibri" w:hAnsi="Times New Roman" w:cs="Times New Roman"/>
          <w:b/>
          <w:sz w:val="24"/>
          <w:szCs w:val="24"/>
          <w:u w:val="single"/>
        </w:rPr>
        <w:t>квартал</w:t>
      </w:r>
      <w:r w:rsidRPr="003A2EBC">
        <w:rPr>
          <w:rFonts w:ascii="Times New Roman" w:eastAsia="Calibri" w:hAnsi="Times New Roman" w:cs="Times New Roman"/>
          <w:b/>
          <w:sz w:val="24"/>
          <w:szCs w:val="24"/>
          <w:u w:val="single"/>
          <w:lang w:val="sr-Latn-RS"/>
        </w:rPr>
        <w:t xml:space="preserve"> 2022. </w:t>
      </w:r>
      <w:r w:rsidRPr="006A355A">
        <w:rPr>
          <w:rFonts w:ascii="Times New Roman" w:eastAsia="Calibri" w:hAnsi="Times New Roman" w:cs="Times New Roman"/>
          <w:b/>
          <w:sz w:val="24"/>
          <w:szCs w:val="24"/>
          <w:u w:val="single"/>
        </w:rPr>
        <w:t>године</w:t>
      </w:r>
    </w:p>
    <w:p w14:paraId="6F534B89" w14:textId="77777777" w:rsidR="006A355A" w:rsidRPr="003A2EBC" w:rsidRDefault="006A355A" w:rsidP="006A355A">
      <w:pPr>
        <w:spacing w:after="0" w:line="276" w:lineRule="auto"/>
        <w:jc w:val="both"/>
        <w:rPr>
          <w:rFonts w:ascii="Times New Roman" w:eastAsia="Calibri" w:hAnsi="Times New Roman" w:cs="Times New Roman"/>
          <w:sz w:val="24"/>
          <w:szCs w:val="24"/>
          <w:lang w:val="sr-Latn-RS"/>
        </w:rPr>
      </w:pPr>
    </w:p>
    <w:p w14:paraId="6985C565" w14:textId="77777777" w:rsidR="00131759" w:rsidRPr="003A2EBC" w:rsidRDefault="00131759" w:rsidP="00131759">
      <w:pPr>
        <w:spacing w:after="0" w:line="276" w:lineRule="auto"/>
        <w:jc w:val="both"/>
        <w:rPr>
          <w:rFonts w:ascii="Times New Roman" w:eastAsia="Calibri" w:hAnsi="Times New Roman" w:cs="Times New Roman"/>
          <w:sz w:val="24"/>
          <w:lang w:val="sr-Latn-RS"/>
        </w:rPr>
      </w:pPr>
      <w:r w:rsidRPr="00131759">
        <w:rPr>
          <w:rFonts w:ascii="Times New Roman" w:eastAsia="Calibri" w:hAnsi="Times New Roman" w:cs="Times New Roman"/>
          <w:sz w:val="24"/>
          <w:szCs w:val="24"/>
        </w:rPr>
        <w:t>Активност</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конт</w:t>
      </w:r>
      <w:r>
        <w:rPr>
          <w:rFonts w:ascii="Times New Roman" w:eastAsia="Calibri" w:hAnsi="Times New Roman" w:cs="Times New Roman"/>
          <w:sz w:val="24"/>
          <w:szCs w:val="24"/>
        </w:rPr>
        <w:t>и</w:t>
      </w:r>
      <w:r w:rsidRPr="00131759">
        <w:rPr>
          <w:rFonts w:ascii="Times New Roman" w:eastAsia="Calibri" w:hAnsi="Times New Roman" w:cs="Times New Roman"/>
          <w:sz w:val="24"/>
          <w:szCs w:val="24"/>
        </w:rPr>
        <w:t>у</w:t>
      </w:r>
      <w:r>
        <w:rPr>
          <w:rFonts w:ascii="Times New Roman" w:eastAsia="Calibri" w:hAnsi="Times New Roman" w:cs="Times New Roman"/>
          <w:sz w:val="24"/>
          <w:szCs w:val="24"/>
        </w:rPr>
        <w:t>и</w:t>
      </w:r>
      <w:r w:rsidRPr="00131759">
        <w:rPr>
          <w:rFonts w:ascii="Times New Roman" w:eastAsia="Calibri" w:hAnsi="Times New Roman" w:cs="Times New Roman"/>
          <w:sz w:val="24"/>
          <w:szCs w:val="24"/>
        </w:rPr>
        <w:t>рано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спроводи</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Републичко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јавно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тужилаштво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наставило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је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успостављену</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сарадњу</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организацијама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цивилног</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друштва</w:t>
      </w:r>
      <w:r w:rsidRPr="003A2EBC">
        <w:rPr>
          <w:rFonts w:ascii="Times New Roman" w:eastAsia="Calibri" w:hAnsi="Times New Roman" w:cs="Times New Roman"/>
          <w:sz w:val="24"/>
          <w:szCs w:val="24"/>
          <w:lang w:val="sr-Latn-RS"/>
        </w:rPr>
        <w:t xml:space="preserve"> </w:t>
      </w:r>
      <w:r w:rsidRPr="009A3AB6">
        <w:rPr>
          <w:rFonts w:ascii="Times New Roman" w:eastAsia="Calibri" w:hAnsi="Times New Roman" w:cs="Times New Roman"/>
          <w:sz w:val="24"/>
          <w:szCs w:val="24"/>
        </w:rPr>
        <w:t>специјализованим</w:t>
      </w:r>
      <w:r w:rsidRPr="003A2EBC">
        <w:rPr>
          <w:rFonts w:ascii="Times New Roman" w:eastAsia="Calibri" w:hAnsi="Times New Roman" w:cs="Times New Roman"/>
          <w:sz w:val="24"/>
          <w:szCs w:val="24"/>
          <w:lang w:val="sr-Latn-RS"/>
        </w:rPr>
        <w:t xml:space="preserve"> </w:t>
      </w:r>
      <w:r w:rsidRPr="009A3AB6">
        <w:rPr>
          <w:rFonts w:ascii="Times New Roman" w:eastAsia="Calibri" w:hAnsi="Times New Roman" w:cs="Times New Roman"/>
          <w:sz w:val="24"/>
          <w:szCs w:val="24"/>
        </w:rPr>
        <w:t>за</w:t>
      </w:r>
      <w:r w:rsidRPr="003A2EBC">
        <w:rPr>
          <w:rFonts w:ascii="Times New Roman" w:eastAsia="Calibri" w:hAnsi="Times New Roman" w:cs="Times New Roman"/>
          <w:sz w:val="24"/>
          <w:szCs w:val="24"/>
          <w:lang w:val="sr-Latn-RS"/>
        </w:rPr>
        <w:t xml:space="preserve"> </w:t>
      </w:r>
      <w:r w:rsidRPr="009A3AB6">
        <w:rPr>
          <w:rFonts w:ascii="Times New Roman" w:eastAsia="Calibri" w:hAnsi="Times New Roman" w:cs="Times New Roman"/>
          <w:sz w:val="24"/>
          <w:szCs w:val="24"/>
        </w:rPr>
        <w:t>пружање</w:t>
      </w:r>
      <w:r w:rsidRPr="003A2EBC">
        <w:rPr>
          <w:rFonts w:ascii="Times New Roman" w:eastAsia="Calibri" w:hAnsi="Times New Roman" w:cs="Times New Roman"/>
          <w:sz w:val="24"/>
          <w:szCs w:val="24"/>
          <w:lang w:val="sr-Latn-RS"/>
        </w:rPr>
        <w:t xml:space="preserve"> </w:t>
      </w:r>
      <w:r w:rsidRPr="009A3AB6">
        <w:rPr>
          <w:rFonts w:ascii="Times New Roman" w:eastAsia="Calibri" w:hAnsi="Times New Roman" w:cs="Times New Roman"/>
          <w:sz w:val="24"/>
          <w:szCs w:val="24"/>
        </w:rPr>
        <w:t>подршке</w:t>
      </w:r>
      <w:r w:rsidRPr="003A2EBC">
        <w:rPr>
          <w:rFonts w:ascii="Times New Roman" w:eastAsia="Calibri" w:hAnsi="Times New Roman" w:cs="Times New Roman"/>
          <w:sz w:val="24"/>
          <w:szCs w:val="24"/>
          <w:lang w:val="sr-Latn-RS"/>
        </w:rPr>
        <w:t xml:space="preserve"> </w:t>
      </w:r>
      <w:r w:rsidRPr="009A3AB6">
        <w:rPr>
          <w:rFonts w:ascii="Times New Roman" w:eastAsia="Calibri" w:hAnsi="Times New Roman" w:cs="Times New Roman"/>
          <w:sz w:val="24"/>
          <w:szCs w:val="24"/>
        </w:rPr>
        <w:t>жртвама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којима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су</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раније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закључени</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споразуми</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сарадњи</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попут</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Виктимолошког</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друштва</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Астре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Атине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и</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др</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Такође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настављено</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је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учешће</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у</w:t>
      </w:r>
      <w:r w:rsidRPr="003A2EBC">
        <w:rPr>
          <w:rFonts w:ascii="Times New Roman" w:eastAsia="Calibri" w:hAnsi="Times New Roman" w:cs="Times New Roman"/>
          <w:sz w:val="24"/>
          <w:szCs w:val="24"/>
          <w:lang w:val="sr-Latn-RS"/>
        </w:rPr>
        <w:t xml:space="preserve"> </w:t>
      </w:r>
      <w:r w:rsidRPr="00131759">
        <w:rPr>
          <w:rFonts w:ascii="Times New Roman" w:eastAsia="Calibri" w:hAnsi="Times New Roman" w:cs="Times New Roman"/>
          <w:sz w:val="24"/>
          <w:szCs w:val="24"/>
        </w:rPr>
        <w:t>пројекту</w:t>
      </w:r>
      <w:r w:rsidRPr="003A2EBC">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lang w:val="sr-Latn-RS"/>
        </w:rPr>
        <w:t>„</w:t>
      </w:r>
      <w:r w:rsidRPr="00131759">
        <w:rPr>
          <w:rFonts w:ascii="Times New Roman" w:eastAsia="Calibri" w:hAnsi="Times New Roman" w:cs="Times New Roman"/>
          <w:sz w:val="24"/>
        </w:rPr>
        <w:t>Јачање</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капацитета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подршка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Групама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за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координацију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сарадњу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одговору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на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насиље</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породици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друге</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облике</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родно</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заснованог</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насиља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сарадњи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са</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Виктимолошким</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друштвом</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Србије</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131759">
        <w:rPr>
          <w:rFonts w:ascii="Times New Roman" w:eastAsia="Calibri" w:hAnsi="Times New Roman" w:cs="Times New Roman"/>
          <w:sz w:val="24"/>
        </w:rPr>
        <w:t>организацијом</w:t>
      </w:r>
      <w:r w:rsidRPr="003A2EBC">
        <w:rPr>
          <w:rFonts w:ascii="Times New Roman" w:eastAsia="Calibri" w:hAnsi="Times New Roman" w:cs="Times New Roman"/>
          <w:sz w:val="24"/>
          <w:lang w:val="sr-Latn-RS"/>
        </w:rPr>
        <w:t xml:space="preserve"> UNWomen.</w:t>
      </w:r>
    </w:p>
    <w:p w14:paraId="4BF2B2FF" w14:textId="77777777" w:rsidR="00131759" w:rsidRPr="003A2EBC" w:rsidRDefault="00131759" w:rsidP="00E278C5">
      <w:pPr>
        <w:spacing w:after="0" w:line="240" w:lineRule="auto"/>
        <w:jc w:val="both"/>
        <w:rPr>
          <w:rFonts w:ascii="Times New Roman" w:eastAsia="Calibri" w:hAnsi="Times New Roman" w:cs="Times New Roman"/>
          <w:sz w:val="24"/>
          <w:lang w:val="sr-Latn-RS"/>
        </w:rPr>
      </w:pPr>
    </w:p>
    <w:p w14:paraId="38C9AB6A" w14:textId="77777777" w:rsidR="00131759" w:rsidRPr="003A2EBC" w:rsidRDefault="00131759" w:rsidP="00131759">
      <w:pPr>
        <w:spacing w:after="0" w:line="240" w:lineRule="auto"/>
        <w:jc w:val="both"/>
        <w:rPr>
          <w:rFonts w:ascii="Times New Roman" w:eastAsia="Calibri" w:hAnsi="Times New Roman" w:cs="Times New Roman"/>
          <w:sz w:val="24"/>
          <w:lang w:val="sr-Latn-RS"/>
        </w:rPr>
      </w:pPr>
      <w:r w:rsidRPr="00E278C5">
        <w:rPr>
          <w:rFonts w:ascii="Times New Roman" w:eastAsia="Calibri" w:hAnsi="Times New Roman" w:cs="Times New Roman"/>
          <w:sz w:val="24"/>
        </w:rPr>
        <w:t>Општи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циљ</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пројекта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јачање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капацитета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Група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координацију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сарадњу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формираним</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основним</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јавним</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тужилаштвима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Србији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процену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потреба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жртава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израду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индивидуалних</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планова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подршке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заштите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жртава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насиља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породици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других</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облика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родно</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заснованог</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насиља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дефинисаних</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Законом</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спречавању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насиља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породици</w:t>
      </w:r>
      <w:r w:rsidRPr="003A2EBC">
        <w:rPr>
          <w:rFonts w:ascii="Times New Roman" w:eastAsia="Calibri" w:hAnsi="Times New Roman" w:cs="Times New Roman"/>
          <w:sz w:val="24"/>
          <w:lang w:val="sr-Latn-RS"/>
        </w:rPr>
        <w:t>.</w:t>
      </w:r>
    </w:p>
    <w:p w14:paraId="2BC1E5FD" w14:textId="77777777" w:rsidR="00131759" w:rsidRPr="003A2EBC" w:rsidRDefault="00131759" w:rsidP="00131759">
      <w:pPr>
        <w:spacing w:after="0" w:line="240" w:lineRule="auto"/>
        <w:jc w:val="both"/>
        <w:rPr>
          <w:rFonts w:ascii="Times New Roman" w:eastAsia="Calibri" w:hAnsi="Times New Roman" w:cs="Times New Roman"/>
          <w:sz w:val="24"/>
          <w:lang w:val="sr-Latn-RS"/>
        </w:rPr>
      </w:pPr>
    </w:p>
    <w:p w14:paraId="48A0E4A4" w14:textId="77777777" w:rsidR="00131759" w:rsidRPr="003A2EBC" w:rsidRDefault="00131759" w:rsidP="00E278C5">
      <w:pPr>
        <w:spacing w:after="0" w:line="240" w:lineRule="auto"/>
        <w:jc w:val="both"/>
        <w:rPr>
          <w:rFonts w:ascii="Times New Roman" w:eastAsia="Calibri" w:hAnsi="Times New Roman" w:cs="Times New Roman"/>
          <w:sz w:val="24"/>
          <w:lang w:val="sr-Latn-RS"/>
        </w:rPr>
      </w:pP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циљу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спровођења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пројекта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више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од</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двадесет</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основних</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јавних</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тужилаштава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доставило</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анонимизоване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индивидуалне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планове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заштите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подршке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жртви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сачињене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периоду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од</w:t>
      </w:r>
      <w:r w:rsidRPr="003A2EBC">
        <w:rPr>
          <w:rFonts w:ascii="Times New Roman" w:eastAsia="Calibri" w:hAnsi="Times New Roman" w:cs="Times New Roman"/>
          <w:sz w:val="24"/>
          <w:lang w:val="sr-Latn-RS"/>
        </w:rPr>
        <w:t xml:space="preserve"> 1. </w:t>
      </w:r>
      <w:r w:rsidRPr="00E278C5">
        <w:rPr>
          <w:rFonts w:ascii="Times New Roman" w:eastAsia="Calibri" w:hAnsi="Times New Roman" w:cs="Times New Roman"/>
          <w:sz w:val="24"/>
        </w:rPr>
        <w:t>јануара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до</w:t>
      </w:r>
      <w:r w:rsidRPr="003A2EBC">
        <w:rPr>
          <w:rFonts w:ascii="Times New Roman" w:eastAsia="Calibri" w:hAnsi="Times New Roman" w:cs="Times New Roman"/>
          <w:sz w:val="24"/>
          <w:lang w:val="sr-Latn-RS"/>
        </w:rPr>
        <w:t xml:space="preserve"> 30. </w:t>
      </w:r>
      <w:r w:rsidRPr="00E278C5">
        <w:rPr>
          <w:rFonts w:ascii="Times New Roman" w:eastAsia="Calibri" w:hAnsi="Times New Roman" w:cs="Times New Roman"/>
          <w:sz w:val="24"/>
        </w:rPr>
        <w:t>јуна</w:t>
      </w:r>
      <w:r w:rsidRPr="003A2EBC">
        <w:rPr>
          <w:rFonts w:ascii="Times New Roman" w:eastAsia="Calibri" w:hAnsi="Times New Roman" w:cs="Times New Roman"/>
          <w:sz w:val="24"/>
          <w:lang w:val="sr-Latn-RS"/>
        </w:rPr>
        <w:t xml:space="preserve"> 2021. </w:t>
      </w:r>
      <w:r w:rsidRPr="00E278C5">
        <w:rPr>
          <w:rFonts w:ascii="Times New Roman" w:eastAsia="Calibri" w:hAnsi="Times New Roman" w:cs="Times New Roman"/>
          <w:sz w:val="24"/>
        </w:rPr>
        <w:t>године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као</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записнике</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састанака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Група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координацију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сарадњу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којима</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су</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дати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предмети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разматрани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индивидуални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планови</w:t>
      </w:r>
      <w:r w:rsidRPr="003A2EBC">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сачињени</w:t>
      </w:r>
      <w:r w:rsidRPr="003A2EBC">
        <w:rPr>
          <w:rFonts w:ascii="Times New Roman" w:eastAsia="Calibri" w:hAnsi="Times New Roman" w:cs="Times New Roman"/>
          <w:sz w:val="24"/>
          <w:lang w:val="sr-Latn-RS"/>
        </w:rPr>
        <w:t>.</w:t>
      </w:r>
    </w:p>
    <w:p w14:paraId="5F70373A"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Latn-RS"/>
        </w:rPr>
      </w:pPr>
    </w:p>
    <w:p w14:paraId="6F038921" w14:textId="77777777" w:rsidR="006A355A" w:rsidRPr="003A2EBC" w:rsidRDefault="006A355A" w:rsidP="00E278C5">
      <w:pPr>
        <w:spacing w:line="276" w:lineRule="auto"/>
        <w:jc w:val="both"/>
        <w:rPr>
          <w:rFonts w:ascii="Times New Roman" w:eastAsia="Times New Roman" w:hAnsi="Times New Roman" w:cs="Times New Roman"/>
          <w:b/>
          <w:noProof/>
          <w:sz w:val="24"/>
          <w:szCs w:val="20"/>
          <w:lang w:val="sr-Latn-RS"/>
        </w:rPr>
      </w:pPr>
    </w:p>
    <w:p w14:paraId="75B0A7C1"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Latn-RS"/>
        </w:rPr>
      </w:pPr>
      <w:r w:rsidRPr="003A2EBC">
        <w:rPr>
          <w:rFonts w:ascii="Times New Roman" w:eastAsia="Times New Roman" w:hAnsi="Times New Roman" w:cs="Times New Roman"/>
          <w:b/>
          <w:noProof/>
          <w:sz w:val="24"/>
          <w:szCs w:val="20"/>
          <w:lang w:val="sr-Latn-RS"/>
        </w:rPr>
        <w:t>3.5.1.21.</w:t>
      </w:r>
      <w:r w:rsidRPr="003A2EBC">
        <w:rPr>
          <w:rFonts w:ascii="Times New Roman" w:eastAsia="Times New Roman" w:hAnsi="Times New Roman" w:cs="Times New Roman"/>
          <w:b/>
          <w:noProof/>
          <w:sz w:val="24"/>
          <w:szCs w:val="20"/>
          <w:lang w:val="sr-Latn-RS"/>
        </w:rPr>
        <w:tab/>
      </w:r>
      <w:r w:rsidRPr="00E278C5">
        <w:rPr>
          <w:rFonts w:ascii="Times New Roman" w:eastAsia="Times New Roman" w:hAnsi="Times New Roman" w:cs="Times New Roman"/>
          <w:b/>
          <w:noProof/>
          <w:sz w:val="24"/>
          <w:szCs w:val="20"/>
        </w:rPr>
        <w:t>Измена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допуна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нормативног</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оквира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циљу</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усклађивања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са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појмом</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жртве</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међународним</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споразумима</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заштити</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људских</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права</w:t>
      </w:r>
      <w:r w:rsidRPr="003A2EBC">
        <w:rPr>
          <w:rFonts w:ascii="Times New Roman" w:eastAsia="Times New Roman" w:hAnsi="Times New Roman" w:cs="Times New Roman"/>
          <w:b/>
          <w:noProof/>
          <w:sz w:val="24"/>
          <w:szCs w:val="20"/>
          <w:lang w:val="sr-Latn-RS"/>
        </w:rPr>
        <w:t>.</w:t>
      </w:r>
      <w:r w:rsidRPr="003A2EBC">
        <w:rPr>
          <w:rFonts w:ascii="Times New Roman" w:eastAsia="Times New Roman" w:hAnsi="Times New Roman" w:cs="Times New Roman"/>
          <w:b/>
          <w:noProof/>
          <w:sz w:val="24"/>
          <w:szCs w:val="20"/>
          <w:lang w:val="sr-Latn-RS"/>
        </w:rPr>
        <w:tab/>
      </w:r>
    </w:p>
    <w:p w14:paraId="15207F31"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Latn-RS"/>
        </w:rPr>
      </w:pPr>
      <w:r w:rsidRPr="00E278C5">
        <w:rPr>
          <w:rFonts w:ascii="Times New Roman" w:eastAsia="Times New Roman" w:hAnsi="Times New Roman" w:cs="Times New Roman"/>
          <w:b/>
          <w:noProof/>
          <w:sz w:val="24"/>
          <w:szCs w:val="20"/>
        </w:rPr>
        <w:t>Рок</w:t>
      </w:r>
      <w:r w:rsidRPr="003A2EBC">
        <w:rPr>
          <w:rFonts w:ascii="Times New Roman" w:eastAsia="Times New Roman" w:hAnsi="Times New Roman" w:cs="Times New Roman"/>
          <w:b/>
          <w:noProof/>
          <w:sz w:val="24"/>
          <w:szCs w:val="20"/>
          <w:lang w:val="sr-Latn-RS"/>
        </w:rPr>
        <w:t xml:space="preserve">: IV </w:t>
      </w:r>
      <w:r w:rsidRPr="00E278C5">
        <w:rPr>
          <w:rFonts w:ascii="Times New Roman" w:eastAsia="Times New Roman" w:hAnsi="Times New Roman" w:cs="Times New Roman"/>
          <w:b/>
          <w:noProof/>
          <w:sz w:val="24"/>
          <w:szCs w:val="20"/>
        </w:rPr>
        <w:t>квартал</w:t>
      </w:r>
      <w:r w:rsidRPr="003A2EBC">
        <w:rPr>
          <w:rFonts w:ascii="Times New Roman" w:eastAsia="Times New Roman" w:hAnsi="Times New Roman" w:cs="Times New Roman"/>
          <w:b/>
          <w:noProof/>
          <w:sz w:val="24"/>
          <w:szCs w:val="20"/>
          <w:lang w:val="sr-Latn-RS"/>
        </w:rPr>
        <w:t xml:space="preserve"> 2020.</w:t>
      </w:r>
    </w:p>
    <w:p w14:paraId="1ABC39D1" w14:textId="77777777" w:rsidR="00037ED1" w:rsidRPr="003A2EBC" w:rsidRDefault="00E278C5" w:rsidP="00E278C5">
      <w:pPr>
        <w:spacing w:line="276" w:lineRule="auto"/>
        <w:jc w:val="both"/>
        <w:rPr>
          <w:rFonts w:ascii="Times New Roman" w:eastAsia="Times New Roman" w:hAnsi="Times New Roman" w:cs="Times New Roman"/>
          <w:b/>
          <w:noProof/>
          <w:color w:val="FF0000"/>
          <w:sz w:val="24"/>
          <w:szCs w:val="20"/>
          <w:lang w:val="sr-Latn-RS"/>
        </w:rPr>
      </w:pPr>
      <w:r w:rsidRPr="003A2EBC">
        <w:rPr>
          <w:rFonts w:ascii="Times New Roman" w:eastAsia="Times New Roman" w:hAnsi="Times New Roman" w:cs="Times New Roman"/>
          <w:b/>
          <w:noProof/>
          <w:color w:val="FF0000"/>
          <w:sz w:val="24"/>
          <w:szCs w:val="20"/>
          <w:lang w:val="sr-Latn-RS"/>
        </w:rPr>
        <w:t>A</w:t>
      </w:r>
      <w:r w:rsidRPr="00E278C5">
        <w:rPr>
          <w:rFonts w:ascii="Times New Roman" w:eastAsia="Times New Roman" w:hAnsi="Times New Roman" w:cs="Times New Roman"/>
          <w:b/>
          <w:noProof/>
          <w:color w:val="FF0000"/>
          <w:sz w:val="24"/>
          <w:szCs w:val="20"/>
        </w:rPr>
        <w:t>ктивн</w:t>
      </w:r>
      <w:r w:rsidRPr="003A2EBC">
        <w:rPr>
          <w:rFonts w:ascii="Times New Roman" w:eastAsia="Times New Roman" w:hAnsi="Times New Roman" w:cs="Times New Roman"/>
          <w:b/>
          <w:noProof/>
          <w:color w:val="FF0000"/>
          <w:sz w:val="24"/>
          <w:szCs w:val="20"/>
          <w:lang w:val="sr-Latn-RS"/>
        </w:rPr>
        <w:t>o</w:t>
      </w:r>
      <w:r w:rsidRPr="00E278C5">
        <w:rPr>
          <w:rFonts w:ascii="Times New Roman" w:eastAsia="Times New Roman" w:hAnsi="Times New Roman" w:cs="Times New Roman"/>
          <w:b/>
          <w:noProof/>
          <w:color w:val="FF0000"/>
          <w:sz w:val="24"/>
          <w:szCs w:val="20"/>
        </w:rPr>
        <w:t>ст</w:t>
      </w:r>
      <w:r w:rsidRPr="003A2EBC">
        <w:rPr>
          <w:rFonts w:ascii="Times New Roman" w:eastAsia="Times New Roman" w:hAnsi="Times New Roman" w:cs="Times New Roman"/>
          <w:b/>
          <w:noProof/>
          <w:color w:val="FF0000"/>
          <w:sz w:val="24"/>
          <w:szCs w:val="20"/>
          <w:lang w:val="sr-Latn-RS"/>
        </w:rPr>
        <w:t xml:space="preserve"> </w:t>
      </w:r>
      <w:r w:rsidRPr="00E278C5">
        <w:rPr>
          <w:rFonts w:ascii="Times New Roman" w:eastAsia="Times New Roman" w:hAnsi="Times New Roman" w:cs="Times New Roman"/>
          <w:b/>
          <w:noProof/>
          <w:color w:val="FF0000"/>
          <w:sz w:val="24"/>
          <w:szCs w:val="20"/>
        </w:rPr>
        <w:t>ни</w:t>
      </w:r>
      <w:r w:rsidRPr="003A2EBC">
        <w:rPr>
          <w:rFonts w:ascii="Times New Roman" w:eastAsia="Times New Roman" w:hAnsi="Times New Roman" w:cs="Times New Roman"/>
          <w:b/>
          <w:noProof/>
          <w:color w:val="FF0000"/>
          <w:sz w:val="24"/>
          <w:szCs w:val="20"/>
          <w:lang w:val="sr-Latn-RS"/>
        </w:rPr>
        <w:t xml:space="preserve">je </w:t>
      </w:r>
      <w:r w:rsidRPr="00E278C5">
        <w:rPr>
          <w:rFonts w:ascii="Times New Roman" w:eastAsia="Times New Roman" w:hAnsi="Times New Roman" w:cs="Times New Roman"/>
          <w:b/>
          <w:noProof/>
          <w:color w:val="FF0000"/>
          <w:sz w:val="24"/>
          <w:szCs w:val="20"/>
        </w:rPr>
        <w:t>р</w:t>
      </w:r>
      <w:r w:rsidRPr="003A2EBC">
        <w:rPr>
          <w:rFonts w:ascii="Times New Roman" w:eastAsia="Times New Roman" w:hAnsi="Times New Roman" w:cs="Times New Roman"/>
          <w:b/>
          <w:noProof/>
          <w:color w:val="FF0000"/>
          <w:sz w:val="24"/>
          <w:szCs w:val="20"/>
          <w:lang w:val="sr-Latn-RS"/>
        </w:rPr>
        <w:t>ea</w:t>
      </w:r>
      <w:r w:rsidRPr="00E278C5">
        <w:rPr>
          <w:rFonts w:ascii="Times New Roman" w:eastAsia="Times New Roman" w:hAnsi="Times New Roman" w:cs="Times New Roman"/>
          <w:b/>
          <w:noProof/>
          <w:color w:val="FF0000"/>
          <w:sz w:val="24"/>
          <w:szCs w:val="20"/>
        </w:rPr>
        <w:t>лиз</w:t>
      </w:r>
      <w:r w:rsidRPr="003A2EBC">
        <w:rPr>
          <w:rFonts w:ascii="Times New Roman" w:eastAsia="Times New Roman" w:hAnsi="Times New Roman" w:cs="Times New Roman"/>
          <w:b/>
          <w:noProof/>
          <w:color w:val="FF0000"/>
          <w:sz w:val="24"/>
          <w:szCs w:val="20"/>
          <w:lang w:val="sr-Latn-RS"/>
        </w:rPr>
        <w:t>o</w:t>
      </w:r>
      <w:r w:rsidRPr="00E278C5">
        <w:rPr>
          <w:rFonts w:ascii="Times New Roman" w:eastAsia="Times New Roman" w:hAnsi="Times New Roman" w:cs="Times New Roman"/>
          <w:b/>
          <w:noProof/>
          <w:color w:val="FF0000"/>
          <w:sz w:val="24"/>
          <w:szCs w:val="20"/>
        </w:rPr>
        <w:t>в</w:t>
      </w:r>
      <w:r w:rsidRPr="003A2EBC">
        <w:rPr>
          <w:rFonts w:ascii="Times New Roman" w:eastAsia="Times New Roman" w:hAnsi="Times New Roman" w:cs="Times New Roman"/>
          <w:b/>
          <w:noProof/>
          <w:color w:val="FF0000"/>
          <w:sz w:val="24"/>
          <w:szCs w:val="20"/>
          <w:lang w:val="sr-Latn-RS"/>
        </w:rPr>
        <w:t>a</w:t>
      </w:r>
      <w:r w:rsidRPr="00E278C5">
        <w:rPr>
          <w:rFonts w:ascii="Times New Roman" w:eastAsia="Times New Roman" w:hAnsi="Times New Roman" w:cs="Times New Roman"/>
          <w:b/>
          <w:noProof/>
          <w:color w:val="FF0000"/>
          <w:sz w:val="24"/>
          <w:szCs w:val="20"/>
        </w:rPr>
        <w:t>н</w:t>
      </w:r>
      <w:r w:rsidRPr="003A2EBC">
        <w:rPr>
          <w:rFonts w:ascii="Times New Roman" w:eastAsia="Times New Roman" w:hAnsi="Times New Roman" w:cs="Times New Roman"/>
          <w:b/>
          <w:noProof/>
          <w:color w:val="FF0000"/>
          <w:sz w:val="24"/>
          <w:szCs w:val="20"/>
          <w:lang w:val="sr-Latn-RS"/>
        </w:rPr>
        <w:t>a.</w:t>
      </w:r>
    </w:p>
    <w:p w14:paraId="4202D78C" w14:textId="77777777" w:rsidR="006A355A" w:rsidRPr="003A2EBC" w:rsidRDefault="006A355A" w:rsidP="006A355A">
      <w:pPr>
        <w:spacing w:line="276" w:lineRule="auto"/>
        <w:jc w:val="both"/>
        <w:rPr>
          <w:rFonts w:ascii="Times New Roman" w:eastAsia="Calibri" w:hAnsi="Times New Roman" w:cs="Times New Roman"/>
          <w:b/>
          <w:bCs/>
          <w:noProof/>
          <w:sz w:val="24"/>
          <w:szCs w:val="24"/>
          <w:u w:val="single"/>
          <w:lang w:val="sr-Latn-RS"/>
        </w:rPr>
      </w:pPr>
      <w:r w:rsidRPr="003A2EBC">
        <w:rPr>
          <w:rFonts w:ascii="Times New Roman" w:eastAsia="Calibri" w:hAnsi="Times New Roman" w:cs="Times New Roman"/>
          <w:b/>
          <w:bCs/>
          <w:noProof/>
          <w:sz w:val="24"/>
          <w:szCs w:val="24"/>
          <w:u w:val="single"/>
          <w:lang w:val="sr-Latn-RS"/>
        </w:rPr>
        <w:t xml:space="preserve">2. </w:t>
      </w:r>
      <w:r>
        <w:rPr>
          <w:rFonts w:ascii="Times New Roman" w:eastAsia="Calibri" w:hAnsi="Times New Roman" w:cs="Times New Roman"/>
          <w:b/>
          <w:bCs/>
          <w:noProof/>
          <w:sz w:val="24"/>
          <w:szCs w:val="24"/>
          <w:u w:val="single"/>
        </w:rPr>
        <w:t>квартал</w:t>
      </w:r>
      <w:r w:rsidRPr="003A2EBC">
        <w:rPr>
          <w:rFonts w:ascii="Times New Roman" w:eastAsia="Calibri" w:hAnsi="Times New Roman" w:cs="Times New Roman"/>
          <w:b/>
          <w:bCs/>
          <w:noProof/>
          <w:sz w:val="24"/>
          <w:szCs w:val="24"/>
          <w:u w:val="single"/>
          <w:lang w:val="sr-Latn-RS"/>
        </w:rPr>
        <w:t xml:space="preserve"> 2022. </w:t>
      </w:r>
      <w:r w:rsidRPr="007C498C">
        <w:rPr>
          <w:rFonts w:ascii="Times New Roman" w:eastAsia="Calibri" w:hAnsi="Times New Roman" w:cs="Times New Roman"/>
          <w:b/>
          <w:bCs/>
          <w:noProof/>
          <w:sz w:val="24"/>
          <w:szCs w:val="24"/>
          <w:u w:val="single"/>
        </w:rPr>
        <w:t>године</w:t>
      </w:r>
    </w:p>
    <w:p w14:paraId="021400C9" w14:textId="77777777" w:rsidR="00E278C5" w:rsidRPr="003A2EBC" w:rsidRDefault="00E278C5" w:rsidP="00E278C5">
      <w:pPr>
        <w:spacing w:line="276" w:lineRule="auto"/>
        <w:jc w:val="both"/>
        <w:rPr>
          <w:rFonts w:ascii="Times New Roman" w:eastAsia="Times New Roman" w:hAnsi="Times New Roman" w:cs="Times New Roman"/>
          <w:b/>
          <w:noProof/>
          <w:color w:val="FF0000"/>
          <w:sz w:val="24"/>
          <w:szCs w:val="20"/>
          <w:lang w:val="sr-Latn-RS"/>
        </w:rPr>
      </w:pPr>
      <w:r w:rsidRPr="00E278C5">
        <w:rPr>
          <w:rFonts w:ascii="Times New Roman" w:eastAsia="Times New Roman" w:hAnsi="Times New Roman" w:cs="Times New Roman"/>
          <w:bCs/>
          <w:noProof/>
          <w:sz w:val="24"/>
          <w:szCs w:val="20"/>
        </w:rPr>
        <w:t>Активност</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ће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спроводити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заједно</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осталим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нормативним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изменама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допунама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предвиђеним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Акционим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планом</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спровођење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Националне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стратегије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остваривање</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жртава</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3A2EBC">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сведока</w:t>
      </w:r>
      <w:r w:rsidRPr="003A2EBC">
        <w:rPr>
          <w:rFonts w:ascii="Times New Roman" w:eastAsia="Times New Roman" w:hAnsi="Times New Roman" w:cs="Times New Roman"/>
          <w:noProof/>
          <w:sz w:val="24"/>
          <w:szCs w:val="20"/>
          <w:lang w:val="sr-Latn-RS"/>
        </w:rPr>
        <w:t>.</w:t>
      </w:r>
    </w:p>
    <w:p w14:paraId="3BB6367E" w14:textId="77777777" w:rsidR="003C3939" w:rsidRPr="003A2EBC" w:rsidRDefault="003C3939" w:rsidP="00E278C5">
      <w:pPr>
        <w:spacing w:line="276" w:lineRule="auto"/>
        <w:jc w:val="both"/>
        <w:rPr>
          <w:rFonts w:ascii="Times New Roman" w:eastAsia="Times New Roman" w:hAnsi="Times New Roman" w:cs="Times New Roman"/>
          <w:b/>
          <w:noProof/>
          <w:sz w:val="24"/>
          <w:szCs w:val="20"/>
          <w:lang w:val="sr-Latn-RS"/>
        </w:rPr>
      </w:pPr>
    </w:p>
    <w:p w14:paraId="58554754"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Latn-RS"/>
        </w:rPr>
      </w:pPr>
      <w:r w:rsidRPr="003A2EBC">
        <w:rPr>
          <w:rFonts w:ascii="Times New Roman" w:eastAsia="Times New Roman" w:hAnsi="Times New Roman" w:cs="Times New Roman"/>
          <w:b/>
          <w:noProof/>
          <w:sz w:val="24"/>
          <w:szCs w:val="20"/>
          <w:lang w:val="sr-Latn-RS"/>
        </w:rPr>
        <w:t xml:space="preserve">3.6. </w:t>
      </w:r>
      <w:r w:rsidRPr="00E278C5">
        <w:rPr>
          <w:rFonts w:ascii="Times New Roman" w:eastAsia="Times New Roman" w:hAnsi="Times New Roman" w:cs="Times New Roman"/>
          <w:b/>
          <w:noProof/>
          <w:sz w:val="24"/>
          <w:szCs w:val="20"/>
        </w:rPr>
        <w:t>ПОЛОЖАЈ</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НАЦИОНАЛНИХ</w:t>
      </w:r>
      <w:r w:rsidRPr="003A2EBC">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МАЊИНА</w:t>
      </w:r>
    </w:p>
    <w:p w14:paraId="5A9E4D43" w14:textId="77777777" w:rsidR="00E278C5" w:rsidRPr="003A2EBC" w:rsidRDefault="00E278C5" w:rsidP="00E278C5">
      <w:pPr>
        <w:spacing w:line="276" w:lineRule="auto"/>
        <w:rPr>
          <w:rFonts w:ascii="Times New Roman" w:eastAsia="Calibri" w:hAnsi="Times New Roman" w:cs="Times New Roman"/>
          <w:b/>
          <w:noProof/>
          <w:sz w:val="24"/>
          <w:szCs w:val="24"/>
          <w:lang w:val="sr-Latn-RS"/>
        </w:rPr>
      </w:pPr>
      <w:r w:rsidRPr="003A2EBC">
        <w:rPr>
          <w:rFonts w:ascii="Times New Roman" w:eastAsia="Calibri" w:hAnsi="Times New Roman" w:cs="Times New Roman"/>
          <w:b/>
          <w:noProof/>
          <w:sz w:val="24"/>
          <w:szCs w:val="24"/>
          <w:lang w:val="sr-Latn-RS"/>
        </w:rPr>
        <w:t xml:space="preserve">3.6.1.1. </w:t>
      </w:r>
      <w:r w:rsidRPr="00E278C5">
        <w:rPr>
          <w:rFonts w:ascii="Times New Roman" w:eastAsia="Calibri" w:hAnsi="Times New Roman" w:cs="Times New Roman"/>
          <w:b/>
          <w:noProof/>
          <w:sz w:val="24"/>
          <w:szCs w:val="24"/>
        </w:rPr>
        <w:t>Праћење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реализације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активности</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из</w:t>
      </w:r>
      <w:r w:rsidRPr="003A2EBC">
        <w:rPr>
          <w:rFonts w:ascii="Times New Roman" w:eastAsia="Calibri" w:hAnsi="Times New Roman" w:cs="Times New Roman"/>
          <w:b/>
          <w:noProof/>
          <w:sz w:val="24"/>
          <w:szCs w:val="24"/>
          <w:lang w:val="sr-Latn-RS"/>
        </w:rPr>
        <w:t xml:space="preserve"> A</w:t>
      </w:r>
      <w:r w:rsidRPr="00E278C5">
        <w:rPr>
          <w:rFonts w:ascii="Times New Roman" w:eastAsia="Calibri" w:hAnsi="Times New Roman" w:cs="Times New Roman"/>
          <w:b/>
          <w:noProof/>
          <w:sz w:val="24"/>
          <w:szCs w:val="24"/>
        </w:rPr>
        <w:t>кционог</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плана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остваривање</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националних</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мањина</w:t>
      </w:r>
      <w:r w:rsidRPr="003A2EBC">
        <w:rPr>
          <w:rFonts w:ascii="Times New Roman" w:eastAsia="Calibri" w:hAnsi="Times New Roman" w:cs="Times New Roman"/>
          <w:b/>
          <w:noProof/>
          <w:sz w:val="24"/>
          <w:szCs w:val="24"/>
          <w:lang w:val="sr-Latn-RS"/>
        </w:rPr>
        <w:t>.</w:t>
      </w:r>
    </w:p>
    <w:p w14:paraId="0606E4D3" w14:textId="77777777" w:rsidR="00E278C5" w:rsidRPr="003A2EBC" w:rsidRDefault="00E278C5" w:rsidP="00E278C5">
      <w:pPr>
        <w:spacing w:line="276" w:lineRule="auto"/>
        <w:rPr>
          <w:rFonts w:ascii="Times New Roman" w:eastAsia="Calibri" w:hAnsi="Times New Roman" w:cs="Times New Roman"/>
          <w:b/>
          <w:noProof/>
          <w:sz w:val="24"/>
          <w:szCs w:val="24"/>
          <w:lang w:val="sr-Latn-RS"/>
        </w:rPr>
      </w:pPr>
      <w:r w:rsidRPr="00E278C5">
        <w:rPr>
          <w:rFonts w:ascii="Times New Roman" w:eastAsia="Calibri" w:hAnsi="Times New Roman" w:cs="Times New Roman"/>
          <w:b/>
          <w:noProof/>
          <w:sz w:val="24"/>
          <w:szCs w:val="24"/>
        </w:rPr>
        <w:t>Рок</w:t>
      </w:r>
      <w:r w:rsidRPr="003A2EBC">
        <w:rPr>
          <w:rFonts w:ascii="Times New Roman" w:eastAsia="Calibri" w:hAnsi="Times New Roman" w:cs="Times New Roman"/>
          <w:b/>
          <w:noProof/>
          <w:sz w:val="24"/>
          <w:szCs w:val="24"/>
          <w:lang w:val="sr-Latn-RS"/>
        </w:rPr>
        <w:t>:</w:t>
      </w:r>
      <w:r w:rsidRPr="00E278C5">
        <w:rPr>
          <w:rFonts w:ascii="Times New Roman" w:eastAsia="Calibri" w:hAnsi="Times New Roman" w:cs="Times New Roman"/>
          <w:b/>
          <w:noProof/>
          <w:sz w:val="24"/>
          <w:szCs w:val="24"/>
        </w:rPr>
        <w:t>Континуирано</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до</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испуњења</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Акционог</w:t>
      </w:r>
      <w:r w:rsidRPr="003A2EBC">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плана</w:t>
      </w:r>
      <w:r w:rsidRPr="003A2EBC">
        <w:rPr>
          <w:rFonts w:ascii="Times New Roman" w:eastAsia="Calibri" w:hAnsi="Times New Roman" w:cs="Times New Roman"/>
          <w:b/>
          <w:noProof/>
          <w:sz w:val="24"/>
          <w:szCs w:val="24"/>
          <w:lang w:val="sr-Latn-RS"/>
        </w:rPr>
        <w:t>.</w:t>
      </w:r>
    </w:p>
    <w:p w14:paraId="51853231" w14:textId="77777777" w:rsidR="006C4640" w:rsidRPr="003A2EBC" w:rsidRDefault="00E278C5" w:rsidP="006C4640">
      <w:pPr>
        <w:spacing w:line="276" w:lineRule="auto"/>
        <w:jc w:val="both"/>
        <w:rPr>
          <w:rFonts w:ascii="Times New Roman" w:eastAsia="Calibri" w:hAnsi="Times New Roman" w:cs="Times New Roman"/>
          <w:b/>
          <w:noProof/>
          <w:color w:val="92D050"/>
          <w:sz w:val="24"/>
          <w:szCs w:val="28"/>
          <w:lang w:val="sr-Latn-RS"/>
        </w:rPr>
      </w:pPr>
      <w:r w:rsidRPr="003A2EBC">
        <w:rPr>
          <w:rFonts w:ascii="Times New Roman" w:eastAsia="Calibri" w:hAnsi="Times New Roman" w:cs="Times New Roman"/>
          <w:b/>
          <w:noProof/>
          <w:color w:val="92D050"/>
          <w:sz w:val="24"/>
          <w:szCs w:val="28"/>
          <w:lang w:val="sr-Latn-RS"/>
        </w:rPr>
        <w:t>A</w:t>
      </w:r>
      <w:r w:rsidRPr="00E278C5">
        <w:rPr>
          <w:rFonts w:ascii="Times New Roman" w:eastAsia="Calibri" w:hAnsi="Times New Roman" w:cs="Times New Roman"/>
          <w:b/>
          <w:noProof/>
          <w:color w:val="92D050"/>
          <w:sz w:val="24"/>
          <w:szCs w:val="28"/>
        </w:rPr>
        <w:t>ктивн</w:t>
      </w:r>
      <w:r w:rsidRPr="003A2EBC">
        <w:rPr>
          <w:rFonts w:ascii="Times New Roman" w:eastAsia="Calibri" w:hAnsi="Times New Roman" w:cs="Times New Roman"/>
          <w:b/>
          <w:noProof/>
          <w:color w:val="92D050"/>
          <w:sz w:val="24"/>
          <w:szCs w:val="28"/>
          <w:lang w:val="sr-Latn-RS"/>
        </w:rPr>
        <w:t>o</w:t>
      </w:r>
      <w:r w:rsidRPr="00E278C5">
        <w:rPr>
          <w:rFonts w:ascii="Times New Roman" w:eastAsia="Calibri" w:hAnsi="Times New Roman" w:cs="Times New Roman"/>
          <w:b/>
          <w:noProof/>
          <w:color w:val="92D050"/>
          <w:sz w:val="24"/>
          <w:szCs w:val="28"/>
        </w:rPr>
        <w:t>ст</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се</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успешно</w:t>
      </w:r>
      <w:r w:rsidRPr="003A2EBC">
        <w:rPr>
          <w:rFonts w:ascii="Times New Roman" w:eastAsia="Calibri" w:hAnsi="Times New Roman" w:cs="Times New Roman"/>
          <w:b/>
          <w:noProof/>
          <w:color w:val="92D050"/>
          <w:sz w:val="24"/>
          <w:szCs w:val="28"/>
          <w:lang w:val="sr-Latn-RS"/>
        </w:rPr>
        <w:t xml:space="preserve"> </w:t>
      </w:r>
      <w:r w:rsidRPr="00E278C5">
        <w:rPr>
          <w:rFonts w:ascii="Times New Roman" w:eastAsia="Calibri" w:hAnsi="Times New Roman" w:cs="Times New Roman"/>
          <w:b/>
          <w:noProof/>
          <w:color w:val="92D050"/>
          <w:sz w:val="24"/>
          <w:szCs w:val="28"/>
        </w:rPr>
        <w:t>реализује</w:t>
      </w:r>
      <w:r w:rsidRPr="003A2EBC">
        <w:rPr>
          <w:rFonts w:ascii="Times New Roman" w:eastAsia="Calibri" w:hAnsi="Times New Roman" w:cs="Times New Roman"/>
          <w:b/>
          <w:noProof/>
          <w:color w:val="92D050"/>
          <w:sz w:val="24"/>
          <w:szCs w:val="28"/>
          <w:lang w:val="sr-Latn-RS"/>
        </w:rPr>
        <w:t xml:space="preserve">. </w:t>
      </w:r>
    </w:p>
    <w:p w14:paraId="69A9B94D" w14:textId="5D5D4C0D" w:rsidR="008D7C56" w:rsidRPr="003A2EBC" w:rsidRDefault="008D7C56" w:rsidP="008D7C56">
      <w:pPr>
        <w:spacing w:after="200" w:line="276" w:lineRule="auto"/>
        <w:jc w:val="both"/>
        <w:rPr>
          <w:rFonts w:ascii="Times New Roman" w:eastAsia="Calibri" w:hAnsi="Times New Roman" w:cs="Times New Roman"/>
          <w:b/>
          <w:bCs/>
          <w:sz w:val="24"/>
          <w:u w:val="single"/>
          <w:lang w:val="sr-Latn-RS"/>
        </w:rPr>
      </w:pPr>
      <w:r>
        <w:rPr>
          <w:rFonts w:ascii="Times New Roman" w:eastAsia="Calibri" w:hAnsi="Times New Roman" w:cs="Times New Roman"/>
          <w:b/>
          <w:bCs/>
          <w:sz w:val="24"/>
          <w:u w:val="single"/>
          <w:lang w:val="sr-Cyrl-RS"/>
        </w:rPr>
        <w:t>2</w:t>
      </w:r>
      <w:r w:rsidRPr="003A2EBC">
        <w:rPr>
          <w:rFonts w:ascii="Times New Roman" w:eastAsia="Calibri" w:hAnsi="Times New Roman" w:cs="Times New Roman"/>
          <w:b/>
          <w:bCs/>
          <w:sz w:val="24"/>
          <w:u w:val="single"/>
          <w:lang w:val="sr-Latn-RS"/>
        </w:rPr>
        <w:t xml:space="preserve">. </w:t>
      </w:r>
      <w:r w:rsidRPr="006C4640">
        <w:rPr>
          <w:rFonts w:ascii="Times New Roman" w:eastAsia="Calibri" w:hAnsi="Times New Roman" w:cs="Times New Roman"/>
          <w:b/>
          <w:bCs/>
          <w:sz w:val="24"/>
          <w:u w:val="single"/>
        </w:rPr>
        <w:t>квартал</w:t>
      </w:r>
      <w:r w:rsidRPr="003A2EBC">
        <w:rPr>
          <w:rFonts w:ascii="Times New Roman" w:eastAsia="Calibri" w:hAnsi="Times New Roman" w:cs="Times New Roman"/>
          <w:b/>
          <w:bCs/>
          <w:sz w:val="24"/>
          <w:u w:val="single"/>
          <w:lang w:val="sr-Latn-RS"/>
        </w:rPr>
        <w:t xml:space="preserve"> 2022. </w:t>
      </w:r>
      <w:r w:rsidRPr="006C4640">
        <w:rPr>
          <w:rFonts w:ascii="Times New Roman" w:eastAsia="Calibri" w:hAnsi="Times New Roman" w:cs="Times New Roman"/>
          <w:b/>
          <w:bCs/>
          <w:sz w:val="24"/>
          <w:u w:val="single"/>
        </w:rPr>
        <w:t>године</w:t>
      </w:r>
    </w:p>
    <w:p w14:paraId="4BF9B0D6" w14:textId="77777777" w:rsidR="008D7C56" w:rsidRPr="003A2EBC" w:rsidRDefault="008D7C56" w:rsidP="008D7C56">
      <w:pPr>
        <w:spacing w:after="200" w:line="276" w:lineRule="auto"/>
        <w:jc w:val="both"/>
        <w:rPr>
          <w:rFonts w:ascii="Times New Roman" w:eastAsia="Calibri" w:hAnsi="Times New Roman" w:cs="Times New Roman"/>
          <w:bCs/>
          <w:sz w:val="24"/>
          <w:lang w:val="sr-Cyrl-RS"/>
        </w:rPr>
      </w:pPr>
      <w:r w:rsidRPr="008D7C56">
        <w:rPr>
          <w:rFonts w:ascii="Times New Roman" w:eastAsia="Calibri" w:hAnsi="Times New Roman" w:cs="Times New Roman"/>
          <w:bCs/>
          <w:sz w:val="24"/>
          <w:lang w:val="sr-Cyrl-RS"/>
        </w:rPr>
        <w:t xml:space="preserve">Једанеста седница Савета за националне мањине одржана је 27. маја 2022. године. Седницом је председавала председница Владе и присуствовали су сви чланови савета, представници државних органа и сви предстваници националних савета националних мањина. На седници су </w:t>
      </w:r>
      <w:r w:rsidRPr="008D7C56">
        <w:rPr>
          <w:rFonts w:ascii="Times New Roman" w:eastAsia="Calibri" w:hAnsi="Times New Roman" w:cs="Times New Roman"/>
          <w:bCs/>
          <w:sz w:val="24"/>
          <w:lang w:val="sr-Cyrl-ME"/>
        </w:rPr>
        <w:t>представљени 16</w:t>
      </w:r>
      <w:r w:rsidRPr="008D7C56">
        <w:rPr>
          <w:rFonts w:ascii="Times New Roman" w:eastAsia="Calibri" w:hAnsi="Times New Roman" w:cs="Times New Roman"/>
          <w:bCs/>
          <w:sz w:val="24"/>
          <w:lang w:val="sr-Cyrl-RS"/>
        </w:rPr>
        <w:t xml:space="preserve">, 17. 18. и 19. извештај о спровођењу Акционог плана за остваривање права националних мањина, а предстваљена је и радна верзија новог Акционог плана за остваривање права националних мањина. Поред наведеног, на седници је једногласно усвојен Предлог програма за доделу средстава из Буџетског фонда за националне мањине у 2022. години којим је утврђено да је </w:t>
      </w:r>
      <w:r w:rsidRPr="008D7C56">
        <w:rPr>
          <w:rFonts w:ascii="Times New Roman" w:eastAsia="Calibri" w:hAnsi="Times New Roman" w:cs="Times New Roman"/>
          <w:bCs/>
          <w:sz w:val="24"/>
          <w:lang w:val="sr-Cyrl-CS"/>
        </w:rPr>
        <w:t xml:space="preserve">приоритетна област из које ће се финансирати програми и пројекти из Буџетског фонда за националне мањине у 2022. години култура, а да је </w:t>
      </w:r>
      <w:r w:rsidRPr="008D7C56">
        <w:rPr>
          <w:rFonts w:ascii="Times New Roman" w:eastAsia="Calibri" w:hAnsi="Times New Roman" w:cs="Times New Roman"/>
          <w:bCs/>
          <w:sz w:val="24"/>
          <w:lang w:val="sr-Cyrl-RS"/>
        </w:rPr>
        <w:t xml:space="preserve">циљ који се постиже доделом средстава из Фонда </w:t>
      </w:r>
      <w:r w:rsidRPr="003A2EBC">
        <w:rPr>
          <w:rFonts w:ascii="Times New Roman" w:eastAsia="Calibri" w:hAnsi="Times New Roman" w:cs="Times New Roman"/>
          <w:bCs/>
          <w:sz w:val="24"/>
          <w:lang w:val="sr-Cyrl-RS"/>
        </w:rPr>
        <w:t>унапређење, неговање и јачање културно-језичког идентитета националних мањина у Републици Србији.</w:t>
      </w:r>
    </w:p>
    <w:p w14:paraId="7B491317" w14:textId="46C0909B" w:rsidR="008D7C56" w:rsidRPr="008D7C56" w:rsidRDefault="008D7C56" w:rsidP="00C5083D">
      <w:pPr>
        <w:spacing w:after="200" w:line="276" w:lineRule="auto"/>
        <w:jc w:val="both"/>
        <w:rPr>
          <w:rFonts w:ascii="Times New Roman" w:eastAsia="Calibri" w:hAnsi="Times New Roman" w:cs="Times New Roman"/>
          <w:bCs/>
          <w:sz w:val="24"/>
          <w:lang w:val="sr-Cyrl-RS"/>
        </w:rPr>
      </w:pPr>
      <w:r w:rsidRPr="008D7C56">
        <w:rPr>
          <w:rFonts w:ascii="Times New Roman" w:eastAsia="Calibri" w:hAnsi="Times New Roman" w:cs="Times New Roman"/>
          <w:bCs/>
          <w:sz w:val="24"/>
          <w:lang w:val="sr-Cyrl-RS"/>
        </w:rPr>
        <w:lastRenderedPageBreak/>
        <w:t>Настављен је рад на припреми Предлога новог Акционог плана за остваривање права националних мањина и одржано је око десет консулативних састанака са представницима државних органа у циљу усаглашавања индикатора, мера и активности са носиоцима активности.</w:t>
      </w:r>
    </w:p>
    <w:p w14:paraId="7DE35CD6" w14:textId="4E154D32" w:rsidR="006C4640" w:rsidRPr="003A2EBC" w:rsidRDefault="006C4640" w:rsidP="00C5083D">
      <w:pPr>
        <w:spacing w:after="200" w:line="276" w:lineRule="auto"/>
        <w:jc w:val="both"/>
        <w:rPr>
          <w:rFonts w:ascii="Times New Roman" w:eastAsia="Calibri" w:hAnsi="Times New Roman" w:cs="Times New Roman"/>
          <w:b/>
          <w:bCs/>
          <w:sz w:val="24"/>
          <w:u w:val="single"/>
          <w:lang w:val="sr-Cyrl-RS"/>
        </w:rPr>
      </w:pPr>
      <w:bookmarkStart w:id="73" w:name="_Hlk108294644"/>
      <w:r w:rsidRPr="003A2EBC">
        <w:rPr>
          <w:rFonts w:ascii="Times New Roman" w:eastAsia="Calibri" w:hAnsi="Times New Roman" w:cs="Times New Roman"/>
          <w:b/>
          <w:bCs/>
          <w:sz w:val="24"/>
          <w:u w:val="single"/>
          <w:lang w:val="sr-Cyrl-RS"/>
        </w:rPr>
        <w:t>1. квартал 2022. године</w:t>
      </w:r>
    </w:p>
    <w:bookmarkEnd w:id="73"/>
    <w:p w14:paraId="166D722F" w14:textId="77777777" w:rsidR="00C5083D" w:rsidRPr="003A2EBC" w:rsidRDefault="00C5083D"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Припремљен је план рада Радне групе, модел Обрасца за израду Акционог плана, који је достављен Републичком секретаријату за јавне политике ради усаглашавања финалне верзије, као и Полазне основе за израду Предлога акционог плана за остваривање права националних мањина за период од 2022. до 2025. године. Полазне основе су објављене на сајту Министарства и на сајту еКонсултације 8. фебруара 2022. године, а сугестије и коментари релевантни за израду Предлога акционог плана могли су да се доставе до 17. фебруара 2022. године. У консултативном процесу коришћен је метод прикупљања писаних коментара, при чему су заинтересоване стране имале прилику да дају опште коментаре и сугестије, као и предлоге за допуну или измену текста предлога. У предвиђеном року пристигао је укупно један писани коментар који није прихваћен јер се не односи на текст Полазних основа.</w:t>
      </w:r>
    </w:p>
    <w:p w14:paraId="7FC23309" w14:textId="77777777" w:rsidR="00C5083D" w:rsidRPr="003A2EBC" w:rsidRDefault="00C5083D"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Истовремено, у фази јавних консултација Министарство је организовало низ онлајн састанака током којих су обављени разговори независних експерата са представницима националних савета националних мањина са циљем пружања помоћи и појашњења евентуалних дилема у процесу попуњавања образаца. </w:t>
      </w:r>
    </w:p>
    <w:p w14:paraId="582CE8CA" w14:textId="77777777" w:rsidR="00C5083D" w:rsidRPr="003A2EBC" w:rsidRDefault="00C5083D"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Други састанак Посебне радне групе за израду Предлога акционог плана одржан је од 23. до 25. фебруара 2022. године. Састанку су, осим чланова Посебне радне групе, присуствовали и предстаници националних савета које је одредила Координација националних савета за сваку од четири области у којима национални савети врше овлашћења (култура, информисање, службена употреба језика и писама и образовање). На овом састанку припремљена је радна верзија будућег Акционог плана који предвиђа велики број активности које имају за циљ да унапреде положај националних мањина.</w:t>
      </w:r>
    </w:p>
    <w:p w14:paraId="4DEB656C" w14:textId="77777777" w:rsidR="00C5083D" w:rsidRPr="003A2EBC" w:rsidRDefault="00C5083D"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Трећи састанак Посебне радне групе одржан је 31. марта и 1. априла 2022. године.На трећем састанку Радне групе размотрени су коментари и сугестије надлежних државних органа на радну верзију текста Предлога акционог плана за остваривање права националних мањина и радило се на њиховом усаглашавању са предложеним мерама и активностима. Осим чланова радне групе састанку су присуствовали и други представници релевантих државних органа.</w:t>
      </w:r>
    </w:p>
    <w:p w14:paraId="18CAC041" w14:textId="48A72C30" w:rsidR="004C0BE0" w:rsidRPr="00BA1760" w:rsidRDefault="00C5083D"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Поред састанака чланова Посебне радне групе, у циљу што прецизнијег дефинисања мера и активности из Акционог плана, одржани су и појединачни консултативни састанци са </w:t>
      </w:r>
      <w:r w:rsidRPr="003A2EBC">
        <w:rPr>
          <w:rFonts w:ascii="Times New Roman" w:eastAsia="Calibri" w:hAnsi="Times New Roman" w:cs="Times New Roman"/>
          <w:bCs/>
          <w:sz w:val="24"/>
          <w:lang w:val="sr-Cyrl-RS"/>
        </w:rPr>
        <w:lastRenderedPageBreak/>
        <w:t>представницима релевантних државних органа, као и са представницима националн</w:t>
      </w:r>
      <w:r w:rsidR="00BA1760">
        <w:rPr>
          <w:rFonts w:ascii="Times New Roman" w:eastAsia="Calibri" w:hAnsi="Times New Roman" w:cs="Times New Roman"/>
          <w:bCs/>
          <w:sz w:val="24"/>
          <w:lang w:val="sr-Cyrl-RS"/>
        </w:rPr>
        <w:t xml:space="preserve">их савета националних мањина.  </w:t>
      </w:r>
    </w:p>
    <w:p w14:paraId="353E42D9" w14:textId="77777777" w:rsidR="006C4640" w:rsidRPr="003A2EBC" w:rsidRDefault="006C4640" w:rsidP="006C4640">
      <w:pPr>
        <w:spacing w:after="20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4. квартал 2021. године</w:t>
      </w:r>
    </w:p>
    <w:p w14:paraId="38401B05" w14:textId="576D8F63" w:rsidR="006C4640" w:rsidRPr="00BA1760" w:rsidRDefault="006C4640" w:rsidP="00C5083D">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Посебна радна група за припрему текста Предлога Акционог плана за остваривање права националних мањина образована је у новембру 2021. године. Након првог састанка Посебне радне групе који је одржан у децембру 2021. године, Министарство </w:t>
      </w:r>
      <w:r w:rsidRPr="00C5083D">
        <w:rPr>
          <w:rFonts w:ascii="Times New Roman" w:eastAsia="Calibri" w:hAnsi="Times New Roman" w:cs="Times New Roman"/>
          <w:bCs/>
          <w:sz w:val="24"/>
        </w:rPr>
        <w:t>je</w:t>
      </w:r>
      <w:r w:rsidRPr="003A2EBC">
        <w:rPr>
          <w:rFonts w:ascii="Times New Roman" w:eastAsia="Calibri" w:hAnsi="Times New Roman" w:cs="Times New Roman"/>
          <w:bCs/>
          <w:sz w:val="24"/>
          <w:lang w:val="sr-Cyrl-RS"/>
        </w:rPr>
        <w:t>, у сарадњи са независним консултантима Савета Европе, отпочело припремне активности за даљи рад Радне групе на при</w:t>
      </w:r>
      <w:r w:rsidR="00BA1760">
        <w:rPr>
          <w:rFonts w:ascii="Times New Roman" w:eastAsia="Calibri" w:hAnsi="Times New Roman" w:cs="Times New Roman"/>
          <w:bCs/>
          <w:sz w:val="24"/>
          <w:lang w:val="sr-Cyrl-RS"/>
        </w:rPr>
        <w:t xml:space="preserve">преми Предлога акционог плана. </w:t>
      </w:r>
    </w:p>
    <w:p w14:paraId="0E59691C" w14:textId="77777777" w:rsidR="006C4640" w:rsidRPr="003A2EBC" w:rsidRDefault="006C4640" w:rsidP="006C4640">
      <w:pPr>
        <w:spacing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Претходни извештаји</w:t>
      </w:r>
    </w:p>
    <w:p w14:paraId="172205EE" w14:textId="77777777" w:rsidR="006C4640" w:rsidRPr="003A2EBC" w:rsidRDefault="006C4640" w:rsidP="006C4640">
      <w:pPr>
        <w:spacing w:line="276" w:lineRule="auto"/>
        <w:jc w:val="both"/>
        <w:rPr>
          <w:rFonts w:ascii="Times New Roman" w:eastAsia="Calibri" w:hAnsi="Times New Roman" w:cs="Times New Roman"/>
          <w:b/>
          <w:noProof/>
          <w:color w:val="92D050"/>
          <w:sz w:val="24"/>
          <w:szCs w:val="28"/>
          <w:lang w:val="sr-Cyrl-RS"/>
        </w:rPr>
      </w:pPr>
      <w:r w:rsidRPr="003A2EBC">
        <w:rPr>
          <w:rFonts w:ascii="Times New Roman" w:eastAsia="Times New Roman" w:hAnsi="Times New Roman" w:cs="Times New Roman"/>
          <w:bCs/>
          <w:noProof/>
          <w:sz w:val="24"/>
          <w:szCs w:val="20"/>
          <w:lang w:val="sr-Cyrl-RS"/>
        </w:rPr>
        <w:t xml:space="preserve">Израђено је 18 извештаја о спровођењу Акционог плана за остваривање права националних мањина, који обухватају период закључно са четвртим кварталом 2020. године. </w:t>
      </w:r>
      <w:r w:rsidRPr="003A2EBC">
        <w:rPr>
          <w:rFonts w:ascii="Times New Roman" w:eastAsia="Calibri" w:hAnsi="Times New Roman" w:cs="Times New Roman"/>
          <w:sz w:val="24"/>
          <w:lang w:val="sr-Cyrl-RS"/>
        </w:rPr>
        <w:t xml:space="preserve">У завршној фази је израда 19. извештаја који се односи на први и други квартал 2021. године. Свих 18 израђених извештаја објављено је на сајту Министарства за људска и мањинска права и друштвени дијалог идоступно на следећем линку: </w:t>
      </w:r>
      <w:hyperlink r:id="rId68" w:history="1">
        <w:r w:rsidRPr="00E278C5">
          <w:rPr>
            <w:rFonts w:ascii="Times New Roman" w:eastAsia="Calibri" w:hAnsi="Times New Roman" w:cs="Times New Roman"/>
            <w:sz w:val="24"/>
            <w:u w:val="single"/>
          </w:rPr>
          <w:t>https</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www</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minljmpdd</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gov</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rs</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manjinske</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politike</w:t>
        </w:r>
        <w:r w:rsidRPr="003A2EBC">
          <w:rPr>
            <w:rFonts w:ascii="Times New Roman" w:eastAsia="Calibri" w:hAnsi="Times New Roman" w:cs="Times New Roman"/>
            <w:sz w:val="24"/>
            <w:u w:val="single"/>
            <w:lang w:val="sr-Cyrl-RS"/>
          </w:rPr>
          <w:t>.</w:t>
        </w:r>
        <w:r w:rsidRPr="00E278C5">
          <w:rPr>
            <w:rFonts w:ascii="Times New Roman" w:eastAsia="Calibri" w:hAnsi="Times New Roman" w:cs="Times New Roman"/>
            <w:sz w:val="24"/>
            <w:u w:val="single"/>
          </w:rPr>
          <w:t>php</w:t>
        </w:r>
      </w:hyperlink>
      <w:r w:rsidRPr="003A2EBC">
        <w:rPr>
          <w:rFonts w:ascii="Times New Roman" w:eastAsia="Calibri" w:hAnsi="Times New Roman" w:cs="Times New Roman"/>
          <w:sz w:val="24"/>
          <w:lang w:val="sr-Cyrl-RS"/>
        </w:rPr>
        <w:t>. Отпочеле су активности за припрему новог стратешког документа за остваривање права националних мањина (веза са активношћу 3.6.1.2.)</w:t>
      </w:r>
    </w:p>
    <w:p w14:paraId="0F4A3C21" w14:textId="77777777" w:rsidR="006C4640" w:rsidRPr="003A2EBC" w:rsidRDefault="006C4640" w:rsidP="006C4640">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 xml:space="preserve">Десета седница Савета за националне мањине одржана је 31. марта 2021. године. На седници су чланови Савета изнели информације о спроведеним и планираним активностима, разматрани су извештаји о спровођењу Акционог плана за остваривање права националних мањина и усвојен је предлог Координације националних савета да образовање буде приоритетна област финансирања из Буџетског фонда за националне мањине за 2021. годину. </w:t>
      </w:r>
    </w:p>
    <w:p w14:paraId="2DF16819" w14:textId="77777777" w:rsidR="006C4640" w:rsidRPr="003A2EBC" w:rsidRDefault="006C4640" w:rsidP="006C4640">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циљу припреме за наредну седницу Савета за националне мањине, Министарство за људска и мањинска права и друштвени дијалог је обавило консултације са Координацијом националних савета националних мањина у вези са одређивањем приоритетне области финансирања из Буџетског фонда за националне мањине за 2022. годину. С тим у вези, Координација је предложила да приоритетна област буде култура, а да циљ конкурса за доделу средстава буде унапређење, неговање и јачање културно-језичког идентитета националних мањина.</w:t>
      </w:r>
    </w:p>
    <w:p w14:paraId="21336412" w14:textId="77777777" w:rsidR="006C4640" w:rsidRPr="003A2EBC" w:rsidRDefault="006C4640" w:rsidP="006C4640">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Припремљен је 19. извештај о спровођењу Акционог плана за остваривање права националних мањина, који се односи на први и други квартал 2021. године. Извештај је прослеђен националним саветима ради упознавања и давања коментара, а доступан је и на сајту Министарства за људска и мањинска права и друштвени дијалог.</w:t>
      </w:r>
    </w:p>
    <w:p w14:paraId="4B92C9F9" w14:textId="77777777" w:rsidR="006C4640" w:rsidRPr="003A2EBC" w:rsidRDefault="006C4640" w:rsidP="00C5083D">
      <w:pPr>
        <w:spacing w:after="200" w:line="276" w:lineRule="auto"/>
        <w:jc w:val="both"/>
        <w:rPr>
          <w:rFonts w:ascii="Times New Roman" w:eastAsia="Calibri" w:hAnsi="Times New Roman" w:cs="Times New Roman"/>
          <w:bCs/>
          <w:sz w:val="24"/>
          <w:lang w:val="sr-Cyrl-RS"/>
        </w:rPr>
      </w:pPr>
    </w:p>
    <w:p w14:paraId="595B4194"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lastRenderedPageBreak/>
        <w:t>3.6.1.2. Анализа ефеката примене Посебног акционог плана за остваривање права националних мањина, укључујући препоруке за даље активности на унапређењу остваривања права националних мањина.</w:t>
      </w:r>
    </w:p>
    <w:p w14:paraId="1CEFA8BA"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 xml:space="preserve">Рок: За анализу: </w:t>
      </w:r>
      <w:r w:rsidRPr="00E278C5">
        <w:rPr>
          <w:rFonts w:ascii="Times New Roman" w:eastAsia="Calibri" w:hAnsi="Times New Roman" w:cs="Times New Roman"/>
          <w:b/>
          <w:noProof/>
          <w:sz w:val="24"/>
          <w:szCs w:val="24"/>
        </w:rPr>
        <w:t>III</w:t>
      </w:r>
      <w:r w:rsidRPr="003A2EBC">
        <w:rPr>
          <w:rFonts w:ascii="Times New Roman" w:eastAsia="Calibri" w:hAnsi="Times New Roman" w:cs="Times New Roman"/>
          <w:b/>
          <w:noProof/>
          <w:sz w:val="24"/>
          <w:szCs w:val="24"/>
          <w:lang w:val="sr-Cyrl-RS"/>
        </w:rPr>
        <w:t>-</w:t>
      </w:r>
      <w:r w:rsidRPr="00E278C5">
        <w:rPr>
          <w:rFonts w:ascii="Times New Roman" w:eastAsia="Calibri" w:hAnsi="Times New Roman" w:cs="Times New Roman"/>
          <w:b/>
          <w:noProof/>
          <w:sz w:val="24"/>
          <w:szCs w:val="24"/>
        </w:rPr>
        <w:t>IV</w:t>
      </w:r>
      <w:r w:rsidRPr="003A2EBC">
        <w:rPr>
          <w:rFonts w:ascii="Times New Roman" w:eastAsia="Calibri" w:hAnsi="Times New Roman" w:cs="Times New Roman"/>
          <w:b/>
          <w:noProof/>
          <w:sz w:val="24"/>
          <w:szCs w:val="24"/>
          <w:lang w:val="sr-Cyrl-RS"/>
        </w:rPr>
        <w:t xml:space="preserve"> квартал 2020.</w:t>
      </w:r>
    </w:p>
    <w:p w14:paraId="3128B8DE" w14:textId="77777777" w:rsidR="004C0BE0" w:rsidRPr="003A2EBC" w:rsidRDefault="00E278C5" w:rsidP="00E278C5">
      <w:pPr>
        <w:spacing w:after="0" w:line="276" w:lineRule="auto"/>
        <w:jc w:val="both"/>
        <w:rPr>
          <w:rFonts w:ascii="Times New Roman" w:eastAsia="Calibri" w:hAnsi="Times New Roman" w:cs="Times New Roman"/>
          <w:b/>
          <w:color w:val="92D050"/>
          <w:sz w:val="24"/>
          <w:szCs w:val="28"/>
          <w:lang w:val="sr-Cyrl-RS"/>
        </w:rPr>
      </w:pP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sr-Cyrl-RS"/>
        </w:rPr>
        <w:t>ктивн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sr-Cyrl-RS"/>
        </w:rPr>
        <w:t xml:space="preserve">ст </w:t>
      </w:r>
      <w:r w:rsidRPr="00E278C5">
        <w:rPr>
          <w:rFonts w:ascii="Times New Roman" w:eastAsia="Calibri" w:hAnsi="Times New Roman" w:cs="Times New Roman"/>
          <w:b/>
          <w:color w:val="92D050"/>
          <w:sz w:val="24"/>
          <w:szCs w:val="28"/>
        </w:rPr>
        <w:t>je</w:t>
      </w:r>
      <w:r w:rsidRPr="003A2EBC">
        <w:rPr>
          <w:rFonts w:ascii="Times New Roman" w:eastAsia="Calibri" w:hAnsi="Times New Roman" w:cs="Times New Roman"/>
          <w:b/>
          <w:color w:val="92D050"/>
          <w:sz w:val="24"/>
          <w:szCs w:val="28"/>
          <w:lang w:val="sr-Cyrl-RS"/>
        </w:rPr>
        <w:t xml:space="preserve"> у п</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sr-Cyrl-RS"/>
        </w:rPr>
        <w:t>тпун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sr-Cyrl-RS"/>
        </w:rPr>
        <w:t>сти р</w:t>
      </w:r>
      <w:r w:rsidRPr="00E278C5">
        <w:rPr>
          <w:rFonts w:ascii="Times New Roman" w:eastAsia="Calibri" w:hAnsi="Times New Roman" w:cs="Times New Roman"/>
          <w:b/>
          <w:color w:val="92D050"/>
          <w:sz w:val="24"/>
          <w:szCs w:val="28"/>
        </w:rPr>
        <w:t>ea</w:t>
      </w:r>
      <w:r w:rsidRPr="003A2EBC">
        <w:rPr>
          <w:rFonts w:ascii="Times New Roman" w:eastAsia="Calibri" w:hAnsi="Times New Roman" w:cs="Times New Roman"/>
          <w:b/>
          <w:color w:val="92D050"/>
          <w:sz w:val="24"/>
          <w:szCs w:val="28"/>
          <w:lang w:val="sr-Cyrl-RS"/>
        </w:rPr>
        <w:t>лиз</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sr-Cyrl-RS"/>
        </w:rPr>
        <w:t>в</w:t>
      </w: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sr-Cyrl-RS"/>
        </w:rPr>
        <w:t>н</w:t>
      </w: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sr-Cyrl-RS"/>
        </w:rPr>
        <w:t xml:space="preserve">. </w:t>
      </w:r>
    </w:p>
    <w:p w14:paraId="0248F990" w14:textId="77777777" w:rsidR="004C0BE0" w:rsidRPr="003A2EBC" w:rsidRDefault="004C0BE0" w:rsidP="00E278C5">
      <w:pPr>
        <w:spacing w:after="0" w:line="276" w:lineRule="auto"/>
        <w:jc w:val="both"/>
        <w:rPr>
          <w:rFonts w:ascii="Times New Roman" w:eastAsia="Calibri" w:hAnsi="Times New Roman" w:cs="Times New Roman"/>
          <w:b/>
          <w:color w:val="92D050"/>
          <w:sz w:val="24"/>
          <w:szCs w:val="28"/>
          <w:lang w:val="sr-Cyrl-RS"/>
        </w:rPr>
      </w:pPr>
    </w:p>
    <w:p w14:paraId="449AC5C8" w14:textId="77777777" w:rsidR="00E278C5" w:rsidRPr="003A2EBC" w:rsidRDefault="00E278C5" w:rsidP="00E278C5">
      <w:pPr>
        <w:spacing w:after="0" w:line="276" w:lineRule="auto"/>
        <w:jc w:val="both"/>
        <w:rPr>
          <w:rFonts w:ascii="Times New Roman" w:eastAsia="Calibri" w:hAnsi="Times New Roman" w:cs="Times New Roman"/>
          <w:b/>
          <w:color w:val="92D050"/>
          <w:sz w:val="24"/>
          <w:szCs w:val="28"/>
          <w:lang w:val="sr-Cyrl-RS"/>
        </w:rPr>
      </w:pPr>
      <w:r w:rsidRPr="003A2EBC">
        <w:rPr>
          <w:rFonts w:ascii="Times New Roman" w:eastAsia="Calibri" w:hAnsi="Times New Roman" w:cs="Times New Roman"/>
          <w:bCs/>
          <w:noProof/>
          <w:sz w:val="24"/>
          <w:szCs w:val="24"/>
          <w:lang w:val="sr-Cyrl-RS"/>
        </w:rPr>
        <w:t xml:space="preserve">Анализу ефеката примене Акционог плана за остваривање права националних мањина ирадили су независни експери у овиру Заједничког програма Европске уније и Савета Европе </w:t>
      </w:r>
      <w:r w:rsidRPr="003A2EBC">
        <w:rPr>
          <w:rFonts w:ascii="Times New Roman" w:eastAsia="Calibri" w:hAnsi="Times New Roman" w:cs="Times New Roman"/>
          <w:bCs/>
          <w:i/>
          <w:noProof/>
          <w:sz w:val="24"/>
          <w:szCs w:val="24"/>
          <w:lang w:val="sr-Cyrl-RS"/>
        </w:rPr>
        <w:t>Промоција различитости и равноправности у Србији</w:t>
      </w:r>
      <w:r w:rsidRPr="003A2EBC">
        <w:rPr>
          <w:rFonts w:ascii="Times New Roman" w:eastAsia="Calibri" w:hAnsi="Times New Roman" w:cs="Times New Roman"/>
          <w:bCs/>
          <w:noProof/>
          <w:sz w:val="24"/>
          <w:szCs w:val="24"/>
          <w:lang w:val="sr-Cyrl-RS"/>
        </w:rPr>
        <w:t xml:space="preserve">. Основни циљ анализе био је да обезбеди процену учинака Акционог плана, односно да оцени његову релевантност, ефективност, ефикасност и одрживост, како би се донела одлука о будућим корацима у планирању јавних политика у области права националних мањина. </w:t>
      </w:r>
    </w:p>
    <w:p w14:paraId="00A2538B" w14:textId="77777777" w:rsidR="00E278C5" w:rsidRPr="003A2EBC" w:rsidRDefault="00E278C5" w:rsidP="00E278C5">
      <w:pPr>
        <w:spacing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 xml:space="preserve">Мониторинг кварталних извештаја послужио је за доношење закључка како се Акциони план реализовао у пракси, односно да ли су се предвиђене активности спроводиле планираном динамиком, какав је напредак постигнут и да ли су испуњени индикатори постављени на нивоу активности. На основу налаза, процењивало се да ли су остварени Општи резултати и индикатори постављени уз резултате. </w:t>
      </w:r>
    </w:p>
    <w:p w14:paraId="6E6BA35B" w14:textId="77777777" w:rsidR="00E278C5" w:rsidRPr="003A2EBC" w:rsidRDefault="00E278C5" w:rsidP="00E278C5">
      <w:pPr>
        <w:spacing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У завршној фази израде, на основу анализе, закључака, ставова и мишљења представника националних савета националних мањина и организација цивилног друштва, израђене су препоруке као помоћ да се побољша реализација Акционог плана и начин његовог спровођења.</w:t>
      </w:r>
    </w:p>
    <w:p w14:paraId="3266CC2D" w14:textId="77777777" w:rsidR="00E278C5" w:rsidRPr="003A2EBC" w:rsidRDefault="00E278C5" w:rsidP="00E278C5">
      <w:pPr>
        <w:spacing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Анализа ефеката примене Акционог плана представљена је 9. септембра 2021. године. Представљању Анализе присуствовали су представници релевантних државних органа, независних тела, међународних организација и представници националних савета националних мањина.</w:t>
      </w:r>
    </w:p>
    <w:p w14:paraId="2CB3B1F1" w14:textId="77777777" w:rsidR="00E278C5" w:rsidRPr="003A2EBC" w:rsidRDefault="00E278C5" w:rsidP="00E278C5">
      <w:pPr>
        <w:spacing w:line="276" w:lineRule="auto"/>
        <w:jc w:val="both"/>
        <w:rPr>
          <w:rFonts w:ascii="Times New Roman" w:eastAsia="Calibri" w:hAnsi="Times New Roman" w:cs="Times New Roman"/>
          <w:bCs/>
          <w:noProof/>
          <w:sz w:val="24"/>
          <w:szCs w:val="24"/>
          <w:lang w:val="sr-Cyrl-RS"/>
        </w:rPr>
      </w:pPr>
      <w:r w:rsidRPr="003A2EBC">
        <w:rPr>
          <w:rFonts w:ascii="Times New Roman" w:eastAsia="Calibri" w:hAnsi="Times New Roman" w:cs="Times New Roman"/>
          <w:bCs/>
          <w:noProof/>
          <w:sz w:val="24"/>
          <w:szCs w:val="24"/>
          <w:lang w:val="sr-Cyrl-RS"/>
        </w:rPr>
        <w:t>Препоруке за  даље активности на унапређењу остваривања права националних мањина су достављене релевантним државним органима, независним телима и националним саветима националних мањина.</w:t>
      </w:r>
    </w:p>
    <w:p w14:paraId="04BE2AFE"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Министарство за људска и мањинска права и друштвени дијалог је 30. новембра 2021. године образовало Посебну радну групу за припрему текста Предлога Акционог плана за остваривање права националних мањина. Радна група је састављена од представника надлежних институција, националних савета националних мањина и организација цивилног друштва. </w:t>
      </w:r>
    </w:p>
    <w:p w14:paraId="0E840DD8"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За рад на припреми овог стратешког документа, у оквиру пројекта „Промоција различитости и равноправности у Србији”, који је део заједничког програма Европске </w:t>
      </w:r>
      <w:r w:rsidRPr="003A2EBC">
        <w:rPr>
          <w:rFonts w:ascii="Times New Roman" w:eastAsia="Calibri" w:hAnsi="Times New Roman" w:cs="Times New Roman"/>
          <w:bCs/>
          <w:sz w:val="24"/>
          <w:lang w:val="sr-Cyrl-RS"/>
        </w:rPr>
        <w:lastRenderedPageBreak/>
        <w:t>уније/Савета Европе „</w:t>
      </w:r>
      <w:r w:rsidRPr="00E278C5">
        <w:rPr>
          <w:rFonts w:ascii="Times New Roman" w:eastAsia="Calibri" w:hAnsi="Times New Roman" w:cs="Times New Roman"/>
          <w:bCs/>
          <w:sz w:val="24"/>
        </w:rPr>
        <w:t>Horizontal</w:t>
      </w:r>
      <w:r w:rsidRPr="003A2EBC">
        <w:rPr>
          <w:rFonts w:ascii="Times New Roman" w:eastAsia="Calibri" w:hAnsi="Times New Roman" w:cs="Times New Roman"/>
          <w:bCs/>
          <w:sz w:val="24"/>
          <w:lang w:val="sr-Cyrl-RS"/>
        </w:rPr>
        <w:t xml:space="preserve"> </w:t>
      </w:r>
      <w:r w:rsidRPr="00E278C5">
        <w:rPr>
          <w:rFonts w:ascii="Times New Roman" w:eastAsia="Calibri" w:hAnsi="Times New Roman" w:cs="Times New Roman"/>
          <w:bCs/>
          <w:sz w:val="24"/>
        </w:rPr>
        <w:t>Facility</w:t>
      </w:r>
      <w:r w:rsidRPr="003A2EBC">
        <w:rPr>
          <w:rFonts w:ascii="Times New Roman" w:eastAsia="Calibri" w:hAnsi="Times New Roman" w:cs="Times New Roman"/>
          <w:bCs/>
          <w:sz w:val="24"/>
          <w:lang w:val="sr-Cyrl-RS"/>
        </w:rPr>
        <w:t xml:space="preserve"> за Западни Балкан и Турску 2019-2022”, обезбеђена је и експертска подршка домаћих консултаната.  </w:t>
      </w:r>
    </w:p>
    <w:p w14:paraId="7B13DA74"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Акциони план ће бити базиран, између осталог, на Извештају о напретку у процесу приступања Србије Европској унији, препорукама из Четвртог мишљења Саветодавног комитета о спровођењу Оквирне конвенције за заштиту националних мањина, као и закључцима и препорукама из </w:t>
      </w:r>
      <w:r w:rsidRPr="00E278C5">
        <w:rPr>
          <w:rFonts w:ascii="Times New Roman" w:eastAsia="Calibri" w:hAnsi="Times New Roman" w:cs="Times New Roman"/>
          <w:bCs/>
          <w:sz w:val="24"/>
        </w:rPr>
        <w:t>Ex</w:t>
      </w:r>
      <w:r w:rsidRPr="003A2EBC">
        <w:rPr>
          <w:rFonts w:ascii="Times New Roman" w:eastAsia="Calibri" w:hAnsi="Times New Roman" w:cs="Times New Roman"/>
          <w:bCs/>
          <w:sz w:val="24"/>
          <w:lang w:val="sr-Cyrl-RS"/>
        </w:rPr>
        <w:t>-</w:t>
      </w:r>
      <w:r w:rsidRPr="00E278C5">
        <w:rPr>
          <w:rFonts w:ascii="Times New Roman" w:eastAsia="Calibri" w:hAnsi="Times New Roman" w:cs="Times New Roman"/>
          <w:bCs/>
          <w:sz w:val="24"/>
        </w:rPr>
        <w:t>post</w:t>
      </w:r>
      <w:r w:rsidRPr="003A2EBC">
        <w:rPr>
          <w:rFonts w:ascii="Times New Roman" w:eastAsia="Calibri" w:hAnsi="Times New Roman" w:cs="Times New Roman"/>
          <w:bCs/>
          <w:sz w:val="24"/>
          <w:lang w:val="sr-Cyrl-RS"/>
        </w:rPr>
        <w:t xml:space="preserve"> </w:t>
      </w:r>
      <w:r w:rsidRPr="00E278C5">
        <w:rPr>
          <w:rFonts w:ascii="Times New Roman" w:eastAsia="Calibri" w:hAnsi="Times New Roman" w:cs="Times New Roman"/>
          <w:bCs/>
          <w:sz w:val="24"/>
        </w:rPr>
        <w:t>a</w:t>
      </w:r>
      <w:r w:rsidRPr="003A2EBC">
        <w:rPr>
          <w:rFonts w:ascii="Times New Roman" w:eastAsia="Calibri" w:hAnsi="Times New Roman" w:cs="Times New Roman"/>
          <w:bCs/>
          <w:sz w:val="24"/>
          <w:lang w:val="sr-Cyrl-RS"/>
        </w:rPr>
        <w:t>нализе о реализацији Акционог плана за остваривање права националних мањина.</w:t>
      </w:r>
    </w:p>
    <w:p w14:paraId="43B07CD1"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Први састанак Посебне радне групе за припрему текста Предлога Акционог плана за остваривање права националних мањина одржан је 20. децембра 2021. године. На састанку је представљена методологија, динамика рада, као и планирани рокови за израду новог акционог плана.</w:t>
      </w:r>
    </w:p>
    <w:p w14:paraId="64B12E52" w14:textId="77777777" w:rsidR="0057046F" w:rsidRPr="003A2EBC" w:rsidRDefault="0057046F"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Даље активности у вези са припремом новог Акционог плана за остваривање права националних мањина представљене су у активности 3.6.1.1.</w:t>
      </w:r>
    </w:p>
    <w:p w14:paraId="7C4AFC2B" w14:textId="77777777" w:rsidR="004C0BE0" w:rsidRPr="003A2EBC" w:rsidRDefault="004C0BE0" w:rsidP="00E278C5">
      <w:pPr>
        <w:spacing w:after="200" w:line="276" w:lineRule="auto"/>
        <w:jc w:val="both"/>
        <w:rPr>
          <w:rFonts w:ascii="Times New Roman" w:eastAsia="Calibri" w:hAnsi="Times New Roman" w:cs="Times New Roman"/>
          <w:bCs/>
          <w:sz w:val="24"/>
          <w:lang w:val="sr-Cyrl-RS"/>
        </w:rPr>
      </w:pPr>
    </w:p>
    <w:p w14:paraId="63B8EB8A" w14:textId="77777777" w:rsidR="00E278C5" w:rsidRPr="003A2EBC" w:rsidRDefault="00E278C5" w:rsidP="00E278C5">
      <w:pPr>
        <w:suppressAutoHyphens/>
        <w:spacing w:after="200" w:line="276" w:lineRule="auto"/>
        <w:jc w:val="both"/>
        <w:rPr>
          <w:rFonts w:ascii="Times New Roman" w:eastAsia="Times New Roman" w:hAnsi="Times New Roman" w:cs="Times New Roman"/>
          <w:b/>
          <w:noProof/>
          <w:sz w:val="24"/>
          <w:szCs w:val="24"/>
          <w:lang w:val="sr-Cyrl-RS" w:eastAsia="zh-CN"/>
        </w:rPr>
      </w:pPr>
      <w:bookmarkStart w:id="74" w:name="_Hlk61435866"/>
      <w:r w:rsidRPr="003A2EBC">
        <w:rPr>
          <w:rFonts w:ascii="Times New Roman" w:eastAsia="Times New Roman" w:hAnsi="Times New Roman" w:cs="Times New Roman"/>
          <w:b/>
          <w:noProof/>
          <w:sz w:val="24"/>
          <w:szCs w:val="24"/>
          <w:lang w:val="sr-Cyrl-RS" w:eastAsia="zh-CN"/>
        </w:rPr>
        <w:t>3.6.1.3.Унапредити информисање националних мањина, кроз:</w:t>
      </w:r>
    </w:p>
    <w:p w14:paraId="4830F8F4" w14:textId="77777777" w:rsidR="00E278C5" w:rsidRPr="003A2EBC" w:rsidRDefault="00E278C5" w:rsidP="00E278C5">
      <w:pPr>
        <w:suppressAutoHyphens/>
        <w:spacing w:after="200" w:line="276" w:lineRule="auto"/>
        <w:jc w:val="both"/>
        <w:rPr>
          <w:rFonts w:ascii="Times New Roman" w:eastAsia="Times New Roman" w:hAnsi="Times New Roman" w:cs="Times New Roman"/>
          <w:b/>
          <w:noProof/>
          <w:sz w:val="24"/>
          <w:szCs w:val="24"/>
          <w:lang w:val="sr-Cyrl-RS" w:eastAsia="zh-CN"/>
        </w:rPr>
      </w:pPr>
      <w:r w:rsidRPr="003A2EBC">
        <w:rPr>
          <w:rFonts w:ascii="Times New Roman" w:eastAsia="Times New Roman" w:hAnsi="Times New Roman" w:cs="Times New Roman"/>
          <w:b/>
          <w:noProof/>
          <w:sz w:val="24"/>
          <w:szCs w:val="24"/>
          <w:lang w:val="sr-Cyrl-RS" w:eastAsia="zh-CN"/>
        </w:rPr>
        <w:t>-пројектно финансирање;</w:t>
      </w:r>
    </w:p>
    <w:p w14:paraId="19CB9118" w14:textId="77777777" w:rsidR="00E278C5" w:rsidRPr="003A2EBC" w:rsidRDefault="00E278C5" w:rsidP="00E278C5">
      <w:pPr>
        <w:suppressAutoHyphens/>
        <w:spacing w:after="200" w:line="276" w:lineRule="auto"/>
        <w:jc w:val="both"/>
        <w:rPr>
          <w:rFonts w:ascii="Times New Roman" w:eastAsia="Times New Roman" w:hAnsi="Times New Roman" w:cs="Times New Roman"/>
          <w:b/>
          <w:noProof/>
          <w:sz w:val="24"/>
          <w:szCs w:val="24"/>
          <w:lang w:val="sr-Cyrl-RS" w:eastAsia="zh-CN"/>
        </w:rPr>
      </w:pPr>
      <w:r w:rsidRPr="003A2EBC">
        <w:rPr>
          <w:rFonts w:ascii="Times New Roman" w:eastAsia="Times New Roman" w:hAnsi="Times New Roman" w:cs="Times New Roman"/>
          <w:b/>
          <w:noProof/>
          <w:sz w:val="24"/>
          <w:szCs w:val="24"/>
          <w:lang w:val="sr-Cyrl-RS" w:eastAsia="zh-CN"/>
        </w:rPr>
        <w:t>-повећање количине садржаја на језицима националних мањина на јавним медијским сервисима (РТС/РТВ);</w:t>
      </w:r>
    </w:p>
    <w:p w14:paraId="318A0123" w14:textId="77777777" w:rsidR="00E278C5" w:rsidRPr="003A2EBC" w:rsidRDefault="00E278C5" w:rsidP="00E278C5">
      <w:pPr>
        <w:suppressAutoHyphens/>
        <w:spacing w:after="200" w:line="276" w:lineRule="auto"/>
        <w:jc w:val="both"/>
        <w:rPr>
          <w:rFonts w:ascii="Times New Roman" w:eastAsia="Times New Roman" w:hAnsi="Times New Roman" w:cs="Times New Roman"/>
          <w:b/>
          <w:noProof/>
          <w:sz w:val="24"/>
          <w:szCs w:val="24"/>
          <w:lang w:val="sr-Cyrl-RS" w:eastAsia="zh-CN"/>
        </w:rPr>
      </w:pPr>
      <w:r w:rsidRPr="003A2EBC">
        <w:rPr>
          <w:rFonts w:ascii="Times New Roman" w:eastAsia="Times New Roman" w:hAnsi="Times New Roman" w:cs="Times New Roman"/>
          <w:b/>
          <w:noProof/>
          <w:sz w:val="24"/>
          <w:szCs w:val="24"/>
          <w:lang w:val="sr-Cyrl-RS" w:eastAsia="zh-CN"/>
        </w:rPr>
        <w:t xml:space="preserve">-праћење емитовања програмских садржаја на језицима националних мањина за приватизоване медије, који су у својим програмским елаборатима имали обавезу емитовања на језицима националних мањина, а у смислу извршавања уговорних обавеза. </w:t>
      </w:r>
    </w:p>
    <w:p w14:paraId="165A7721" w14:textId="77777777" w:rsidR="00E278C5" w:rsidRPr="003A2EBC" w:rsidRDefault="00E278C5" w:rsidP="00E278C5">
      <w:pPr>
        <w:suppressAutoHyphens/>
        <w:spacing w:after="200" w:line="276" w:lineRule="auto"/>
        <w:jc w:val="both"/>
        <w:rPr>
          <w:rFonts w:ascii="Times New Roman" w:eastAsia="Times New Roman" w:hAnsi="Times New Roman" w:cs="Times New Roman"/>
          <w:b/>
          <w:bCs/>
          <w:noProof/>
          <w:sz w:val="24"/>
          <w:szCs w:val="24"/>
          <w:lang w:val="sr-Cyrl-RS" w:eastAsia="zh-CN"/>
        </w:rPr>
      </w:pPr>
      <w:r w:rsidRPr="003A2EBC">
        <w:rPr>
          <w:rFonts w:ascii="Times New Roman" w:eastAsia="Times New Roman" w:hAnsi="Times New Roman" w:cs="Times New Roman"/>
          <w:b/>
          <w:noProof/>
          <w:sz w:val="24"/>
          <w:szCs w:val="24"/>
          <w:lang w:val="sr-Cyrl-RS" w:eastAsia="zh-CN"/>
        </w:rPr>
        <w:t>Истовремено анализирати утицај ефеката приватизације и дигитализације на медије које емитују садржаје на језицима националних мањина, а у консултацији са националним мањинама.</w:t>
      </w:r>
    </w:p>
    <w:p w14:paraId="2798F78B" w14:textId="77777777" w:rsidR="00E278C5" w:rsidRPr="003A2EBC" w:rsidRDefault="00E278C5" w:rsidP="00E278C5">
      <w:pPr>
        <w:suppressAutoHyphens/>
        <w:spacing w:after="200" w:line="276" w:lineRule="auto"/>
        <w:jc w:val="both"/>
        <w:rPr>
          <w:rFonts w:ascii="Times New Roman" w:eastAsia="Calibri" w:hAnsi="Times New Roman" w:cs="Times New Roman"/>
          <w:b/>
          <w:noProof/>
          <w:sz w:val="24"/>
          <w:szCs w:val="24"/>
          <w:lang w:val="sr-Cyrl-RS" w:eastAsia="zh-CN"/>
        </w:rPr>
      </w:pPr>
      <w:r w:rsidRPr="003A2EBC">
        <w:rPr>
          <w:rFonts w:ascii="Times New Roman" w:eastAsia="Calibri" w:hAnsi="Times New Roman" w:cs="Times New Roman"/>
          <w:b/>
          <w:noProof/>
          <w:sz w:val="24"/>
          <w:szCs w:val="24"/>
          <w:lang w:val="sr-Cyrl-RS" w:eastAsia="zh-CN"/>
        </w:rPr>
        <w:t>Рок: Континуирано</w:t>
      </w:r>
    </w:p>
    <w:bookmarkEnd w:id="74"/>
    <w:p w14:paraId="325D5F12" w14:textId="77777777" w:rsidR="00D15FB7" w:rsidRPr="003A2EBC" w:rsidRDefault="00E278C5" w:rsidP="00D15FB7">
      <w:pPr>
        <w:suppressAutoHyphens/>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24212A5E" w14:textId="1297146F" w:rsidR="00AE7187" w:rsidRPr="003A2EBC" w:rsidRDefault="00AE7187" w:rsidP="00AE7187">
      <w:pPr>
        <w:spacing w:after="120" w:line="276" w:lineRule="auto"/>
        <w:jc w:val="both"/>
        <w:rPr>
          <w:rFonts w:ascii="Times New Roman" w:eastAsia="Calibri" w:hAnsi="Times New Roman" w:cs="Times New Roman"/>
          <w:b/>
          <w:bCs/>
          <w:sz w:val="24"/>
          <w:szCs w:val="24"/>
          <w:u w:val="single"/>
          <w:lang w:val="sr-Cyrl-RS"/>
        </w:rPr>
      </w:pPr>
      <w:r>
        <w:rPr>
          <w:rFonts w:ascii="Times New Roman" w:eastAsia="Calibri" w:hAnsi="Times New Roman" w:cs="Times New Roman"/>
          <w:b/>
          <w:bCs/>
          <w:sz w:val="24"/>
          <w:szCs w:val="24"/>
          <w:u w:val="single"/>
          <w:lang w:val="sr-Cyrl-RS"/>
        </w:rPr>
        <w:t>2</w:t>
      </w:r>
      <w:r w:rsidRPr="003A2EBC">
        <w:rPr>
          <w:rFonts w:ascii="Times New Roman" w:eastAsia="Calibri" w:hAnsi="Times New Roman" w:cs="Times New Roman"/>
          <w:b/>
          <w:bCs/>
          <w:sz w:val="24"/>
          <w:szCs w:val="24"/>
          <w:u w:val="single"/>
          <w:lang w:val="sr-Cyrl-RS"/>
        </w:rPr>
        <w:t>. квартал 2022. године</w:t>
      </w:r>
    </w:p>
    <w:p w14:paraId="69AA7138" w14:textId="435BF2F1" w:rsidR="00AE7187" w:rsidRPr="00FF5033" w:rsidRDefault="00AE7187" w:rsidP="00FF5033">
      <w:pPr>
        <w:jc w:val="both"/>
        <w:rPr>
          <w:rFonts w:ascii="Times New Roman" w:eastAsia="Calibri" w:hAnsi="Times New Roman" w:cs="Times New Roman"/>
          <w:bCs/>
          <w:sz w:val="24"/>
          <w:szCs w:val="24"/>
          <w:lang w:val="sr-Cyrl-CS"/>
        </w:rPr>
      </w:pPr>
      <w:r w:rsidRPr="003A2EBC">
        <w:rPr>
          <w:rFonts w:ascii="Times New Roman" w:eastAsia="Calibri" w:hAnsi="Times New Roman" w:cs="Times New Roman"/>
          <w:b/>
          <w:bCs/>
          <w:sz w:val="24"/>
          <w:szCs w:val="24"/>
          <w:lang w:val="sr-Cyrl-RS"/>
        </w:rPr>
        <w:t>Министарство културе и информисања</w:t>
      </w:r>
      <w:r w:rsidRPr="003A2EBC">
        <w:rPr>
          <w:rFonts w:ascii="Times New Roman" w:eastAsia="Calibri" w:hAnsi="Times New Roman" w:cs="Times New Roman"/>
          <w:bCs/>
          <w:sz w:val="24"/>
          <w:szCs w:val="24"/>
          <w:lang w:val="sr-Cyrl-RS"/>
        </w:rPr>
        <w:t xml:space="preserve"> –</w:t>
      </w:r>
      <w:r w:rsidR="00FF5033" w:rsidRPr="00FF5033">
        <w:rPr>
          <w:rFonts w:ascii="Times New Roman" w:eastAsia="Calibri" w:hAnsi="Times New Roman" w:cs="Times New Roman"/>
          <w:sz w:val="24"/>
          <w:lang w:val="sr-Cyrl-CS"/>
        </w:rPr>
        <w:t xml:space="preserve"> У овом извештајном периоду, Министарство културе и информисања спровело је десет </w:t>
      </w:r>
      <w:r w:rsidR="00FF5033" w:rsidRPr="00FF5033">
        <w:rPr>
          <w:rFonts w:ascii="Times New Roman" w:eastAsia="Calibri" w:hAnsi="Times New Roman" w:cs="Times New Roman"/>
          <w:iCs/>
          <w:sz w:val="24"/>
          <w:szCs w:val="24"/>
          <w:lang w:val="sr-Cyrl-CS"/>
        </w:rPr>
        <w:t>конкурса за суфинансирање пројеката за остваривање јавног интереса у области јавног информисања.</w:t>
      </w:r>
      <w:r w:rsidR="00FF5033" w:rsidRPr="00FF5033">
        <w:rPr>
          <w:rFonts w:ascii="Times New Roman" w:eastAsia="Calibri" w:hAnsi="Times New Roman" w:cs="Times New Roman"/>
          <w:iCs/>
          <w:sz w:val="24"/>
          <w:szCs w:val="24"/>
          <w:lang w:val="sr-Cyrl-RS"/>
        </w:rPr>
        <w:t xml:space="preserve"> Један од спроведених конкурса намењен је </w:t>
      </w:r>
      <w:r w:rsidR="00FF5033" w:rsidRPr="00FF5033">
        <w:rPr>
          <w:rFonts w:ascii="Times New Roman" w:eastAsia="Calibri" w:hAnsi="Times New Roman" w:cs="Times New Roman"/>
          <w:bCs/>
          <w:sz w:val="24"/>
          <w:szCs w:val="24"/>
          <w:lang w:val="sr-Cyrl-CS"/>
        </w:rPr>
        <w:t xml:space="preserve">суфинансирању проjеката производње медијских садржаја на </w:t>
      </w:r>
      <w:r w:rsidR="00FF5033" w:rsidRPr="00FF5033">
        <w:rPr>
          <w:rFonts w:ascii="Times New Roman" w:eastAsia="Calibri" w:hAnsi="Times New Roman" w:cs="Times New Roman"/>
          <w:bCs/>
          <w:sz w:val="24"/>
          <w:szCs w:val="24"/>
          <w:lang w:val="sr-Cyrl-CS"/>
        </w:rPr>
        <w:lastRenderedPageBreak/>
        <w:t>језицима националних мањинама, на коме је подржано 78 пројек</w:t>
      </w:r>
      <w:r w:rsidR="00FF5033" w:rsidRPr="00FF5033">
        <w:rPr>
          <w:rFonts w:ascii="Times New Roman" w:eastAsia="Calibri" w:hAnsi="Times New Roman" w:cs="Times New Roman"/>
          <w:bCs/>
          <w:sz w:val="24"/>
          <w:szCs w:val="24"/>
          <w:lang w:val="en-US"/>
        </w:rPr>
        <w:t>a</w:t>
      </w:r>
      <w:r w:rsidR="00FF5033" w:rsidRPr="00FF5033">
        <w:rPr>
          <w:rFonts w:ascii="Times New Roman" w:eastAsia="Calibri" w:hAnsi="Times New Roman" w:cs="Times New Roman"/>
          <w:bCs/>
          <w:sz w:val="24"/>
          <w:szCs w:val="24"/>
          <w:lang w:val="sr-Cyrl-CS"/>
        </w:rPr>
        <w:t>та у укупном износу од 41.000.000,00 динара.</w:t>
      </w:r>
    </w:p>
    <w:p w14:paraId="48566F43" w14:textId="5BD2EAE6" w:rsidR="00025ADC" w:rsidRPr="00025ADC" w:rsidRDefault="00025ADC" w:rsidP="00025ADC">
      <w:pPr>
        <w:spacing w:after="0" w:line="276" w:lineRule="auto"/>
        <w:jc w:val="both"/>
        <w:rPr>
          <w:rFonts w:ascii="Times New Roman" w:eastAsia="Calibri" w:hAnsi="Times New Roman" w:cs="Times New Roman"/>
          <w:bCs/>
          <w:iCs/>
          <w:sz w:val="24"/>
          <w:lang w:val="sr-Cyrl-RS"/>
        </w:rPr>
      </w:pPr>
      <w:r w:rsidRPr="00025ADC">
        <w:rPr>
          <w:rFonts w:ascii="Times New Roman" w:eastAsia="Calibri" w:hAnsi="Times New Roman" w:cs="Times New Roman"/>
          <w:b/>
          <w:iCs/>
          <w:sz w:val="24"/>
          <w:lang w:val="sr-Cyrl-RS"/>
        </w:rPr>
        <w:t>Регулатор</w:t>
      </w:r>
      <w:r>
        <w:rPr>
          <w:rFonts w:ascii="Times New Roman" w:eastAsia="Calibri" w:hAnsi="Times New Roman" w:cs="Times New Roman"/>
          <w:bCs/>
          <w:iCs/>
          <w:sz w:val="24"/>
          <w:lang w:val="sr-Cyrl-RS"/>
        </w:rPr>
        <w:t xml:space="preserve">  - </w:t>
      </w:r>
      <w:r w:rsidRPr="003A2EBC">
        <w:rPr>
          <w:rFonts w:ascii="Times New Roman" w:eastAsia="Calibri" w:hAnsi="Times New Roman" w:cs="Times New Roman"/>
          <w:bCs/>
          <w:iCs/>
          <w:sz w:val="24"/>
          <w:lang w:val="sr-Cyrl-CS"/>
        </w:rPr>
        <w:t>У односу на претходни извештај стање је непромењено</w:t>
      </w:r>
      <w:r w:rsidRPr="00025ADC">
        <w:rPr>
          <w:rFonts w:ascii="Times New Roman" w:eastAsia="Calibri" w:hAnsi="Times New Roman" w:cs="Times New Roman"/>
          <w:bCs/>
          <w:iCs/>
          <w:sz w:val="24"/>
          <w:lang w:val="sr-Cyrl-RS"/>
        </w:rPr>
        <w:t xml:space="preserve">, осим што су израђени годишњи извештаји за 2020. Јавне медијске установе "Радио-телевизија Србије" (у даљем тексту: РТС) и Јавне медијске установе "Радио-телевизија Војводине" (у даљем тексту: РТВ), који су јавно доступни на веб страници:  </w:t>
      </w:r>
      <w:hyperlink r:id="rId69" w:anchor="gsc.tab=0" w:history="1">
        <w:r w:rsidRPr="00025ADC">
          <w:rPr>
            <w:rFonts w:ascii="Times New Roman" w:eastAsia="Calibri" w:hAnsi="Times New Roman" w:cs="Times New Roman"/>
            <w:bCs/>
            <w:iCs/>
            <w:color w:val="0000FF"/>
            <w:sz w:val="24"/>
            <w:u w:val="single"/>
            <w:lang w:val="sr-Cyrl-RS"/>
          </w:rPr>
          <w:t>http://rem.rs/sr/izvestaji-i-analize/izvestaji-i-analize-o-nadzoru-emitera/izveshtaji#gsc.tab=0</w:t>
        </w:r>
      </w:hyperlink>
      <w:r w:rsidRPr="00025ADC">
        <w:rPr>
          <w:rFonts w:ascii="Times New Roman" w:eastAsia="Calibri" w:hAnsi="Times New Roman" w:cs="Times New Roman"/>
          <w:bCs/>
          <w:iCs/>
          <w:sz w:val="24"/>
          <w:lang w:val="sr-Cyrl-RS"/>
        </w:rPr>
        <w:t>.</w:t>
      </w:r>
      <w:r w:rsidRPr="003A2EBC">
        <w:rPr>
          <w:rFonts w:ascii="Times New Roman" w:eastAsia="Calibri" w:hAnsi="Times New Roman" w:cs="Times New Roman"/>
          <w:bCs/>
          <w:iCs/>
          <w:sz w:val="24"/>
          <w:lang w:val="sr-Cyrl-RS"/>
        </w:rPr>
        <w:t xml:space="preserve"> </w:t>
      </w:r>
    </w:p>
    <w:p w14:paraId="46CAF0A0" w14:textId="77777777" w:rsidR="00025ADC" w:rsidRPr="003A2EBC" w:rsidRDefault="00025ADC" w:rsidP="00D15FB7">
      <w:pPr>
        <w:spacing w:after="120" w:line="276" w:lineRule="auto"/>
        <w:jc w:val="both"/>
        <w:rPr>
          <w:rFonts w:ascii="Times New Roman" w:eastAsia="Calibri" w:hAnsi="Times New Roman" w:cs="Times New Roman"/>
          <w:b/>
          <w:bCs/>
          <w:sz w:val="24"/>
          <w:szCs w:val="24"/>
          <w:u w:val="single"/>
          <w:lang w:val="sr-Cyrl-RS"/>
        </w:rPr>
      </w:pPr>
    </w:p>
    <w:p w14:paraId="43150BA2" w14:textId="46093105" w:rsidR="00D15FB7" w:rsidRPr="003A2EBC" w:rsidRDefault="00D15FB7" w:rsidP="00D15FB7">
      <w:pPr>
        <w:spacing w:after="120" w:line="276" w:lineRule="auto"/>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1. квартал 2022. године</w:t>
      </w:r>
    </w:p>
    <w:p w14:paraId="196C1461" w14:textId="77777777" w:rsidR="00D15FB7" w:rsidRPr="003A2EBC" w:rsidRDefault="00D15FB7" w:rsidP="00D15FB7">
      <w:pPr>
        <w:spacing w:after="120" w:line="276" w:lineRule="auto"/>
        <w:jc w:val="both"/>
        <w:rPr>
          <w:rFonts w:ascii="Times New Roman" w:eastAsia="Calibri" w:hAnsi="Times New Roman" w:cs="Times New Roman"/>
          <w:bCs/>
          <w:sz w:val="24"/>
          <w:szCs w:val="24"/>
          <w:lang w:val="sr-Cyrl-RS"/>
        </w:rPr>
      </w:pPr>
      <w:bookmarkStart w:id="75" w:name="_Hlk108293087"/>
      <w:r w:rsidRPr="003A2EBC">
        <w:rPr>
          <w:rFonts w:ascii="Times New Roman" w:eastAsia="Calibri" w:hAnsi="Times New Roman" w:cs="Times New Roman"/>
          <w:b/>
          <w:bCs/>
          <w:sz w:val="24"/>
          <w:szCs w:val="24"/>
          <w:lang w:val="sr-Cyrl-RS"/>
        </w:rPr>
        <w:t>Министарство културе и информисања</w:t>
      </w:r>
      <w:r w:rsidRPr="003A2EBC">
        <w:rPr>
          <w:rFonts w:ascii="Times New Roman" w:eastAsia="Calibri" w:hAnsi="Times New Roman" w:cs="Times New Roman"/>
          <w:bCs/>
          <w:sz w:val="24"/>
          <w:szCs w:val="24"/>
          <w:lang w:val="sr-Cyrl-RS"/>
        </w:rPr>
        <w:t xml:space="preserve"> - </w:t>
      </w:r>
      <w:bookmarkEnd w:id="75"/>
      <w:r w:rsidRPr="003A2EBC">
        <w:rPr>
          <w:rFonts w:ascii="Times New Roman" w:eastAsia="Calibri" w:hAnsi="Times New Roman" w:cs="Times New Roman"/>
          <w:bCs/>
          <w:sz w:val="24"/>
          <w:szCs w:val="24"/>
          <w:lang w:val="sr-Cyrl-RS"/>
        </w:rPr>
        <w:t>Расписан је Конкурс за суфинансирање пројеката производње медијских садржаја на језицима националних мањина у 2022. години опредељено је 41. 000. 000,00 динара.</w:t>
      </w:r>
    </w:p>
    <w:p w14:paraId="62568E80" w14:textId="77777777" w:rsidR="00D15FB7" w:rsidRPr="003A2EBC" w:rsidRDefault="00D15FB7" w:rsidP="00D15FB7">
      <w:pPr>
        <w:spacing w:after="0"/>
        <w:jc w:val="both"/>
        <w:rPr>
          <w:rFonts w:ascii="Times New Roman" w:eastAsia="Calibri" w:hAnsi="Times New Roman" w:cs="Times New Roman"/>
          <w:noProof/>
          <w:sz w:val="24"/>
          <w:szCs w:val="24"/>
          <w:lang w:val="sr-Cyrl-RS"/>
        </w:rPr>
      </w:pPr>
    </w:p>
    <w:p w14:paraId="2DA5A65C" w14:textId="77777777" w:rsidR="00D15FB7" w:rsidRPr="003A2EBC" w:rsidRDefault="00D15FB7" w:rsidP="00D15FB7">
      <w:pPr>
        <w:spacing w:after="0"/>
        <w:jc w:val="both"/>
        <w:rPr>
          <w:rFonts w:ascii="Times New Roman" w:eastAsia="Calibri" w:hAnsi="Times New Roman" w:cs="Times New Roman"/>
          <w:noProof/>
          <w:sz w:val="24"/>
          <w:szCs w:val="24"/>
          <w:u w:val="single"/>
          <w:lang w:val="sr-Cyrl-RS"/>
        </w:rPr>
      </w:pPr>
      <w:r w:rsidRPr="003A2EBC">
        <w:rPr>
          <w:rFonts w:ascii="Times New Roman" w:eastAsia="Calibri" w:hAnsi="Times New Roman" w:cs="Times New Roman"/>
          <w:b/>
          <w:bCs/>
          <w:noProof/>
          <w:sz w:val="24"/>
          <w:szCs w:val="24"/>
          <w:lang w:val="sr-Cyrl-RS"/>
        </w:rPr>
        <w:t>Регулаторно тело за електронске медије</w:t>
      </w:r>
      <w:r w:rsidRPr="003A2EBC">
        <w:rPr>
          <w:rFonts w:ascii="Times New Roman" w:eastAsia="Calibri" w:hAnsi="Times New Roman" w:cs="Times New Roman"/>
          <w:noProof/>
          <w:sz w:val="24"/>
          <w:szCs w:val="24"/>
          <w:lang w:val="sr-Cyrl-RS"/>
        </w:rPr>
        <w:t xml:space="preserve">израђује извештаје о раду јавних медијских сервиса на годишњем нивоу, у којима између осталог идентификује и време емитованог програмског садржаја на језицима националних мањина. Стручна служба је израдила годишњи извештаје за 2019. Јавне медијске установе "Радио-телевизија Србије" (у даљем тексту: РТС) и Јавне медијске установе "Радио-телевизија Војводине" (у даљем тексту: РТВ), који су јавно доступни на веб страници:  </w:t>
      </w:r>
      <w:hyperlink r:id="rId70" w:anchor="gsc.tab=0" w:history="1">
        <w:r w:rsidRPr="00E278C5">
          <w:rPr>
            <w:rFonts w:ascii="Times New Roman" w:eastAsia="Calibri" w:hAnsi="Times New Roman" w:cs="Times New Roman"/>
            <w:noProof/>
            <w:color w:val="0563C1"/>
            <w:sz w:val="24"/>
            <w:szCs w:val="24"/>
            <w:u w:val="single"/>
          </w:rPr>
          <w:t>http</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rem</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sr</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izvestaji</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i</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analize</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izvestaji</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i</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analize</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o</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nadzoru</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emitera</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izveshtaji</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gsc</w:t>
        </w:r>
        <w:r w:rsidRPr="003A2EBC">
          <w:rPr>
            <w:rFonts w:ascii="Times New Roman" w:eastAsia="Calibri" w:hAnsi="Times New Roman" w:cs="Times New Roman"/>
            <w:noProof/>
            <w:color w:val="0563C1"/>
            <w:sz w:val="24"/>
            <w:szCs w:val="24"/>
            <w:u w:val="single"/>
            <w:lang w:val="sr-Cyrl-RS"/>
          </w:rPr>
          <w:t>.</w:t>
        </w:r>
        <w:r w:rsidRPr="00E278C5">
          <w:rPr>
            <w:rFonts w:ascii="Times New Roman" w:eastAsia="Calibri" w:hAnsi="Times New Roman" w:cs="Times New Roman"/>
            <w:noProof/>
            <w:color w:val="0563C1"/>
            <w:sz w:val="24"/>
            <w:szCs w:val="24"/>
            <w:u w:val="single"/>
          </w:rPr>
          <w:t>tab</w:t>
        </w:r>
        <w:r w:rsidRPr="003A2EBC">
          <w:rPr>
            <w:rFonts w:ascii="Times New Roman" w:eastAsia="Calibri" w:hAnsi="Times New Roman" w:cs="Times New Roman"/>
            <w:noProof/>
            <w:color w:val="0563C1"/>
            <w:sz w:val="24"/>
            <w:szCs w:val="24"/>
            <w:u w:val="single"/>
            <w:lang w:val="sr-Cyrl-RS"/>
          </w:rPr>
          <w:t>=0</w:t>
        </w:r>
      </w:hyperlink>
    </w:p>
    <w:p w14:paraId="46EBD370" w14:textId="77777777" w:rsidR="00D15FB7" w:rsidRPr="003A2EBC" w:rsidRDefault="00D15FB7" w:rsidP="00D15FB7">
      <w:pPr>
        <w:spacing w:after="0"/>
        <w:jc w:val="both"/>
        <w:rPr>
          <w:rFonts w:ascii="Times New Roman" w:eastAsia="Calibri" w:hAnsi="Times New Roman" w:cs="Times New Roman"/>
          <w:noProof/>
          <w:sz w:val="24"/>
          <w:szCs w:val="24"/>
          <w:u w:val="single"/>
          <w:lang w:val="sr-Cyrl-RS"/>
        </w:rPr>
      </w:pPr>
    </w:p>
    <w:p w14:paraId="601B5C7B" w14:textId="77777777" w:rsidR="00D15FB7" w:rsidRPr="003A2EBC" w:rsidRDefault="00D15FB7" w:rsidP="00D15FB7">
      <w:pPr>
        <w:spacing w:after="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iCs/>
          <w:sz w:val="24"/>
          <w:szCs w:val="24"/>
          <w:lang w:val="sr-Cyrl-RS"/>
        </w:rPr>
        <w:t xml:space="preserve">Израђени су и годишњи извештаји за 2020. Јавне медијске установе "Радио-телевизија Србије" (у даљем тексту: РТС) и Јавне медијске установе "Радио-телевизија Војводине" (у даљем тексту: РТВ), који су јавно доступни на веб страници:  </w:t>
      </w:r>
      <w:hyperlink r:id="rId71" w:anchor="gsc.tab=0" w:history="1">
        <w:r w:rsidRPr="00E278C5">
          <w:rPr>
            <w:rFonts w:ascii="Times New Roman" w:eastAsia="Calibri" w:hAnsi="Times New Roman" w:cs="Times New Roman"/>
            <w:iCs/>
            <w:color w:val="0563C1"/>
            <w:sz w:val="24"/>
            <w:szCs w:val="24"/>
            <w:u w:val="single"/>
          </w:rPr>
          <w:t>http</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rem</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rs</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sr</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izvestaji</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i</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analize</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izvestaji</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i</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analize</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o</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nadzoru</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emitera</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izveshtaji</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gsc</w:t>
        </w:r>
        <w:r w:rsidRPr="003A2EBC">
          <w:rPr>
            <w:rFonts w:ascii="Times New Roman" w:eastAsia="Calibri" w:hAnsi="Times New Roman" w:cs="Times New Roman"/>
            <w:iCs/>
            <w:color w:val="0563C1"/>
            <w:sz w:val="24"/>
            <w:szCs w:val="24"/>
            <w:u w:val="single"/>
            <w:lang w:val="sr-Cyrl-RS"/>
          </w:rPr>
          <w:t>.</w:t>
        </w:r>
        <w:r w:rsidRPr="00E278C5">
          <w:rPr>
            <w:rFonts w:ascii="Times New Roman" w:eastAsia="Calibri" w:hAnsi="Times New Roman" w:cs="Times New Roman"/>
            <w:iCs/>
            <w:color w:val="0563C1"/>
            <w:sz w:val="24"/>
            <w:szCs w:val="24"/>
            <w:u w:val="single"/>
          </w:rPr>
          <w:t>tab</w:t>
        </w:r>
        <w:r w:rsidRPr="003A2EBC">
          <w:rPr>
            <w:rFonts w:ascii="Times New Roman" w:eastAsia="Calibri" w:hAnsi="Times New Roman" w:cs="Times New Roman"/>
            <w:iCs/>
            <w:color w:val="0563C1"/>
            <w:sz w:val="24"/>
            <w:szCs w:val="24"/>
            <w:u w:val="single"/>
            <w:lang w:val="sr-Cyrl-RS"/>
          </w:rPr>
          <w:t>=0</w:t>
        </w:r>
      </w:hyperlink>
      <w:r w:rsidRPr="003A2EBC">
        <w:rPr>
          <w:rFonts w:ascii="Times New Roman" w:eastAsia="Calibri" w:hAnsi="Times New Roman" w:cs="Times New Roman"/>
          <w:bCs/>
          <w:iCs/>
          <w:sz w:val="24"/>
          <w:szCs w:val="24"/>
          <w:lang w:val="sr-Cyrl-RS"/>
        </w:rPr>
        <w:t xml:space="preserve">. </w:t>
      </w:r>
    </w:p>
    <w:p w14:paraId="14B7D100" w14:textId="77777777" w:rsidR="00D15FB7" w:rsidRPr="003A2EBC" w:rsidRDefault="00D15FB7" w:rsidP="00D15FB7">
      <w:pPr>
        <w:spacing w:after="0" w:line="276" w:lineRule="auto"/>
        <w:jc w:val="both"/>
        <w:rPr>
          <w:rFonts w:ascii="Times New Roman" w:eastAsia="Calibri" w:hAnsi="Times New Roman" w:cs="Times New Roman"/>
          <w:bCs/>
          <w:iCs/>
          <w:sz w:val="24"/>
          <w:szCs w:val="24"/>
          <w:lang w:val="sr-Cyrl-RS"/>
        </w:rPr>
      </w:pPr>
    </w:p>
    <w:p w14:paraId="6AD99935" w14:textId="77777777" w:rsidR="00D15FB7" w:rsidRPr="003A2EBC" w:rsidRDefault="00D15FB7" w:rsidP="00D15FB7">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Регулатор надзире рад и прати емитовање програмских садржаја на језицима националних мањина за приватизоване медије, који су у својим програмским елаборатима имали обавезу емитовања на језицима националних мањина, а у смислу извршавања уговорних обавеза.  </w:t>
      </w:r>
    </w:p>
    <w:p w14:paraId="38D7668A" w14:textId="77777777" w:rsidR="00D15FB7" w:rsidRPr="003A2EBC" w:rsidRDefault="00D15FB7" w:rsidP="00E278C5">
      <w:pPr>
        <w:contextualSpacing/>
        <w:jc w:val="both"/>
        <w:rPr>
          <w:rFonts w:ascii="Times New Roman" w:eastAsia="Calibri" w:hAnsi="Times New Roman" w:cs="Times New Roman"/>
          <w:bCs/>
          <w:sz w:val="24"/>
          <w:szCs w:val="24"/>
          <w:lang w:val="sr-Cyrl-RS"/>
        </w:rPr>
      </w:pPr>
    </w:p>
    <w:p w14:paraId="3A857F58" w14:textId="77777777" w:rsidR="00D15FB7" w:rsidRPr="003A2EBC" w:rsidRDefault="00D15FB7" w:rsidP="00E278C5">
      <w:pPr>
        <w:contextualSpacing/>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4.</w:t>
      </w:r>
      <w:r w:rsidRPr="003A2EBC">
        <w:rPr>
          <w:rFonts w:ascii="Times New Roman" w:eastAsia="Calibri" w:hAnsi="Times New Roman" w:cs="Times New Roman"/>
          <w:b/>
          <w:sz w:val="24"/>
          <w:szCs w:val="24"/>
          <w:u w:val="single"/>
          <w:lang w:val="sr-Cyrl-RS"/>
        </w:rPr>
        <w:t xml:space="preserve"> квартал</w:t>
      </w:r>
      <w:r w:rsidR="00F85304" w:rsidRPr="003A2EBC">
        <w:rPr>
          <w:rFonts w:ascii="Times New Roman" w:eastAsia="Calibri" w:hAnsi="Times New Roman" w:cs="Times New Roman"/>
          <w:b/>
          <w:sz w:val="24"/>
          <w:szCs w:val="24"/>
          <w:u w:val="single"/>
          <w:lang w:val="sr-Cyrl-RS"/>
        </w:rPr>
        <w:t xml:space="preserve"> 2021. године</w:t>
      </w:r>
    </w:p>
    <w:p w14:paraId="2E732A30" w14:textId="77777777" w:rsidR="00D15FB7" w:rsidRPr="003A2EBC" w:rsidRDefault="00D15FB7" w:rsidP="00E278C5">
      <w:pPr>
        <w:contextualSpacing/>
        <w:jc w:val="both"/>
        <w:rPr>
          <w:rFonts w:ascii="Times New Roman" w:eastAsia="Calibri" w:hAnsi="Times New Roman" w:cs="Times New Roman"/>
          <w:bCs/>
          <w:sz w:val="24"/>
          <w:szCs w:val="24"/>
          <w:lang w:val="sr-Cyrl-RS"/>
        </w:rPr>
      </w:pPr>
    </w:p>
    <w:p w14:paraId="13263767" w14:textId="77777777" w:rsidR="00E278C5" w:rsidRPr="003A2EBC" w:rsidRDefault="00D15FB7" w:rsidP="00E278C5">
      <w:pPr>
        <w:contextualSpacing/>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И</w:t>
      </w:r>
      <w:r w:rsidR="00E278C5" w:rsidRPr="003A2EBC">
        <w:rPr>
          <w:rFonts w:ascii="Times New Roman" w:eastAsia="Calibri" w:hAnsi="Times New Roman" w:cs="Times New Roman"/>
          <w:bCs/>
          <w:sz w:val="24"/>
          <w:szCs w:val="24"/>
          <w:lang w:val="sr-Cyrl-RS"/>
        </w:rPr>
        <w:t>зрађена је радна верзија Нацрта закона о изменама и допунама Закона о јавном информисању и медијима обухвата два дела –део око кога су се сложили сви чланови Радне групе и постигнут је консензус, и други део који се налази у завршној фази усаглашавања ставова око појединих решења око којих није постигнут консензус.</w:t>
      </w:r>
    </w:p>
    <w:p w14:paraId="3C28143B" w14:textId="77777777" w:rsidR="00F85304" w:rsidRPr="003A2EBC" w:rsidRDefault="00F85304" w:rsidP="00E278C5">
      <w:pPr>
        <w:contextualSpacing/>
        <w:jc w:val="both"/>
        <w:rPr>
          <w:rFonts w:ascii="Times New Roman" w:eastAsia="Calibri" w:hAnsi="Times New Roman" w:cs="Times New Roman"/>
          <w:bCs/>
          <w:sz w:val="24"/>
          <w:szCs w:val="24"/>
          <w:lang w:val="sr-Cyrl-RS"/>
        </w:rPr>
      </w:pPr>
    </w:p>
    <w:p w14:paraId="689CDC8B" w14:textId="77777777" w:rsidR="00D15FB7" w:rsidRPr="003A2EBC" w:rsidRDefault="00D15FB7" w:rsidP="00D15FB7">
      <w:pPr>
        <w:suppressAutoHyphens/>
        <w:spacing w:after="200" w:line="276" w:lineRule="auto"/>
        <w:jc w:val="both"/>
        <w:rPr>
          <w:rFonts w:ascii="Times New Roman" w:eastAsia="Calibri" w:hAnsi="Times New Roman" w:cs="Times New Roman"/>
          <w:noProof/>
          <w:sz w:val="24"/>
          <w:u w:val="single"/>
          <w:lang w:val="sr-Cyrl-RS"/>
        </w:rPr>
      </w:pPr>
      <w:r w:rsidRPr="003A2EBC">
        <w:rPr>
          <w:rFonts w:ascii="Times New Roman" w:eastAsia="Calibri" w:hAnsi="Times New Roman" w:cs="Times New Roman"/>
          <w:b/>
          <w:bCs/>
          <w:noProof/>
          <w:sz w:val="24"/>
          <w:u w:val="single"/>
          <w:lang w:val="sr-Cyrl-RS"/>
        </w:rPr>
        <w:t>1. и 2. квартал 2021. године</w:t>
      </w:r>
    </w:p>
    <w:p w14:paraId="64C5BAC7" w14:textId="77777777" w:rsidR="00D15FB7" w:rsidRPr="003A2EBC" w:rsidRDefault="00D15FB7" w:rsidP="00D15FB7">
      <w:pPr>
        <w:suppressAutoHyphens/>
        <w:spacing w:after="200"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b/>
          <w:bCs/>
          <w:noProof/>
          <w:sz w:val="24"/>
          <w:lang w:val="sr-Cyrl-RS"/>
        </w:rPr>
        <w:lastRenderedPageBreak/>
        <w:t>Министарство културе и информисања</w:t>
      </w:r>
      <w:r w:rsidRPr="003A2EBC">
        <w:rPr>
          <w:rFonts w:ascii="Times New Roman" w:eastAsia="Calibri" w:hAnsi="Times New Roman" w:cs="Times New Roman"/>
          <w:noProof/>
          <w:sz w:val="24"/>
          <w:lang w:val="sr-Cyrl-RS"/>
        </w:rPr>
        <w:t xml:space="preserve"> спровело је десет </w:t>
      </w:r>
      <w:r w:rsidRPr="003A2EBC">
        <w:rPr>
          <w:rFonts w:ascii="Times New Roman" w:eastAsia="Calibri" w:hAnsi="Times New Roman" w:cs="Times New Roman"/>
          <w:iCs/>
          <w:noProof/>
          <w:sz w:val="24"/>
          <w:szCs w:val="24"/>
          <w:lang w:val="sr-Cyrl-RS" w:eastAsia="zh-CN"/>
        </w:rPr>
        <w:t xml:space="preserve">конкурса за суфинансирање пројеката за остваривање јавног интереса у области јавног информисања. Један од спроведених конкурса намењен је </w:t>
      </w:r>
      <w:r w:rsidRPr="003A2EBC">
        <w:rPr>
          <w:rFonts w:ascii="Times New Roman" w:eastAsia="Calibri" w:hAnsi="Times New Roman" w:cs="Times New Roman"/>
          <w:bCs/>
          <w:noProof/>
          <w:sz w:val="24"/>
          <w:szCs w:val="24"/>
          <w:lang w:val="sr-Cyrl-RS" w:eastAsia="zh-CN"/>
        </w:rPr>
        <w:t>суфинансирању про</w:t>
      </w:r>
      <w:r w:rsidRPr="00E278C5">
        <w:rPr>
          <w:rFonts w:ascii="Times New Roman" w:eastAsia="Calibri" w:hAnsi="Times New Roman" w:cs="Times New Roman"/>
          <w:bCs/>
          <w:noProof/>
          <w:sz w:val="24"/>
          <w:szCs w:val="24"/>
          <w:lang w:eastAsia="zh-CN"/>
        </w:rPr>
        <w:t>j</w:t>
      </w:r>
      <w:r w:rsidRPr="003A2EBC">
        <w:rPr>
          <w:rFonts w:ascii="Times New Roman" w:eastAsia="Calibri" w:hAnsi="Times New Roman" w:cs="Times New Roman"/>
          <w:bCs/>
          <w:noProof/>
          <w:sz w:val="24"/>
          <w:szCs w:val="24"/>
          <w:lang w:val="sr-Cyrl-RS" w:eastAsia="zh-CN"/>
        </w:rPr>
        <w:t>еката производње медијских садржаја на језицима националних мањинама, на коме је подржано 72 пројекта у укупном износу од 41.000.000,00 динара.</w:t>
      </w:r>
    </w:p>
    <w:p w14:paraId="109B4EEB" w14:textId="77777777" w:rsidR="00D15FB7" w:rsidRPr="003A2EBC" w:rsidRDefault="00D15FB7" w:rsidP="00D15FB7">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Члан 7. став 1. тачка 5) и 6) Закона о јавним медијским сервисима дефинише се јавни интерес који јавни сервиси треба да остваре кроз своје програмске садржаје, а конкретно задовољавање потреба у информисању свих делова друштва без дискриминације, водећи рачуна нарочито о друштвено осетљивим групама као што су деца, омладина и стари, мањинске групе, особе са инвалидитетом, социјално и здравствено угрожени и задовољавање потреба грађана за програмским садржајима који обезбеђују очување и изражавање културног идентитета како српског народа тако и националних мањина, водећи рачуна да националне мањине прате одређене програмске целине и на свом матерњем језику и писму.</w:t>
      </w:r>
    </w:p>
    <w:p w14:paraId="312F530E" w14:textId="77777777" w:rsidR="00D15FB7" w:rsidRPr="003A2EBC" w:rsidRDefault="00D15FB7" w:rsidP="00D15FB7">
      <w:pPr>
        <w:contextualSpacing/>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У остваривању јавног интереса јавни медијски сервис дужан је да уважава језичке и говорне стандарде, како већинског становништва тако, у одговарајућој сразмери, и националних мањина на подручју на коме се програм емитује као и језичке и говорне стандарде глувих и наглувих особа. </w:t>
      </w:r>
    </w:p>
    <w:p w14:paraId="228C2FB0" w14:textId="77777777" w:rsidR="00D15FB7" w:rsidRPr="00E13087" w:rsidRDefault="00D15FB7" w:rsidP="00E278C5">
      <w:pPr>
        <w:spacing w:line="276" w:lineRule="auto"/>
        <w:jc w:val="both"/>
        <w:rPr>
          <w:rFonts w:ascii="Times New Roman" w:eastAsia="Calibri" w:hAnsi="Times New Roman" w:cs="Times New Roman"/>
          <w:noProof/>
          <w:sz w:val="24"/>
          <w:szCs w:val="24"/>
          <w:lang w:val="sr-Latn-RS"/>
        </w:rPr>
      </w:pPr>
    </w:p>
    <w:p w14:paraId="770E291C"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3.6.1.4. Обезбедити  довољно и стабилно финансирање којим се гарантује одрживост медија на језицима националних мањина кроз:</w:t>
      </w:r>
    </w:p>
    <w:p w14:paraId="754BFD85"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-наставак буџетске подршке за медије у власништву националних савета националних мањина;</w:t>
      </w:r>
    </w:p>
    <w:p w14:paraId="7F49DC50"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-расписивање конкурса за суфинансирање медија на језицима националних мањина уз пуно уважавање предлога и мишљења националних савета о начину расподеле средстава и поштовање прописа о јавним набавкама;</w:t>
      </w:r>
    </w:p>
    <w:p w14:paraId="4F95D2C9"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-обезбеђивање ко-финансирања медија на језицима националних мањина из Буџетског фонда за националне мањине.</w:t>
      </w:r>
    </w:p>
    <w:p w14:paraId="41C44E3F"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 обезбеђивање учешћа савета националних  мањина у раду савета регулаторног тела за електронске медије на основу транспарентих правила.</w:t>
      </w:r>
    </w:p>
    <w:p w14:paraId="22FAAFF0" w14:textId="77777777" w:rsidR="00E278C5" w:rsidRPr="003A2EBC" w:rsidRDefault="00E278C5" w:rsidP="00E278C5">
      <w:pPr>
        <w:spacing w:line="276" w:lineRule="auto"/>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w:t>
      </w:r>
      <w:r w:rsidRPr="003A2EBC">
        <w:rPr>
          <w:rFonts w:ascii="Times New Roman" w:eastAsia="Calibri" w:hAnsi="Times New Roman" w:cs="Times New Roman"/>
          <w:noProof/>
          <w:sz w:val="24"/>
          <w:szCs w:val="24"/>
          <w:lang w:val="sr-Cyrl-RS"/>
        </w:rPr>
        <w:t xml:space="preserve">: </w:t>
      </w:r>
      <w:r w:rsidRPr="003A2EBC">
        <w:rPr>
          <w:rFonts w:ascii="Times New Roman" w:eastAsia="Calibri" w:hAnsi="Times New Roman" w:cs="Times New Roman"/>
          <w:b/>
          <w:noProof/>
          <w:sz w:val="24"/>
          <w:szCs w:val="24"/>
          <w:lang w:val="sr-Cyrl-RS"/>
        </w:rPr>
        <w:t>Континуирано</w:t>
      </w:r>
    </w:p>
    <w:p w14:paraId="063C56FE" w14:textId="77777777" w:rsidR="009A080B" w:rsidRPr="003A2EBC" w:rsidRDefault="00E278C5" w:rsidP="009A080B">
      <w:pPr>
        <w:suppressAutoHyphens/>
        <w:spacing w:after="12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53E208B7" w14:textId="77777777" w:rsidR="009A080B" w:rsidRPr="003A2EBC" w:rsidRDefault="009A080B" w:rsidP="009A080B">
      <w:pPr>
        <w:spacing w:after="120" w:line="276" w:lineRule="auto"/>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 xml:space="preserve">2. </w:t>
      </w:r>
      <w:r w:rsidRPr="003A2EBC">
        <w:rPr>
          <w:rFonts w:ascii="Times New Roman" w:eastAsia="Calibri" w:hAnsi="Times New Roman" w:cs="Times New Roman"/>
          <w:b/>
          <w:sz w:val="24"/>
          <w:szCs w:val="24"/>
          <w:u w:val="single"/>
          <w:lang w:val="sr-Cyrl-RS"/>
        </w:rPr>
        <w:t>квартал 2022. године</w:t>
      </w:r>
    </w:p>
    <w:p w14:paraId="2B9AB83D" w14:textId="77777777" w:rsidR="00FF5033" w:rsidRPr="00FF5033" w:rsidRDefault="00FF5033" w:rsidP="00FF5033">
      <w:pPr>
        <w:jc w:val="both"/>
        <w:rPr>
          <w:rFonts w:ascii="Times New Roman" w:eastAsia="Calibri" w:hAnsi="Times New Roman" w:cs="Times New Roman"/>
          <w:sz w:val="24"/>
          <w:lang w:val="sr-Cyrl-CS"/>
        </w:rPr>
      </w:pPr>
      <w:r>
        <w:rPr>
          <w:rFonts w:ascii="Times New Roman" w:eastAsia="Calibri" w:hAnsi="Times New Roman" w:cs="Times New Roman"/>
          <w:b/>
          <w:bCs/>
          <w:sz w:val="24"/>
          <w:szCs w:val="24"/>
          <w:u w:val="single"/>
          <w:lang w:val="sr-Cyrl-RS"/>
        </w:rPr>
        <w:t xml:space="preserve">Министарство културе и информисања – </w:t>
      </w:r>
      <w:r w:rsidRPr="00FF5033">
        <w:rPr>
          <w:rFonts w:ascii="Times New Roman" w:eastAsia="Calibri" w:hAnsi="Times New Roman" w:cs="Times New Roman"/>
          <w:sz w:val="24"/>
          <w:lang w:val="sr-Cyrl-CS"/>
        </w:rPr>
        <w:t xml:space="preserve">У овом извештајном периоду спроведен је Конкурс за суфинансирање пројеката производње медијских садржаја  на језицима </w:t>
      </w:r>
      <w:r w:rsidRPr="00FF5033">
        <w:rPr>
          <w:rFonts w:ascii="Times New Roman" w:eastAsia="Calibri" w:hAnsi="Times New Roman" w:cs="Times New Roman"/>
          <w:sz w:val="24"/>
          <w:lang w:val="sr-Cyrl-CS"/>
        </w:rPr>
        <w:lastRenderedPageBreak/>
        <w:t xml:space="preserve">националних мањина, који је расписан у периоду од 21. фебруара 2022. до </w:t>
      </w:r>
      <w:r w:rsidRPr="00FF5033">
        <w:rPr>
          <w:rFonts w:ascii="Times New Roman" w:eastAsia="Calibri" w:hAnsi="Times New Roman" w:cs="Times New Roman"/>
          <w:sz w:val="24"/>
          <w:lang w:val="sr-Latn-RS"/>
        </w:rPr>
        <w:t>06</w:t>
      </w:r>
      <w:r w:rsidRPr="00FF5033">
        <w:rPr>
          <w:rFonts w:ascii="Times New Roman" w:eastAsia="Calibri" w:hAnsi="Times New Roman" w:cs="Times New Roman"/>
          <w:sz w:val="24"/>
          <w:lang w:val="sr-Cyrl-CS"/>
        </w:rPr>
        <w:t xml:space="preserve">. априла 2022. године за који су опредељена средства у износу од 41.000.000,00 динара. </w:t>
      </w:r>
    </w:p>
    <w:p w14:paraId="699ACAAF" w14:textId="77777777" w:rsidR="00FF5033" w:rsidRPr="00FF5033" w:rsidRDefault="00FF5033" w:rsidP="00FF5033">
      <w:pPr>
        <w:spacing w:after="200" w:line="276" w:lineRule="auto"/>
        <w:jc w:val="both"/>
        <w:rPr>
          <w:rFonts w:ascii="Times New Roman" w:eastAsia="Calibri" w:hAnsi="Times New Roman" w:cs="Times New Roman"/>
          <w:sz w:val="24"/>
          <w:lang w:val="sr-Cyrl-RS" w:eastAsia="zh-CN"/>
        </w:rPr>
      </w:pPr>
      <w:r w:rsidRPr="00FF5033">
        <w:rPr>
          <w:rFonts w:ascii="Times New Roman" w:eastAsia="Times New Roman" w:hAnsi="Times New Roman" w:cs="Times New Roman"/>
          <w:sz w:val="24"/>
          <w:szCs w:val="24"/>
          <w:lang w:val="sr-Cyrl-CS"/>
        </w:rPr>
        <w:t xml:space="preserve">У складу са Законом о јавном информисању и медијима, </w:t>
      </w:r>
      <w:r w:rsidRPr="00FF5033">
        <w:rPr>
          <w:rFonts w:ascii="Times New Roman" w:eastAsia="Times New Roman" w:hAnsi="Times New Roman" w:cs="Times New Roman"/>
          <w:sz w:val="24"/>
          <w:szCs w:val="24"/>
          <w:lang w:val="sr-Cyrl-RS"/>
        </w:rPr>
        <w:t xml:space="preserve">од </w:t>
      </w:r>
      <w:r w:rsidRPr="00FF5033">
        <w:rPr>
          <w:rFonts w:ascii="Times New Roman" w:eastAsia="Calibri" w:hAnsi="Times New Roman" w:cs="Times New Roman"/>
          <w:sz w:val="24"/>
          <w:lang w:val="sr-Cyrl-RS"/>
        </w:rPr>
        <w:t>19 националних савета затражена су мишљења на пристигле пројекте. Укупно 17 националних савета је доставило мишљења која су затим предата и Комисији која је разматрала пројекте.</w:t>
      </w:r>
    </w:p>
    <w:p w14:paraId="725E8333" w14:textId="77777777" w:rsidR="00FF5033" w:rsidRPr="00FF5033" w:rsidRDefault="00FF5033" w:rsidP="00FF5033">
      <w:pPr>
        <w:spacing w:after="200" w:line="276" w:lineRule="auto"/>
        <w:jc w:val="both"/>
        <w:rPr>
          <w:rFonts w:ascii="Times New Roman" w:eastAsia="Calibri" w:hAnsi="Times New Roman" w:cs="Times New Roman"/>
          <w:sz w:val="24"/>
          <w:lang w:val="sr-Cyrl-RS"/>
        </w:rPr>
      </w:pPr>
      <w:r w:rsidRPr="00FF5033">
        <w:rPr>
          <w:rFonts w:ascii="Times New Roman" w:eastAsia="Calibri" w:hAnsi="Times New Roman" w:cs="Times New Roman"/>
          <w:sz w:val="24"/>
          <w:lang w:val="sr-Cyrl-CS"/>
        </w:rPr>
        <w:t xml:space="preserve">Од укупно </w:t>
      </w:r>
      <w:r w:rsidRPr="00FF5033">
        <w:rPr>
          <w:rFonts w:ascii="Times New Roman" w:eastAsia="Calibri" w:hAnsi="Times New Roman" w:cs="Times New Roman"/>
          <w:sz w:val="24"/>
          <w:lang w:val="sr-Cyrl-RS"/>
        </w:rPr>
        <w:t>206</w:t>
      </w:r>
      <w:r w:rsidRPr="00FF5033">
        <w:rPr>
          <w:rFonts w:ascii="Times New Roman" w:eastAsia="Calibri" w:hAnsi="Times New Roman" w:cs="Times New Roman"/>
          <w:sz w:val="24"/>
          <w:lang w:val="sr-Cyrl-CS"/>
        </w:rPr>
        <w:t xml:space="preserve"> пријава</w:t>
      </w:r>
      <w:r w:rsidRPr="00FF5033">
        <w:rPr>
          <w:rFonts w:ascii="Times New Roman" w:eastAsia="Calibri" w:hAnsi="Times New Roman" w:cs="Times New Roman"/>
          <w:sz w:val="24"/>
          <w:lang w:val="sr-Cyrl-RS"/>
        </w:rPr>
        <w:t xml:space="preserve"> – захтева за суфинансирање пројеката</w:t>
      </w:r>
      <w:r w:rsidRPr="00FF5033">
        <w:rPr>
          <w:rFonts w:ascii="Times New Roman" w:eastAsia="Calibri" w:hAnsi="Times New Roman" w:cs="Times New Roman"/>
          <w:sz w:val="24"/>
          <w:lang w:val="sr-Cyrl-CS"/>
        </w:rPr>
        <w:t xml:space="preserve"> које су пристигле, н</w:t>
      </w:r>
      <w:r w:rsidRPr="00FF5033">
        <w:rPr>
          <w:rFonts w:ascii="Times New Roman" w:eastAsia="Calibri" w:hAnsi="Times New Roman" w:cs="Times New Roman"/>
          <w:sz w:val="24"/>
          <w:lang w:val="sr-Cyrl-RS"/>
        </w:rPr>
        <w:t>акон провере испуњености услова за учешће на Конкурсу решењем је одбачено 13 пријава – захтева. Од укупно 193 захтева за суфинансирање о којима се одлучивало, подржано је 78 пројеката.</w:t>
      </w:r>
    </w:p>
    <w:p w14:paraId="2EDC1D63" w14:textId="77777777" w:rsidR="00FF5033" w:rsidRPr="00FF5033" w:rsidRDefault="00FF5033" w:rsidP="00FF5033">
      <w:pPr>
        <w:spacing w:after="0" w:line="276" w:lineRule="auto"/>
        <w:jc w:val="both"/>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Следи табеларни приказ броја суфинансираних пројеката и укупном износу средстава, по језицима националних мањина.</w:t>
      </w:r>
    </w:p>
    <w:p w14:paraId="4D601B22" w14:textId="77777777" w:rsidR="00FF5033" w:rsidRPr="00FF5033" w:rsidRDefault="00FF5033" w:rsidP="00FF5033">
      <w:pPr>
        <w:spacing w:after="0" w:line="276" w:lineRule="auto"/>
        <w:jc w:val="both"/>
        <w:rPr>
          <w:rFonts w:ascii="Times New Roman" w:eastAsia="Times New Roman" w:hAnsi="Times New Roman" w:cs="Times New Roman"/>
          <w:sz w:val="24"/>
          <w:szCs w:val="24"/>
          <w:shd w:val="clear" w:color="auto" w:fill="FFFFFF"/>
          <w:lang w:val="ru-RU"/>
        </w:rPr>
      </w:pPr>
    </w:p>
    <w:p w14:paraId="7AFDBBB8" w14:textId="77777777" w:rsidR="00FF5033" w:rsidRPr="00FF5033" w:rsidRDefault="00FF5033" w:rsidP="00FF5033">
      <w:pPr>
        <w:spacing w:after="0" w:line="276" w:lineRule="auto"/>
        <w:ind w:firstLine="720"/>
        <w:jc w:val="both"/>
        <w:rPr>
          <w:rFonts w:ascii="Times New Roman" w:eastAsia="Times New Roman" w:hAnsi="Times New Roman" w:cs="Times New Roman"/>
          <w:sz w:val="24"/>
          <w:szCs w:val="24"/>
          <w:shd w:val="clear" w:color="auto" w:fill="FFFFFF"/>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237"/>
        <w:gridCol w:w="2843"/>
      </w:tblGrid>
      <w:tr w:rsidR="00FF5033" w:rsidRPr="00FF5033" w14:paraId="03459E88"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73176FE9" w14:textId="77777777" w:rsidR="00FF5033" w:rsidRPr="00FF5033" w:rsidRDefault="00FF5033" w:rsidP="00FF5033">
            <w:pPr>
              <w:spacing w:after="0" w:line="276" w:lineRule="auto"/>
              <w:jc w:val="both"/>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 xml:space="preserve">Језик </w:t>
            </w:r>
          </w:p>
        </w:tc>
        <w:tc>
          <w:tcPr>
            <w:tcW w:w="3237" w:type="dxa"/>
            <w:tcBorders>
              <w:top w:val="single" w:sz="4" w:space="0" w:color="000000"/>
              <w:left w:val="single" w:sz="4" w:space="0" w:color="000000"/>
              <w:bottom w:val="single" w:sz="4" w:space="0" w:color="000000"/>
              <w:right w:val="single" w:sz="4" w:space="0" w:color="000000"/>
            </w:tcBorders>
            <w:hideMark/>
          </w:tcPr>
          <w:p w14:paraId="652D3767" w14:textId="77777777" w:rsidR="00FF5033" w:rsidRPr="00FF5033" w:rsidRDefault="00FF5033" w:rsidP="00FF5033">
            <w:pPr>
              <w:spacing w:after="0" w:line="276" w:lineRule="auto"/>
              <w:jc w:val="both"/>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Број суфинансираних пројеката</w:t>
            </w:r>
          </w:p>
        </w:tc>
        <w:tc>
          <w:tcPr>
            <w:tcW w:w="2843" w:type="dxa"/>
            <w:tcBorders>
              <w:top w:val="single" w:sz="4" w:space="0" w:color="000000"/>
              <w:left w:val="single" w:sz="4" w:space="0" w:color="000000"/>
              <w:bottom w:val="single" w:sz="4" w:space="0" w:color="000000"/>
              <w:right w:val="single" w:sz="4" w:space="0" w:color="000000"/>
            </w:tcBorders>
            <w:hideMark/>
          </w:tcPr>
          <w:p w14:paraId="12B34AB4" w14:textId="77777777" w:rsidR="00FF5033" w:rsidRPr="00FF5033" w:rsidRDefault="00FF5033" w:rsidP="00FF5033">
            <w:pPr>
              <w:spacing w:after="0" w:line="276" w:lineRule="auto"/>
              <w:jc w:val="both"/>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Укупан износ средстава</w:t>
            </w:r>
          </w:p>
        </w:tc>
      </w:tr>
      <w:tr w:rsidR="00FF5033" w:rsidRPr="00FF5033" w14:paraId="501B905B"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20DF714B" w14:textId="2319F808"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А</w:t>
            </w:r>
            <w:r w:rsidR="00FF5033" w:rsidRPr="00FF5033">
              <w:rPr>
                <w:rFonts w:ascii="Times New Roman" w:eastAsia="Times New Roman" w:hAnsi="Times New Roman" w:cs="Times New Roman"/>
                <w:iCs/>
                <w:sz w:val="24"/>
                <w:szCs w:val="24"/>
                <w:lang w:val="sr-Cyrl-CS"/>
              </w:rPr>
              <w:t>лбански</w:t>
            </w:r>
          </w:p>
        </w:tc>
        <w:tc>
          <w:tcPr>
            <w:tcW w:w="3237" w:type="dxa"/>
            <w:tcBorders>
              <w:top w:val="single" w:sz="4" w:space="0" w:color="000000"/>
              <w:left w:val="single" w:sz="4" w:space="0" w:color="000000"/>
              <w:bottom w:val="single" w:sz="4" w:space="0" w:color="000000"/>
              <w:right w:val="single" w:sz="4" w:space="0" w:color="000000"/>
            </w:tcBorders>
            <w:hideMark/>
          </w:tcPr>
          <w:p w14:paraId="370A1255"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en-US"/>
              </w:rPr>
            </w:pPr>
            <w:r w:rsidRPr="00FF5033">
              <w:rPr>
                <w:rFonts w:ascii="Times New Roman" w:eastAsia="Times New Roman" w:hAnsi="Times New Roman" w:cs="Times New Roman"/>
                <w:sz w:val="24"/>
                <w:szCs w:val="24"/>
                <w:shd w:val="clear" w:color="auto" w:fill="FFFFFF"/>
                <w:lang w:val="en-US"/>
              </w:rPr>
              <w:t>7</w:t>
            </w:r>
          </w:p>
        </w:tc>
        <w:tc>
          <w:tcPr>
            <w:tcW w:w="2843" w:type="dxa"/>
            <w:tcBorders>
              <w:top w:val="single" w:sz="4" w:space="0" w:color="000000"/>
              <w:left w:val="single" w:sz="4" w:space="0" w:color="000000"/>
              <w:bottom w:val="single" w:sz="4" w:space="0" w:color="000000"/>
              <w:right w:val="single" w:sz="4" w:space="0" w:color="000000"/>
            </w:tcBorders>
            <w:hideMark/>
          </w:tcPr>
          <w:p w14:paraId="186E0752"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3.</w:t>
            </w:r>
            <w:r w:rsidRPr="00FF5033">
              <w:rPr>
                <w:rFonts w:ascii="Times New Roman" w:eastAsia="Times New Roman" w:hAnsi="Times New Roman" w:cs="Times New Roman"/>
                <w:sz w:val="24"/>
                <w:szCs w:val="24"/>
                <w:shd w:val="clear" w:color="auto" w:fill="FFFFFF"/>
                <w:lang w:val="en-US"/>
              </w:rPr>
              <w:t>9</w:t>
            </w:r>
            <w:r w:rsidRPr="00FF5033">
              <w:rPr>
                <w:rFonts w:ascii="Times New Roman" w:eastAsia="Times New Roman" w:hAnsi="Times New Roman" w:cs="Times New Roman"/>
                <w:sz w:val="24"/>
                <w:szCs w:val="24"/>
                <w:shd w:val="clear" w:color="auto" w:fill="FFFFFF"/>
                <w:lang w:val="ru-RU"/>
              </w:rPr>
              <w:t>30.000,00</w:t>
            </w:r>
          </w:p>
        </w:tc>
      </w:tr>
      <w:tr w:rsidR="00FF5033" w:rsidRPr="00FF5033" w14:paraId="70FCC610"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4C7DDC68" w14:textId="45FB026A"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Б</w:t>
            </w:r>
            <w:r w:rsidR="00FF5033" w:rsidRPr="00FF5033">
              <w:rPr>
                <w:rFonts w:ascii="Times New Roman" w:eastAsia="Times New Roman" w:hAnsi="Times New Roman" w:cs="Times New Roman"/>
                <w:iCs/>
                <w:sz w:val="24"/>
                <w:szCs w:val="24"/>
                <w:lang w:val="sr-Cyrl-CS"/>
              </w:rPr>
              <w:t>осански</w:t>
            </w:r>
          </w:p>
        </w:tc>
        <w:tc>
          <w:tcPr>
            <w:tcW w:w="3237" w:type="dxa"/>
            <w:tcBorders>
              <w:top w:val="single" w:sz="4" w:space="0" w:color="000000"/>
              <w:left w:val="single" w:sz="4" w:space="0" w:color="000000"/>
              <w:bottom w:val="single" w:sz="4" w:space="0" w:color="000000"/>
              <w:right w:val="single" w:sz="4" w:space="0" w:color="000000"/>
            </w:tcBorders>
            <w:hideMark/>
          </w:tcPr>
          <w:p w14:paraId="137D6A76"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6</w:t>
            </w:r>
          </w:p>
        </w:tc>
        <w:tc>
          <w:tcPr>
            <w:tcW w:w="2843" w:type="dxa"/>
            <w:tcBorders>
              <w:top w:val="single" w:sz="4" w:space="0" w:color="000000"/>
              <w:left w:val="single" w:sz="4" w:space="0" w:color="000000"/>
              <w:bottom w:val="single" w:sz="4" w:space="0" w:color="000000"/>
              <w:right w:val="single" w:sz="4" w:space="0" w:color="000000"/>
            </w:tcBorders>
            <w:hideMark/>
          </w:tcPr>
          <w:p w14:paraId="4D69DAD4"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en-US"/>
              </w:rPr>
              <w:t>3</w:t>
            </w:r>
            <w:r w:rsidRPr="00FF5033">
              <w:rPr>
                <w:rFonts w:ascii="Times New Roman" w:eastAsia="Times New Roman" w:hAnsi="Times New Roman" w:cs="Times New Roman"/>
                <w:sz w:val="24"/>
                <w:szCs w:val="24"/>
                <w:shd w:val="clear" w:color="auto" w:fill="FFFFFF"/>
                <w:lang w:val="ru-RU"/>
              </w:rPr>
              <w:t>.</w:t>
            </w:r>
            <w:r w:rsidRPr="00FF5033">
              <w:rPr>
                <w:rFonts w:ascii="Times New Roman" w:eastAsia="Times New Roman" w:hAnsi="Times New Roman" w:cs="Times New Roman"/>
                <w:sz w:val="24"/>
                <w:szCs w:val="24"/>
                <w:shd w:val="clear" w:color="auto" w:fill="FFFFFF"/>
                <w:lang w:val="en-US"/>
              </w:rPr>
              <w:t>4</w:t>
            </w:r>
            <w:r w:rsidRPr="00FF5033">
              <w:rPr>
                <w:rFonts w:ascii="Times New Roman" w:eastAsia="Times New Roman" w:hAnsi="Times New Roman" w:cs="Times New Roman"/>
                <w:sz w:val="24"/>
                <w:szCs w:val="24"/>
                <w:shd w:val="clear" w:color="auto" w:fill="FFFFFF"/>
                <w:lang w:val="ru-RU"/>
              </w:rPr>
              <w:t>0</w:t>
            </w:r>
            <w:r w:rsidRPr="00FF5033">
              <w:rPr>
                <w:rFonts w:ascii="Times New Roman" w:eastAsia="Times New Roman" w:hAnsi="Times New Roman" w:cs="Times New Roman"/>
                <w:sz w:val="24"/>
                <w:szCs w:val="24"/>
                <w:shd w:val="clear" w:color="auto" w:fill="FFFFFF"/>
                <w:lang w:val="en-US"/>
              </w:rPr>
              <w:t>1</w:t>
            </w:r>
            <w:r w:rsidRPr="00FF5033">
              <w:rPr>
                <w:rFonts w:ascii="Times New Roman" w:eastAsia="Times New Roman" w:hAnsi="Times New Roman" w:cs="Times New Roman"/>
                <w:sz w:val="24"/>
                <w:szCs w:val="24"/>
                <w:shd w:val="clear" w:color="auto" w:fill="FFFFFF"/>
                <w:lang w:val="ru-RU"/>
              </w:rPr>
              <w:t>.000,00</w:t>
            </w:r>
          </w:p>
        </w:tc>
      </w:tr>
      <w:tr w:rsidR="00FF5033" w:rsidRPr="00FF5033" w14:paraId="49B69D23"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2C4745DB" w14:textId="7B260D4D"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Б</w:t>
            </w:r>
            <w:r w:rsidR="00FF5033" w:rsidRPr="00FF5033">
              <w:rPr>
                <w:rFonts w:ascii="Times New Roman" w:eastAsia="Times New Roman" w:hAnsi="Times New Roman" w:cs="Times New Roman"/>
                <w:iCs/>
                <w:sz w:val="24"/>
                <w:szCs w:val="24"/>
                <w:lang w:val="sr-Cyrl-CS"/>
              </w:rPr>
              <w:t>угарски</w:t>
            </w:r>
          </w:p>
        </w:tc>
        <w:tc>
          <w:tcPr>
            <w:tcW w:w="3237" w:type="dxa"/>
            <w:tcBorders>
              <w:top w:val="single" w:sz="4" w:space="0" w:color="000000"/>
              <w:left w:val="single" w:sz="4" w:space="0" w:color="000000"/>
              <w:bottom w:val="single" w:sz="4" w:space="0" w:color="000000"/>
              <w:right w:val="single" w:sz="4" w:space="0" w:color="000000"/>
            </w:tcBorders>
            <w:hideMark/>
          </w:tcPr>
          <w:p w14:paraId="454FA7B8"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en-US"/>
              </w:rPr>
            </w:pPr>
            <w:r w:rsidRPr="00FF5033">
              <w:rPr>
                <w:rFonts w:ascii="Times New Roman" w:eastAsia="Times New Roman" w:hAnsi="Times New Roman" w:cs="Times New Roman"/>
                <w:sz w:val="24"/>
                <w:szCs w:val="24"/>
                <w:shd w:val="clear" w:color="auto" w:fill="FFFFFF"/>
                <w:lang w:val="en-US"/>
              </w:rPr>
              <w:t>7</w:t>
            </w:r>
          </w:p>
        </w:tc>
        <w:tc>
          <w:tcPr>
            <w:tcW w:w="2843" w:type="dxa"/>
            <w:tcBorders>
              <w:top w:val="single" w:sz="4" w:space="0" w:color="000000"/>
              <w:left w:val="single" w:sz="4" w:space="0" w:color="000000"/>
              <w:bottom w:val="single" w:sz="4" w:space="0" w:color="000000"/>
              <w:right w:val="single" w:sz="4" w:space="0" w:color="000000"/>
            </w:tcBorders>
            <w:hideMark/>
          </w:tcPr>
          <w:p w14:paraId="1BE20A6C"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3.</w:t>
            </w:r>
            <w:r w:rsidRPr="00FF5033">
              <w:rPr>
                <w:rFonts w:ascii="Times New Roman" w:eastAsia="Times New Roman" w:hAnsi="Times New Roman" w:cs="Times New Roman"/>
                <w:sz w:val="24"/>
                <w:szCs w:val="24"/>
                <w:shd w:val="clear" w:color="auto" w:fill="FFFFFF"/>
                <w:lang w:val="en-US"/>
              </w:rPr>
              <w:t>3</w:t>
            </w:r>
            <w:r w:rsidRPr="00FF5033">
              <w:rPr>
                <w:rFonts w:ascii="Times New Roman" w:eastAsia="Times New Roman" w:hAnsi="Times New Roman" w:cs="Times New Roman"/>
                <w:sz w:val="24"/>
                <w:szCs w:val="24"/>
                <w:shd w:val="clear" w:color="auto" w:fill="FFFFFF"/>
                <w:lang w:val="ru-RU"/>
              </w:rPr>
              <w:t>00.000,00</w:t>
            </w:r>
          </w:p>
        </w:tc>
      </w:tr>
      <w:tr w:rsidR="00FF5033" w:rsidRPr="00FF5033" w14:paraId="30510386"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7DB721A0" w14:textId="6CA95DD8" w:rsidR="00FF5033" w:rsidRPr="00FF5033" w:rsidRDefault="0034317D"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Б</w:t>
            </w:r>
            <w:r w:rsidR="00FF5033" w:rsidRPr="00FF5033">
              <w:rPr>
                <w:rFonts w:ascii="Times New Roman" w:eastAsia="Times New Roman" w:hAnsi="Times New Roman" w:cs="Times New Roman"/>
                <w:iCs/>
                <w:sz w:val="24"/>
                <w:szCs w:val="24"/>
                <w:lang w:val="sr-Cyrl-CS"/>
              </w:rPr>
              <w:t>уњевачки</w:t>
            </w:r>
          </w:p>
        </w:tc>
        <w:tc>
          <w:tcPr>
            <w:tcW w:w="3237" w:type="dxa"/>
            <w:tcBorders>
              <w:top w:val="single" w:sz="4" w:space="0" w:color="000000"/>
              <w:left w:val="single" w:sz="4" w:space="0" w:color="000000"/>
              <w:bottom w:val="single" w:sz="4" w:space="0" w:color="000000"/>
              <w:right w:val="single" w:sz="4" w:space="0" w:color="000000"/>
            </w:tcBorders>
            <w:hideMark/>
          </w:tcPr>
          <w:p w14:paraId="7591F620"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7B9C2554"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40</w:t>
            </w:r>
            <w:r w:rsidRPr="00FF5033">
              <w:rPr>
                <w:rFonts w:ascii="Times New Roman" w:eastAsia="Times New Roman" w:hAnsi="Times New Roman" w:cs="Times New Roman"/>
                <w:sz w:val="24"/>
                <w:szCs w:val="24"/>
                <w:shd w:val="clear" w:color="auto" w:fill="FFFFFF"/>
                <w:lang w:val="en-US"/>
              </w:rPr>
              <w:t>8</w:t>
            </w:r>
            <w:r w:rsidRPr="00FF5033">
              <w:rPr>
                <w:rFonts w:ascii="Times New Roman" w:eastAsia="Times New Roman" w:hAnsi="Times New Roman" w:cs="Times New Roman"/>
                <w:sz w:val="24"/>
                <w:szCs w:val="24"/>
                <w:shd w:val="clear" w:color="auto" w:fill="FFFFFF"/>
                <w:lang w:val="ru-RU"/>
              </w:rPr>
              <w:t>.000,00</w:t>
            </w:r>
          </w:p>
        </w:tc>
      </w:tr>
      <w:tr w:rsidR="00FF5033" w:rsidRPr="00FF5033" w14:paraId="4FB3D774"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2F00F6D6" w14:textId="0FE7EA12"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В</w:t>
            </w:r>
            <w:r w:rsidR="00FF5033" w:rsidRPr="00FF5033">
              <w:rPr>
                <w:rFonts w:ascii="Times New Roman" w:eastAsia="Times New Roman" w:hAnsi="Times New Roman" w:cs="Times New Roman"/>
                <w:iCs/>
                <w:sz w:val="24"/>
                <w:szCs w:val="24"/>
                <w:lang w:val="sr-Cyrl-CS"/>
              </w:rPr>
              <w:t>лашки</w:t>
            </w:r>
          </w:p>
        </w:tc>
        <w:tc>
          <w:tcPr>
            <w:tcW w:w="3237" w:type="dxa"/>
            <w:tcBorders>
              <w:top w:val="single" w:sz="4" w:space="0" w:color="000000"/>
              <w:left w:val="single" w:sz="4" w:space="0" w:color="000000"/>
              <w:bottom w:val="single" w:sz="4" w:space="0" w:color="000000"/>
              <w:right w:val="single" w:sz="4" w:space="0" w:color="000000"/>
            </w:tcBorders>
            <w:hideMark/>
          </w:tcPr>
          <w:p w14:paraId="530A2A56"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en-US"/>
              </w:rPr>
            </w:pPr>
            <w:r w:rsidRPr="00FF5033">
              <w:rPr>
                <w:rFonts w:ascii="Times New Roman" w:eastAsia="Times New Roman" w:hAnsi="Times New Roman" w:cs="Times New Roman"/>
                <w:sz w:val="24"/>
                <w:szCs w:val="24"/>
                <w:shd w:val="clear" w:color="auto" w:fill="FFFFFF"/>
                <w:lang w:val="en-US"/>
              </w:rPr>
              <w:t>6</w:t>
            </w:r>
          </w:p>
        </w:tc>
        <w:tc>
          <w:tcPr>
            <w:tcW w:w="2843" w:type="dxa"/>
            <w:tcBorders>
              <w:top w:val="single" w:sz="4" w:space="0" w:color="000000"/>
              <w:left w:val="single" w:sz="4" w:space="0" w:color="000000"/>
              <w:bottom w:val="single" w:sz="4" w:space="0" w:color="000000"/>
              <w:right w:val="single" w:sz="4" w:space="0" w:color="000000"/>
            </w:tcBorders>
            <w:hideMark/>
          </w:tcPr>
          <w:p w14:paraId="480700BB"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en-US"/>
              </w:rPr>
              <w:t>2</w:t>
            </w:r>
            <w:r w:rsidRPr="00FF5033">
              <w:rPr>
                <w:rFonts w:ascii="Times New Roman" w:eastAsia="Times New Roman" w:hAnsi="Times New Roman" w:cs="Times New Roman"/>
                <w:sz w:val="24"/>
                <w:szCs w:val="24"/>
                <w:shd w:val="clear" w:color="auto" w:fill="FFFFFF"/>
                <w:lang w:val="ru-RU"/>
              </w:rPr>
              <w:t>.</w:t>
            </w:r>
            <w:r w:rsidRPr="00FF5033">
              <w:rPr>
                <w:rFonts w:ascii="Times New Roman" w:eastAsia="Times New Roman" w:hAnsi="Times New Roman" w:cs="Times New Roman"/>
                <w:sz w:val="24"/>
                <w:szCs w:val="24"/>
                <w:shd w:val="clear" w:color="auto" w:fill="FFFFFF"/>
                <w:lang w:val="en-US"/>
              </w:rPr>
              <w:t>9</w:t>
            </w:r>
            <w:r w:rsidRPr="00FF5033">
              <w:rPr>
                <w:rFonts w:ascii="Times New Roman" w:eastAsia="Times New Roman" w:hAnsi="Times New Roman" w:cs="Times New Roman"/>
                <w:sz w:val="24"/>
                <w:szCs w:val="24"/>
                <w:shd w:val="clear" w:color="auto" w:fill="FFFFFF"/>
                <w:lang w:val="ru-RU"/>
              </w:rPr>
              <w:t>0</w:t>
            </w:r>
            <w:r w:rsidRPr="00FF5033">
              <w:rPr>
                <w:rFonts w:ascii="Times New Roman" w:eastAsia="Times New Roman" w:hAnsi="Times New Roman" w:cs="Times New Roman"/>
                <w:sz w:val="24"/>
                <w:szCs w:val="24"/>
                <w:shd w:val="clear" w:color="auto" w:fill="FFFFFF"/>
                <w:lang w:val="en-US"/>
              </w:rPr>
              <w:t>5</w:t>
            </w:r>
            <w:r w:rsidRPr="00FF5033">
              <w:rPr>
                <w:rFonts w:ascii="Times New Roman" w:eastAsia="Times New Roman" w:hAnsi="Times New Roman" w:cs="Times New Roman"/>
                <w:sz w:val="24"/>
                <w:szCs w:val="24"/>
                <w:shd w:val="clear" w:color="auto" w:fill="FFFFFF"/>
                <w:lang w:val="ru-RU"/>
              </w:rPr>
              <w:t>.000,00</w:t>
            </w:r>
          </w:p>
        </w:tc>
      </w:tr>
      <w:tr w:rsidR="00FF5033" w:rsidRPr="00FF5033" w14:paraId="1D394764" w14:textId="77777777" w:rsidTr="003A2EBC">
        <w:tc>
          <w:tcPr>
            <w:tcW w:w="2448" w:type="dxa"/>
            <w:tcBorders>
              <w:top w:val="single" w:sz="4" w:space="0" w:color="000000"/>
              <w:left w:val="single" w:sz="4" w:space="0" w:color="000000"/>
              <w:bottom w:val="single" w:sz="4" w:space="0" w:color="000000"/>
              <w:right w:val="single" w:sz="4" w:space="0" w:color="000000"/>
            </w:tcBorders>
          </w:tcPr>
          <w:p w14:paraId="415D6EF5" w14:textId="0437AC67"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RS"/>
              </w:rPr>
            </w:pPr>
            <w:r w:rsidRPr="00FF5033">
              <w:rPr>
                <w:rFonts w:ascii="Times New Roman" w:eastAsia="Times New Roman" w:hAnsi="Times New Roman" w:cs="Times New Roman"/>
                <w:iCs/>
                <w:sz w:val="24"/>
                <w:szCs w:val="24"/>
                <w:lang w:val="sr-Cyrl-RS"/>
              </w:rPr>
              <w:t>Г</w:t>
            </w:r>
            <w:r w:rsidR="00FF5033" w:rsidRPr="00FF5033">
              <w:rPr>
                <w:rFonts w:ascii="Times New Roman" w:eastAsia="Times New Roman" w:hAnsi="Times New Roman" w:cs="Times New Roman"/>
                <w:iCs/>
                <w:sz w:val="24"/>
                <w:szCs w:val="24"/>
                <w:lang w:val="sr-Cyrl-RS"/>
              </w:rPr>
              <w:t>рчки</w:t>
            </w:r>
          </w:p>
        </w:tc>
        <w:tc>
          <w:tcPr>
            <w:tcW w:w="3237" w:type="dxa"/>
            <w:tcBorders>
              <w:top w:val="single" w:sz="4" w:space="0" w:color="000000"/>
              <w:left w:val="single" w:sz="4" w:space="0" w:color="000000"/>
              <w:bottom w:val="single" w:sz="4" w:space="0" w:color="000000"/>
              <w:right w:val="single" w:sz="4" w:space="0" w:color="000000"/>
            </w:tcBorders>
          </w:tcPr>
          <w:p w14:paraId="38768379"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sr-Cyrl-RS"/>
              </w:rPr>
            </w:pPr>
            <w:r w:rsidRPr="00FF5033">
              <w:rPr>
                <w:rFonts w:ascii="Times New Roman" w:eastAsia="Times New Roman" w:hAnsi="Times New Roman" w:cs="Times New Roman"/>
                <w:sz w:val="24"/>
                <w:szCs w:val="24"/>
                <w:shd w:val="clear" w:color="auto" w:fill="FFFFFF"/>
                <w:lang w:val="sr-Cyrl-RS"/>
              </w:rPr>
              <w:t>1</w:t>
            </w:r>
          </w:p>
        </w:tc>
        <w:tc>
          <w:tcPr>
            <w:tcW w:w="2843" w:type="dxa"/>
            <w:tcBorders>
              <w:top w:val="single" w:sz="4" w:space="0" w:color="000000"/>
              <w:left w:val="single" w:sz="4" w:space="0" w:color="000000"/>
              <w:bottom w:val="single" w:sz="4" w:space="0" w:color="000000"/>
              <w:right w:val="single" w:sz="4" w:space="0" w:color="000000"/>
            </w:tcBorders>
          </w:tcPr>
          <w:p w14:paraId="359E83F6"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sr-Cyrl-RS"/>
              </w:rPr>
            </w:pPr>
            <w:r w:rsidRPr="00FF5033">
              <w:rPr>
                <w:rFonts w:ascii="Times New Roman" w:eastAsia="Times New Roman" w:hAnsi="Times New Roman" w:cs="Times New Roman"/>
                <w:sz w:val="24"/>
                <w:szCs w:val="24"/>
                <w:shd w:val="clear" w:color="auto" w:fill="FFFFFF"/>
                <w:lang w:val="sr-Cyrl-RS"/>
              </w:rPr>
              <w:t>400.000,00</w:t>
            </w:r>
          </w:p>
        </w:tc>
      </w:tr>
      <w:tr w:rsidR="00FF5033" w:rsidRPr="00FF5033" w14:paraId="0887EC64"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397484B2" w14:textId="6175AE38"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М</w:t>
            </w:r>
            <w:r w:rsidR="00FF5033" w:rsidRPr="00FF5033">
              <w:rPr>
                <w:rFonts w:ascii="Times New Roman" w:eastAsia="Times New Roman" w:hAnsi="Times New Roman" w:cs="Times New Roman"/>
                <w:iCs/>
                <w:sz w:val="24"/>
                <w:szCs w:val="24"/>
                <w:lang w:val="sr-Cyrl-CS"/>
              </w:rPr>
              <w:t>ађарски</w:t>
            </w:r>
          </w:p>
        </w:tc>
        <w:tc>
          <w:tcPr>
            <w:tcW w:w="3237" w:type="dxa"/>
            <w:tcBorders>
              <w:top w:val="single" w:sz="4" w:space="0" w:color="000000"/>
              <w:left w:val="single" w:sz="4" w:space="0" w:color="000000"/>
              <w:bottom w:val="single" w:sz="4" w:space="0" w:color="000000"/>
              <w:right w:val="single" w:sz="4" w:space="0" w:color="000000"/>
            </w:tcBorders>
            <w:hideMark/>
          </w:tcPr>
          <w:p w14:paraId="46137170"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10</w:t>
            </w:r>
          </w:p>
        </w:tc>
        <w:tc>
          <w:tcPr>
            <w:tcW w:w="2843" w:type="dxa"/>
            <w:tcBorders>
              <w:top w:val="single" w:sz="4" w:space="0" w:color="000000"/>
              <w:left w:val="single" w:sz="4" w:space="0" w:color="000000"/>
              <w:bottom w:val="single" w:sz="4" w:space="0" w:color="000000"/>
              <w:right w:val="single" w:sz="4" w:space="0" w:color="000000"/>
            </w:tcBorders>
            <w:hideMark/>
          </w:tcPr>
          <w:p w14:paraId="72F3A82E"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5.051.000,00</w:t>
            </w:r>
          </w:p>
        </w:tc>
      </w:tr>
      <w:tr w:rsidR="00FF5033" w:rsidRPr="00FF5033" w14:paraId="1B78FC28"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61847F95" w14:textId="1E06AAA8" w:rsidR="00FF5033" w:rsidRPr="00FF5033" w:rsidRDefault="0034317D"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М</w:t>
            </w:r>
            <w:r w:rsidR="00FF5033" w:rsidRPr="00FF5033">
              <w:rPr>
                <w:rFonts w:ascii="Times New Roman" w:eastAsia="Times New Roman" w:hAnsi="Times New Roman" w:cs="Times New Roman"/>
                <w:iCs/>
                <w:sz w:val="24"/>
                <w:szCs w:val="24"/>
                <w:lang w:val="sr-Cyrl-CS"/>
              </w:rPr>
              <w:t>акедонски</w:t>
            </w:r>
          </w:p>
        </w:tc>
        <w:tc>
          <w:tcPr>
            <w:tcW w:w="3237" w:type="dxa"/>
            <w:tcBorders>
              <w:top w:val="single" w:sz="4" w:space="0" w:color="000000"/>
              <w:left w:val="single" w:sz="4" w:space="0" w:color="000000"/>
              <w:bottom w:val="single" w:sz="4" w:space="0" w:color="000000"/>
              <w:right w:val="single" w:sz="4" w:space="0" w:color="000000"/>
            </w:tcBorders>
            <w:hideMark/>
          </w:tcPr>
          <w:p w14:paraId="331F6D5E"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2</w:t>
            </w:r>
          </w:p>
        </w:tc>
        <w:tc>
          <w:tcPr>
            <w:tcW w:w="2843" w:type="dxa"/>
            <w:tcBorders>
              <w:top w:val="single" w:sz="4" w:space="0" w:color="000000"/>
              <w:left w:val="single" w:sz="4" w:space="0" w:color="000000"/>
              <w:bottom w:val="single" w:sz="4" w:space="0" w:color="000000"/>
              <w:right w:val="single" w:sz="4" w:space="0" w:color="000000"/>
            </w:tcBorders>
            <w:hideMark/>
          </w:tcPr>
          <w:p w14:paraId="57B37AC0"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950.000,00</w:t>
            </w:r>
          </w:p>
        </w:tc>
      </w:tr>
      <w:tr w:rsidR="00FF5033" w:rsidRPr="00FF5033" w14:paraId="043BEB02"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0B6E4D4C" w14:textId="56CBC7D7"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Н</w:t>
            </w:r>
            <w:r w:rsidR="00FF5033" w:rsidRPr="00FF5033">
              <w:rPr>
                <w:rFonts w:ascii="Times New Roman" w:eastAsia="Times New Roman" w:hAnsi="Times New Roman" w:cs="Times New Roman"/>
                <w:iCs/>
                <w:sz w:val="24"/>
                <w:szCs w:val="24"/>
                <w:lang w:val="sr-Cyrl-CS"/>
              </w:rPr>
              <w:t>емачки</w:t>
            </w:r>
          </w:p>
        </w:tc>
        <w:tc>
          <w:tcPr>
            <w:tcW w:w="3237" w:type="dxa"/>
            <w:tcBorders>
              <w:top w:val="single" w:sz="4" w:space="0" w:color="000000"/>
              <w:left w:val="single" w:sz="4" w:space="0" w:color="000000"/>
              <w:bottom w:val="single" w:sz="4" w:space="0" w:color="000000"/>
              <w:right w:val="single" w:sz="4" w:space="0" w:color="000000"/>
            </w:tcBorders>
            <w:hideMark/>
          </w:tcPr>
          <w:p w14:paraId="21980A05"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2</w:t>
            </w:r>
          </w:p>
        </w:tc>
        <w:tc>
          <w:tcPr>
            <w:tcW w:w="2843" w:type="dxa"/>
            <w:tcBorders>
              <w:top w:val="single" w:sz="4" w:space="0" w:color="000000"/>
              <w:left w:val="single" w:sz="4" w:space="0" w:color="000000"/>
              <w:bottom w:val="single" w:sz="4" w:space="0" w:color="000000"/>
              <w:right w:val="single" w:sz="4" w:space="0" w:color="000000"/>
            </w:tcBorders>
            <w:hideMark/>
          </w:tcPr>
          <w:p w14:paraId="60C51823"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800.000,00</w:t>
            </w:r>
          </w:p>
        </w:tc>
      </w:tr>
      <w:tr w:rsidR="00FF5033" w:rsidRPr="00FF5033" w14:paraId="729BADE1"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09B35B9C" w14:textId="402DD17A"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Р</w:t>
            </w:r>
            <w:r w:rsidR="00FF5033" w:rsidRPr="00FF5033">
              <w:rPr>
                <w:rFonts w:ascii="Times New Roman" w:eastAsia="Times New Roman" w:hAnsi="Times New Roman" w:cs="Times New Roman"/>
                <w:iCs/>
                <w:sz w:val="24"/>
                <w:szCs w:val="24"/>
                <w:lang w:val="sr-Cyrl-CS"/>
              </w:rPr>
              <w:t>омски</w:t>
            </w:r>
          </w:p>
        </w:tc>
        <w:tc>
          <w:tcPr>
            <w:tcW w:w="3237" w:type="dxa"/>
            <w:tcBorders>
              <w:top w:val="single" w:sz="4" w:space="0" w:color="000000"/>
              <w:left w:val="single" w:sz="4" w:space="0" w:color="000000"/>
              <w:bottom w:val="single" w:sz="4" w:space="0" w:color="000000"/>
              <w:right w:val="single" w:sz="4" w:space="0" w:color="000000"/>
            </w:tcBorders>
            <w:hideMark/>
          </w:tcPr>
          <w:p w14:paraId="40CE25C5"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17</w:t>
            </w:r>
          </w:p>
        </w:tc>
        <w:tc>
          <w:tcPr>
            <w:tcW w:w="2843" w:type="dxa"/>
            <w:tcBorders>
              <w:top w:val="single" w:sz="4" w:space="0" w:color="000000"/>
              <w:left w:val="single" w:sz="4" w:space="0" w:color="000000"/>
              <w:bottom w:val="single" w:sz="4" w:space="0" w:color="000000"/>
              <w:right w:val="single" w:sz="4" w:space="0" w:color="000000"/>
            </w:tcBorders>
            <w:hideMark/>
          </w:tcPr>
          <w:p w14:paraId="3F8BD5F3"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9.390.000,00</w:t>
            </w:r>
          </w:p>
        </w:tc>
      </w:tr>
      <w:tr w:rsidR="00FF5033" w:rsidRPr="00FF5033" w14:paraId="495E0641"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596A9270" w14:textId="6B7B17EE" w:rsidR="00FF5033" w:rsidRPr="00FF5033" w:rsidRDefault="0034317D"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Р</w:t>
            </w:r>
            <w:r w:rsidR="00FF5033" w:rsidRPr="00FF5033">
              <w:rPr>
                <w:rFonts w:ascii="Times New Roman" w:eastAsia="Times New Roman" w:hAnsi="Times New Roman" w:cs="Times New Roman"/>
                <w:iCs/>
                <w:sz w:val="24"/>
                <w:szCs w:val="24"/>
                <w:lang w:val="sr-Cyrl-CS"/>
              </w:rPr>
              <w:t>умунски</w:t>
            </w:r>
          </w:p>
        </w:tc>
        <w:tc>
          <w:tcPr>
            <w:tcW w:w="3237" w:type="dxa"/>
            <w:tcBorders>
              <w:top w:val="single" w:sz="4" w:space="0" w:color="000000"/>
              <w:left w:val="single" w:sz="4" w:space="0" w:color="000000"/>
              <w:bottom w:val="single" w:sz="4" w:space="0" w:color="000000"/>
              <w:right w:val="single" w:sz="4" w:space="0" w:color="000000"/>
            </w:tcBorders>
            <w:hideMark/>
          </w:tcPr>
          <w:p w14:paraId="6880BCB5"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2DD46CC8"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470.000,00</w:t>
            </w:r>
          </w:p>
        </w:tc>
      </w:tr>
      <w:tr w:rsidR="00FF5033" w:rsidRPr="00FF5033" w14:paraId="7C36B2CA"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3722BE09" w14:textId="3ADCA7C2"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Р</w:t>
            </w:r>
            <w:r w:rsidR="00FF5033" w:rsidRPr="00FF5033">
              <w:rPr>
                <w:rFonts w:ascii="Times New Roman" w:eastAsia="Times New Roman" w:hAnsi="Times New Roman" w:cs="Times New Roman"/>
                <w:iCs/>
                <w:sz w:val="24"/>
                <w:szCs w:val="24"/>
                <w:lang w:val="sr-Cyrl-CS"/>
              </w:rPr>
              <w:t>усински</w:t>
            </w:r>
          </w:p>
        </w:tc>
        <w:tc>
          <w:tcPr>
            <w:tcW w:w="3237" w:type="dxa"/>
            <w:tcBorders>
              <w:top w:val="single" w:sz="4" w:space="0" w:color="000000"/>
              <w:left w:val="single" w:sz="4" w:space="0" w:color="000000"/>
              <w:bottom w:val="single" w:sz="4" w:space="0" w:color="000000"/>
              <w:right w:val="single" w:sz="4" w:space="0" w:color="000000"/>
            </w:tcBorders>
            <w:hideMark/>
          </w:tcPr>
          <w:p w14:paraId="4AE1319E"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3C3945C7"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504.000,00</w:t>
            </w:r>
          </w:p>
        </w:tc>
      </w:tr>
      <w:tr w:rsidR="00FF5033" w:rsidRPr="00FF5033" w14:paraId="61A94C88"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5975E4DF" w14:textId="66EEF23D"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Р</w:t>
            </w:r>
            <w:r w:rsidR="00FF5033" w:rsidRPr="00FF5033">
              <w:rPr>
                <w:rFonts w:ascii="Times New Roman" w:eastAsia="Times New Roman" w:hAnsi="Times New Roman" w:cs="Times New Roman"/>
                <w:iCs/>
                <w:sz w:val="24"/>
                <w:szCs w:val="24"/>
                <w:lang w:val="sr-Cyrl-CS"/>
              </w:rPr>
              <w:t>уски</w:t>
            </w:r>
          </w:p>
        </w:tc>
        <w:tc>
          <w:tcPr>
            <w:tcW w:w="3237" w:type="dxa"/>
            <w:tcBorders>
              <w:top w:val="single" w:sz="4" w:space="0" w:color="000000"/>
              <w:left w:val="single" w:sz="4" w:space="0" w:color="000000"/>
              <w:bottom w:val="single" w:sz="4" w:space="0" w:color="000000"/>
              <w:right w:val="single" w:sz="4" w:space="0" w:color="000000"/>
            </w:tcBorders>
            <w:hideMark/>
          </w:tcPr>
          <w:p w14:paraId="1ADA11A9"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3AE44148"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500.000,00</w:t>
            </w:r>
          </w:p>
        </w:tc>
      </w:tr>
      <w:tr w:rsidR="00FF5033" w:rsidRPr="00FF5033" w14:paraId="78CA86B4"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36E9F465" w14:textId="0003C2A8"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С</w:t>
            </w:r>
            <w:r w:rsidR="00FF5033" w:rsidRPr="00FF5033">
              <w:rPr>
                <w:rFonts w:ascii="Times New Roman" w:eastAsia="Times New Roman" w:hAnsi="Times New Roman" w:cs="Times New Roman"/>
                <w:iCs/>
                <w:sz w:val="24"/>
                <w:szCs w:val="24"/>
                <w:lang w:val="sr-Cyrl-CS"/>
              </w:rPr>
              <w:t>ловачки</w:t>
            </w:r>
          </w:p>
        </w:tc>
        <w:tc>
          <w:tcPr>
            <w:tcW w:w="3237" w:type="dxa"/>
            <w:tcBorders>
              <w:top w:val="single" w:sz="4" w:space="0" w:color="000000"/>
              <w:left w:val="single" w:sz="4" w:space="0" w:color="000000"/>
              <w:bottom w:val="single" w:sz="4" w:space="0" w:color="000000"/>
              <w:right w:val="single" w:sz="4" w:space="0" w:color="000000"/>
            </w:tcBorders>
            <w:hideMark/>
          </w:tcPr>
          <w:p w14:paraId="48518B40"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w:t>
            </w:r>
          </w:p>
        </w:tc>
        <w:tc>
          <w:tcPr>
            <w:tcW w:w="2843" w:type="dxa"/>
            <w:tcBorders>
              <w:top w:val="single" w:sz="4" w:space="0" w:color="000000"/>
              <w:left w:val="single" w:sz="4" w:space="0" w:color="000000"/>
              <w:bottom w:val="single" w:sz="4" w:space="0" w:color="000000"/>
              <w:right w:val="single" w:sz="4" w:space="0" w:color="000000"/>
            </w:tcBorders>
            <w:hideMark/>
          </w:tcPr>
          <w:p w14:paraId="7B57F7CE"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2.764.000,00</w:t>
            </w:r>
          </w:p>
        </w:tc>
      </w:tr>
      <w:tr w:rsidR="00FF5033" w:rsidRPr="00FF5033" w14:paraId="3B6FC3C1"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0C9EA4C0" w14:textId="028D6B53" w:rsidR="00FF5033" w:rsidRPr="00FF5033" w:rsidRDefault="0034317D"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С</w:t>
            </w:r>
            <w:r w:rsidR="00FF5033" w:rsidRPr="00FF5033">
              <w:rPr>
                <w:rFonts w:ascii="Times New Roman" w:eastAsia="Times New Roman" w:hAnsi="Times New Roman" w:cs="Times New Roman"/>
                <w:iCs/>
                <w:sz w:val="24"/>
                <w:szCs w:val="24"/>
                <w:lang w:val="sr-Cyrl-CS"/>
              </w:rPr>
              <w:t>ловеначки</w:t>
            </w:r>
          </w:p>
        </w:tc>
        <w:tc>
          <w:tcPr>
            <w:tcW w:w="3237" w:type="dxa"/>
            <w:tcBorders>
              <w:top w:val="single" w:sz="4" w:space="0" w:color="000000"/>
              <w:left w:val="single" w:sz="4" w:space="0" w:color="000000"/>
              <w:bottom w:val="single" w:sz="4" w:space="0" w:color="000000"/>
              <w:right w:val="single" w:sz="4" w:space="0" w:color="000000"/>
            </w:tcBorders>
            <w:hideMark/>
          </w:tcPr>
          <w:p w14:paraId="3D2308E1"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0418833F"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566.000,00</w:t>
            </w:r>
          </w:p>
        </w:tc>
      </w:tr>
      <w:tr w:rsidR="00FF5033" w:rsidRPr="00FF5033" w14:paraId="536CE9F3"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49B5A1F9" w14:textId="1D8C87B2"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Х</w:t>
            </w:r>
            <w:r w:rsidR="00FF5033" w:rsidRPr="00FF5033">
              <w:rPr>
                <w:rFonts w:ascii="Times New Roman" w:eastAsia="Times New Roman" w:hAnsi="Times New Roman" w:cs="Times New Roman"/>
                <w:iCs/>
                <w:sz w:val="24"/>
                <w:szCs w:val="24"/>
                <w:lang w:val="sr-Cyrl-CS"/>
              </w:rPr>
              <w:t>рватски</w:t>
            </w:r>
          </w:p>
        </w:tc>
        <w:tc>
          <w:tcPr>
            <w:tcW w:w="3237" w:type="dxa"/>
            <w:tcBorders>
              <w:top w:val="single" w:sz="4" w:space="0" w:color="000000"/>
              <w:left w:val="single" w:sz="4" w:space="0" w:color="000000"/>
              <w:bottom w:val="single" w:sz="4" w:space="0" w:color="000000"/>
              <w:right w:val="single" w:sz="4" w:space="0" w:color="000000"/>
            </w:tcBorders>
            <w:hideMark/>
          </w:tcPr>
          <w:p w14:paraId="5813A5A6"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4</w:t>
            </w:r>
          </w:p>
        </w:tc>
        <w:tc>
          <w:tcPr>
            <w:tcW w:w="2843" w:type="dxa"/>
            <w:tcBorders>
              <w:top w:val="single" w:sz="4" w:space="0" w:color="000000"/>
              <w:left w:val="single" w:sz="4" w:space="0" w:color="000000"/>
              <w:bottom w:val="single" w:sz="4" w:space="0" w:color="000000"/>
              <w:right w:val="single" w:sz="4" w:space="0" w:color="000000"/>
            </w:tcBorders>
            <w:hideMark/>
          </w:tcPr>
          <w:p w14:paraId="04C6A321"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2.293.000,00</w:t>
            </w:r>
          </w:p>
        </w:tc>
      </w:tr>
      <w:tr w:rsidR="00FF5033" w:rsidRPr="00FF5033" w14:paraId="245F9B45"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1457FBA0" w14:textId="00629A7F" w:rsidR="00FF5033" w:rsidRPr="00FF5033" w:rsidRDefault="00FB7BB2"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Ч</w:t>
            </w:r>
            <w:r w:rsidR="00FF5033" w:rsidRPr="00FF5033">
              <w:rPr>
                <w:rFonts w:ascii="Times New Roman" w:eastAsia="Times New Roman" w:hAnsi="Times New Roman" w:cs="Times New Roman"/>
                <w:iCs/>
                <w:sz w:val="24"/>
                <w:szCs w:val="24"/>
                <w:lang w:val="sr-Cyrl-CS"/>
              </w:rPr>
              <w:t>ешки</w:t>
            </w:r>
          </w:p>
        </w:tc>
        <w:tc>
          <w:tcPr>
            <w:tcW w:w="3237" w:type="dxa"/>
            <w:tcBorders>
              <w:top w:val="single" w:sz="4" w:space="0" w:color="000000"/>
              <w:left w:val="single" w:sz="4" w:space="0" w:color="000000"/>
              <w:bottom w:val="single" w:sz="4" w:space="0" w:color="000000"/>
              <w:right w:val="single" w:sz="4" w:space="0" w:color="000000"/>
            </w:tcBorders>
            <w:hideMark/>
          </w:tcPr>
          <w:p w14:paraId="0E5CF5A1"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1</w:t>
            </w:r>
          </w:p>
        </w:tc>
        <w:tc>
          <w:tcPr>
            <w:tcW w:w="2843" w:type="dxa"/>
            <w:tcBorders>
              <w:top w:val="single" w:sz="4" w:space="0" w:color="000000"/>
              <w:left w:val="single" w:sz="4" w:space="0" w:color="000000"/>
              <w:bottom w:val="single" w:sz="4" w:space="0" w:color="000000"/>
              <w:right w:val="single" w:sz="4" w:space="0" w:color="000000"/>
            </w:tcBorders>
            <w:hideMark/>
          </w:tcPr>
          <w:p w14:paraId="1F47E66D"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410.000,00</w:t>
            </w:r>
          </w:p>
        </w:tc>
      </w:tr>
      <w:tr w:rsidR="00FF5033" w:rsidRPr="00FF5033" w14:paraId="6F367DE0"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02D47E56" w14:textId="5EE99971" w:rsidR="00FF5033" w:rsidRPr="00FF5033" w:rsidRDefault="0034317D" w:rsidP="00FF5033">
            <w:pPr>
              <w:tabs>
                <w:tab w:val="left" w:pos="1440"/>
                <w:tab w:val="center" w:pos="7020"/>
              </w:tabs>
              <w:spacing w:after="0" w:line="240" w:lineRule="auto"/>
              <w:rPr>
                <w:rFonts w:ascii="Times New Roman" w:eastAsia="Times New Roman" w:hAnsi="Times New Roman" w:cs="Times New Roman"/>
                <w:iCs/>
                <w:sz w:val="24"/>
                <w:szCs w:val="24"/>
                <w:lang w:val="sr-Cyrl-CS"/>
              </w:rPr>
            </w:pPr>
            <w:r w:rsidRPr="00FF5033">
              <w:rPr>
                <w:rFonts w:ascii="Times New Roman" w:eastAsia="Times New Roman" w:hAnsi="Times New Roman" w:cs="Times New Roman"/>
                <w:iCs/>
                <w:sz w:val="24"/>
                <w:szCs w:val="24"/>
                <w:lang w:val="sr-Cyrl-CS"/>
              </w:rPr>
              <w:t>В</w:t>
            </w:r>
            <w:r w:rsidR="00FF5033" w:rsidRPr="00FF5033">
              <w:rPr>
                <w:rFonts w:ascii="Times New Roman" w:eastAsia="Times New Roman" w:hAnsi="Times New Roman" w:cs="Times New Roman"/>
                <w:iCs/>
                <w:sz w:val="24"/>
                <w:szCs w:val="24"/>
                <w:lang w:val="sr-Cyrl-CS"/>
              </w:rPr>
              <w:t>ишејезични</w:t>
            </w:r>
          </w:p>
        </w:tc>
        <w:tc>
          <w:tcPr>
            <w:tcW w:w="3237" w:type="dxa"/>
            <w:tcBorders>
              <w:top w:val="single" w:sz="4" w:space="0" w:color="000000"/>
              <w:left w:val="single" w:sz="4" w:space="0" w:color="000000"/>
              <w:bottom w:val="single" w:sz="4" w:space="0" w:color="000000"/>
              <w:right w:val="single" w:sz="4" w:space="0" w:color="000000"/>
            </w:tcBorders>
            <w:hideMark/>
          </w:tcPr>
          <w:p w14:paraId="2CFF5BAC"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5</w:t>
            </w:r>
          </w:p>
        </w:tc>
        <w:tc>
          <w:tcPr>
            <w:tcW w:w="2843" w:type="dxa"/>
            <w:tcBorders>
              <w:top w:val="single" w:sz="4" w:space="0" w:color="000000"/>
              <w:left w:val="single" w:sz="4" w:space="0" w:color="000000"/>
              <w:bottom w:val="single" w:sz="4" w:space="0" w:color="000000"/>
              <w:right w:val="single" w:sz="4" w:space="0" w:color="000000"/>
            </w:tcBorders>
            <w:hideMark/>
          </w:tcPr>
          <w:p w14:paraId="5B6C9254" w14:textId="77777777" w:rsidR="00FF5033" w:rsidRPr="00FF5033" w:rsidRDefault="00FF5033" w:rsidP="00FF5033">
            <w:pPr>
              <w:spacing w:after="0" w:line="276" w:lineRule="auto"/>
              <w:jc w:val="right"/>
              <w:rPr>
                <w:rFonts w:ascii="Times New Roman" w:eastAsia="Times New Roman" w:hAnsi="Times New Roman" w:cs="Times New Roman"/>
                <w:sz w:val="24"/>
                <w:szCs w:val="24"/>
                <w:shd w:val="clear" w:color="auto" w:fill="FFFFFF"/>
                <w:lang w:val="ru-RU"/>
              </w:rPr>
            </w:pPr>
            <w:r w:rsidRPr="00FF5033">
              <w:rPr>
                <w:rFonts w:ascii="Times New Roman" w:eastAsia="Times New Roman" w:hAnsi="Times New Roman" w:cs="Times New Roman"/>
                <w:sz w:val="24"/>
                <w:szCs w:val="24"/>
                <w:shd w:val="clear" w:color="auto" w:fill="FFFFFF"/>
                <w:lang w:val="ru-RU"/>
              </w:rPr>
              <w:t>2.958.000,00</w:t>
            </w:r>
          </w:p>
        </w:tc>
      </w:tr>
      <w:tr w:rsidR="00FF5033" w:rsidRPr="00FF5033" w14:paraId="7DB6C439" w14:textId="77777777" w:rsidTr="003A2EBC">
        <w:tc>
          <w:tcPr>
            <w:tcW w:w="2448" w:type="dxa"/>
            <w:tcBorders>
              <w:top w:val="single" w:sz="4" w:space="0" w:color="000000"/>
              <w:left w:val="single" w:sz="4" w:space="0" w:color="000000"/>
              <w:bottom w:val="single" w:sz="4" w:space="0" w:color="000000"/>
              <w:right w:val="single" w:sz="4" w:space="0" w:color="000000"/>
            </w:tcBorders>
            <w:hideMark/>
          </w:tcPr>
          <w:p w14:paraId="1887E0A8" w14:textId="77777777" w:rsidR="00FF5033" w:rsidRPr="00FF5033" w:rsidRDefault="00FF5033" w:rsidP="00FF5033">
            <w:pPr>
              <w:tabs>
                <w:tab w:val="left" w:pos="1440"/>
                <w:tab w:val="center" w:pos="7020"/>
              </w:tabs>
              <w:spacing w:after="0" w:line="240" w:lineRule="auto"/>
              <w:rPr>
                <w:rFonts w:ascii="Times New Roman" w:eastAsia="Times New Roman" w:hAnsi="Times New Roman" w:cs="Times New Roman"/>
                <w:b/>
                <w:iCs/>
                <w:sz w:val="24"/>
                <w:szCs w:val="24"/>
                <w:lang w:val="sr-Cyrl-CS"/>
              </w:rPr>
            </w:pPr>
            <w:r w:rsidRPr="00FF5033">
              <w:rPr>
                <w:rFonts w:ascii="Times New Roman" w:eastAsia="Times New Roman" w:hAnsi="Times New Roman" w:cs="Times New Roman"/>
                <w:b/>
                <w:iCs/>
                <w:sz w:val="24"/>
                <w:szCs w:val="24"/>
                <w:lang w:val="sr-Cyrl-CS"/>
              </w:rPr>
              <w:t>Укупно:</w:t>
            </w:r>
          </w:p>
        </w:tc>
        <w:tc>
          <w:tcPr>
            <w:tcW w:w="3237" w:type="dxa"/>
            <w:tcBorders>
              <w:top w:val="single" w:sz="4" w:space="0" w:color="000000"/>
              <w:left w:val="single" w:sz="4" w:space="0" w:color="000000"/>
              <w:bottom w:val="single" w:sz="4" w:space="0" w:color="000000"/>
              <w:right w:val="single" w:sz="4" w:space="0" w:color="000000"/>
            </w:tcBorders>
            <w:hideMark/>
          </w:tcPr>
          <w:p w14:paraId="2FC23E43" w14:textId="77777777" w:rsidR="00FF5033" w:rsidRPr="00FF5033" w:rsidRDefault="00FF5033" w:rsidP="00FF5033">
            <w:pPr>
              <w:spacing w:after="0" w:line="276" w:lineRule="auto"/>
              <w:ind w:firstLine="720"/>
              <w:jc w:val="right"/>
              <w:rPr>
                <w:rFonts w:ascii="Times New Roman" w:eastAsia="Times New Roman" w:hAnsi="Times New Roman" w:cs="Times New Roman"/>
                <w:b/>
                <w:sz w:val="24"/>
                <w:szCs w:val="24"/>
                <w:shd w:val="clear" w:color="auto" w:fill="FFFFFF"/>
                <w:lang w:val="ru-RU"/>
              </w:rPr>
            </w:pPr>
            <w:r w:rsidRPr="00FF5033">
              <w:rPr>
                <w:rFonts w:ascii="Times New Roman" w:eastAsia="Times New Roman" w:hAnsi="Times New Roman" w:cs="Times New Roman"/>
                <w:b/>
                <w:sz w:val="24"/>
                <w:szCs w:val="24"/>
                <w:shd w:val="clear" w:color="auto" w:fill="FFFFFF"/>
                <w:lang w:val="sr-Cyrl-RS"/>
              </w:rPr>
              <w:t>7</w:t>
            </w:r>
            <w:r w:rsidRPr="00FF5033">
              <w:rPr>
                <w:rFonts w:ascii="Times New Roman" w:eastAsia="Times New Roman" w:hAnsi="Times New Roman" w:cs="Times New Roman"/>
                <w:b/>
                <w:sz w:val="24"/>
                <w:szCs w:val="24"/>
                <w:shd w:val="clear" w:color="auto" w:fill="FFFFFF"/>
                <w:lang w:val="sr-Latn-RS"/>
              </w:rPr>
              <w:t>8</w:t>
            </w:r>
            <w:r w:rsidRPr="00FF5033">
              <w:rPr>
                <w:rFonts w:ascii="Times New Roman" w:eastAsia="Times New Roman" w:hAnsi="Times New Roman" w:cs="Times New Roman"/>
                <w:b/>
                <w:sz w:val="24"/>
                <w:szCs w:val="24"/>
                <w:shd w:val="clear" w:color="auto" w:fill="FFFFFF"/>
                <w:lang w:val="ru-RU"/>
              </w:rPr>
              <w:t xml:space="preserve">           </w:t>
            </w:r>
          </w:p>
        </w:tc>
        <w:tc>
          <w:tcPr>
            <w:tcW w:w="2843" w:type="dxa"/>
            <w:tcBorders>
              <w:top w:val="single" w:sz="4" w:space="0" w:color="000000"/>
              <w:left w:val="single" w:sz="4" w:space="0" w:color="000000"/>
              <w:bottom w:val="single" w:sz="4" w:space="0" w:color="000000"/>
              <w:right w:val="single" w:sz="4" w:space="0" w:color="000000"/>
            </w:tcBorders>
            <w:hideMark/>
          </w:tcPr>
          <w:p w14:paraId="49DB50C7" w14:textId="77777777" w:rsidR="00FF5033" w:rsidRPr="00FF5033" w:rsidRDefault="00FF5033" w:rsidP="00FF5033">
            <w:pPr>
              <w:spacing w:after="0" w:line="276" w:lineRule="auto"/>
              <w:jc w:val="right"/>
              <w:rPr>
                <w:rFonts w:ascii="Times New Roman" w:eastAsia="Times New Roman" w:hAnsi="Times New Roman" w:cs="Times New Roman"/>
                <w:b/>
                <w:sz w:val="24"/>
                <w:szCs w:val="24"/>
                <w:shd w:val="clear" w:color="auto" w:fill="FFFFFF"/>
                <w:lang w:val="sr-Cyrl-RS"/>
              </w:rPr>
            </w:pPr>
            <w:r w:rsidRPr="00FF5033">
              <w:rPr>
                <w:rFonts w:ascii="Times New Roman" w:eastAsia="Times New Roman" w:hAnsi="Times New Roman" w:cs="Times New Roman"/>
                <w:b/>
                <w:sz w:val="24"/>
                <w:szCs w:val="24"/>
                <w:shd w:val="clear" w:color="auto" w:fill="FFFFFF"/>
                <w:lang w:val="sr-Cyrl-RS"/>
              </w:rPr>
              <w:t>41.000.000,00</w:t>
            </w:r>
          </w:p>
        </w:tc>
      </w:tr>
    </w:tbl>
    <w:p w14:paraId="2DF6A2E7" w14:textId="1417AE0F" w:rsidR="00FF5033" w:rsidRDefault="00FF5033" w:rsidP="009A080B">
      <w:pPr>
        <w:spacing w:after="120" w:line="276" w:lineRule="auto"/>
        <w:jc w:val="both"/>
        <w:rPr>
          <w:rFonts w:ascii="Times New Roman" w:eastAsia="Calibri" w:hAnsi="Times New Roman" w:cs="Times New Roman"/>
          <w:b/>
          <w:bCs/>
          <w:sz w:val="24"/>
          <w:szCs w:val="24"/>
          <w:u w:val="single"/>
          <w:lang w:val="sr-Cyrl-RS"/>
        </w:rPr>
      </w:pPr>
    </w:p>
    <w:p w14:paraId="6B7D33DD" w14:textId="77777777" w:rsidR="00FF5033" w:rsidRPr="00FF5033" w:rsidRDefault="00FF5033" w:rsidP="009A080B">
      <w:pPr>
        <w:spacing w:after="120" w:line="276" w:lineRule="auto"/>
        <w:jc w:val="both"/>
        <w:rPr>
          <w:rFonts w:ascii="Times New Roman" w:eastAsia="Calibri" w:hAnsi="Times New Roman" w:cs="Times New Roman"/>
          <w:b/>
          <w:bCs/>
          <w:sz w:val="24"/>
          <w:szCs w:val="24"/>
          <w:u w:val="single"/>
          <w:lang w:val="sr-Cyrl-RS"/>
        </w:rPr>
      </w:pPr>
    </w:p>
    <w:p w14:paraId="2B672475" w14:textId="77777777" w:rsidR="009A080B" w:rsidRPr="003A2EBC" w:rsidRDefault="009A080B" w:rsidP="009A080B">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b/>
          <w:sz w:val="24"/>
          <w:u w:val="single"/>
          <w:lang w:val="sr-Cyrl-RS"/>
        </w:rPr>
        <w:lastRenderedPageBreak/>
        <w:t>Покрајински секретаријат за образовање, прописе, управу и националне мањине – националне заједнице</w:t>
      </w:r>
      <w:r w:rsidRPr="003A2EBC">
        <w:rPr>
          <w:rFonts w:ascii="Times New Roman" w:eastAsia="Calibri" w:hAnsi="Times New Roman" w:cs="Times New Roman"/>
          <w:sz w:val="24"/>
          <w:lang w:val="sr-Cyrl-RS"/>
        </w:rPr>
        <w:t>,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у 2022. години планирао је Националним саветима националних мањина укупна средства у износу од 61.600.000,00 динара. За намену редовне делатности, која подразумева и финансирање рада установа, фондација и привредних друштава, чији је оснивач или суоснивач национални савет или чија су оснивачка права делимично или у целини пренета на национални савет, Секретаријат је у 2022. години издвојио 30.800.000,00 динара. У претходна 3 месеца Секретаријат је извршио пренос средстава за ову намену националниим саветима са седиштем на територији АПВ, други квартал 2022. године, у износу од 7.687.500,00 динара. По овом основу, између осталог, посредно се врши и суфинансирање рада новинско-издавачких установа, односно медија у власништву националних савета националних мањина.</w:t>
      </w:r>
    </w:p>
    <w:p w14:paraId="2EEE6735" w14:textId="77777777" w:rsidR="00653C95" w:rsidRPr="003A2EBC" w:rsidRDefault="00653C95" w:rsidP="009A080B">
      <w:pPr>
        <w:spacing w:after="200" w:line="276" w:lineRule="auto"/>
        <w:jc w:val="both"/>
        <w:rPr>
          <w:rFonts w:ascii="Times New Roman" w:eastAsia="Calibri" w:hAnsi="Times New Roman" w:cs="Times New Roman"/>
          <w:b/>
          <w:bCs/>
          <w:sz w:val="24"/>
          <w:lang w:val="sr-Cyrl-RS"/>
        </w:rPr>
      </w:pPr>
    </w:p>
    <w:p w14:paraId="0AFA39C5" w14:textId="77777777" w:rsidR="009A080B" w:rsidRPr="003A2EBC" w:rsidRDefault="00653C95" w:rsidP="00AB5BAD">
      <w:pPr>
        <w:suppressAutoHyphens/>
        <w:spacing w:after="120" w:line="276" w:lineRule="auto"/>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Покрајински секретаријат за културу, јавно информисањеи односе с верским заједницама</w:t>
      </w:r>
    </w:p>
    <w:p w14:paraId="3C86E20E" w14:textId="77777777" w:rsidR="00653C95" w:rsidRPr="003A2EBC" w:rsidRDefault="00653C95" w:rsidP="00653C95">
      <w:pPr>
        <w:ind w:firstLine="720"/>
        <w:jc w:val="both"/>
        <w:rPr>
          <w:rFonts w:ascii="Times New Roman" w:hAnsi="Times New Roman" w:cs="Times New Roman"/>
          <w:sz w:val="24"/>
          <w:szCs w:val="24"/>
          <w:lang w:val="sr-Cyrl-RS"/>
        </w:rPr>
      </w:pPr>
      <w:r w:rsidRPr="003A2EBC">
        <w:rPr>
          <w:rFonts w:ascii="Times New Roman" w:hAnsi="Times New Roman" w:cs="Times New Roman"/>
          <w:b/>
          <w:sz w:val="24"/>
          <w:szCs w:val="24"/>
          <w:lang w:val="sr-Cyrl-RS"/>
        </w:rPr>
        <w:t>1.За финансирање медија на језицима националних мањина,</w:t>
      </w:r>
      <w:r w:rsidRPr="003A2EBC">
        <w:rPr>
          <w:rFonts w:ascii="Times New Roman" w:hAnsi="Times New Roman" w:cs="Times New Roman"/>
          <w:sz w:val="24"/>
          <w:szCs w:val="24"/>
          <w:lang w:val="sr-Cyrl-RS"/>
        </w:rPr>
        <w:t xml:space="preserve"> који су у власништву националних савета националних мањина обезбеђена су средства у укупном износу од 390.000.000,00 динара. Средства су обезбеђена Покрајинском скупштинском одлуком о буџету АП Војводине за 2022. – раздео 07, Покрајински секретаријат за културу, јавно информисање и односе с верским заједницама, функционална класификација 830 – Услуге емитовања и штампања, Програм 1024 Систем јавног информисања, Програмска активност 1005 Подршка јавном информисању националних мањина, економска класификација 451…- Текуће субвенције јавним нефинансијским предузећима и организацијама у износу од 390.000.000,00 динара. </w:t>
      </w:r>
    </w:p>
    <w:p w14:paraId="1D9B025D" w14:textId="77777777" w:rsidR="00653C95" w:rsidRPr="003A2EBC" w:rsidRDefault="00653C95" w:rsidP="00653C95">
      <w:pPr>
        <w:ind w:firstLine="720"/>
        <w:jc w:val="both"/>
        <w:rPr>
          <w:rFonts w:ascii="Times New Roman" w:hAnsi="Times New Roman" w:cs="Times New Roman"/>
          <w:sz w:val="24"/>
          <w:szCs w:val="24"/>
          <w:lang w:val="sr-Cyrl-RS"/>
        </w:rPr>
      </w:pPr>
      <w:r w:rsidRPr="003A2EBC">
        <w:rPr>
          <w:rFonts w:ascii="Times New Roman" w:hAnsi="Times New Roman" w:cs="Times New Roman"/>
          <w:sz w:val="24"/>
          <w:szCs w:val="24"/>
          <w:lang w:val="sr-Cyrl-RS"/>
        </w:rPr>
        <w:t>Наведена средства су обезбеђена за 9 издавача новина, чији су оснивачи национални савети националних мањина, са укупно 22 листа (1 дневни, 5 недељних, 3 месечна и 13 омладинских, односно дечијих), којима су средства додељена на следећи начин:</w:t>
      </w:r>
    </w:p>
    <w:tbl>
      <w:tblPr>
        <w:tblStyle w:val="TableGrid"/>
        <w:tblW w:w="11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4675"/>
      </w:tblGrid>
      <w:tr w:rsidR="00653C95" w:rsidRPr="00653C95" w14:paraId="7E9C77A3" w14:textId="77777777" w:rsidTr="005C2C13">
        <w:tc>
          <w:tcPr>
            <w:tcW w:w="7088" w:type="dxa"/>
          </w:tcPr>
          <w:p w14:paraId="5EB66401" w14:textId="77777777" w:rsidR="00653C95" w:rsidRPr="003A2EBC" w:rsidRDefault="00653C95" w:rsidP="005C2C13">
            <w:pPr>
              <w:rPr>
                <w:rFonts w:ascii="Times New Roman" w:hAnsi="Times New Roman"/>
                <w:sz w:val="24"/>
                <w:szCs w:val="24"/>
                <w:lang w:val="sr-Cyrl-RS"/>
              </w:rPr>
            </w:pPr>
            <w:r w:rsidRPr="003A2EBC">
              <w:rPr>
                <w:rFonts w:ascii="Times New Roman" w:hAnsi="Times New Roman"/>
                <w:sz w:val="24"/>
                <w:szCs w:val="24"/>
                <w:lang w:val="sr-Cyrl-RS"/>
              </w:rPr>
              <w:t>-Мађар со доо, Нови Сад (1 дневни и 3 омладинска/дечија листа)</w:t>
            </w:r>
            <w:r w:rsidRPr="003A2EBC">
              <w:rPr>
                <w:rFonts w:ascii="Times New Roman" w:hAnsi="Times New Roman"/>
                <w:sz w:val="24"/>
                <w:szCs w:val="24"/>
                <w:lang w:val="sr-Cyrl-RS"/>
              </w:rPr>
              <w:tab/>
            </w:r>
          </w:p>
        </w:tc>
        <w:tc>
          <w:tcPr>
            <w:tcW w:w="4675" w:type="dxa"/>
          </w:tcPr>
          <w:p w14:paraId="16275960"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132.430.236,00</w:t>
            </w:r>
          </w:p>
        </w:tc>
      </w:tr>
      <w:tr w:rsidR="00653C95" w:rsidRPr="00653C95" w14:paraId="110FF579" w14:textId="77777777" w:rsidTr="005C2C13">
        <w:tc>
          <w:tcPr>
            <w:tcW w:w="7088" w:type="dxa"/>
          </w:tcPr>
          <w:p w14:paraId="53A69828"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 xml:space="preserve">-Хет нап доо, Суботица (1 недељни лист) </w:t>
            </w:r>
            <w:r w:rsidRPr="00653C95">
              <w:rPr>
                <w:rFonts w:ascii="Times New Roman" w:hAnsi="Times New Roman"/>
                <w:sz w:val="24"/>
                <w:szCs w:val="24"/>
              </w:rPr>
              <w:tab/>
            </w:r>
            <w:r w:rsidRPr="00653C95">
              <w:rPr>
                <w:rFonts w:ascii="Times New Roman" w:hAnsi="Times New Roman"/>
                <w:sz w:val="24"/>
                <w:szCs w:val="24"/>
              </w:rPr>
              <w:tab/>
            </w:r>
            <w:r w:rsidRPr="00653C95">
              <w:rPr>
                <w:rFonts w:ascii="Times New Roman" w:hAnsi="Times New Roman"/>
                <w:sz w:val="24"/>
                <w:szCs w:val="24"/>
              </w:rPr>
              <w:tab/>
            </w:r>
            <w:r w:rsidRPr="00653C95">
              <w:rPr>
                <w:rFonts w:ascii="Times New Roman" w:hAnsi="Times New Roman"/>
                <w:sz w:val="24"/>
                <w:szCs w:val="24"/>
              </w:rPr>
              <w:tab/>
            </w:r>
          </w:p>
          <w:p w14:paraId="39281EC2" w14:textId="77777777" w:rsidR="00653C95" w:rsidRPr="00653C95" w:rsidRDefault="00653C95" w:rsidP="005C2C13">
            <w:pPr>
              <w:rPr>
                <w:rFonts w:ascii="Times New Roman" w:hAnsi="Times New Roman"/>
                <w:sz w:val="24"/>
                <w:szCs w:val="24"/>
              </w:rPr>
            </w:pPr>
          </w:p>
        </w:tc>
        <w:tc>
          <w:tcPr>
            <w:tcW w:w="4675" w:type="dxa"/>
          </w:tcPr>
          <w:p w14:paraId="5330C55A"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38.678.784,00</w:t>
            </w:r>
          </w:p>
        </w:tc>
      </w:tr>
      <w:tr w:rsidR="00653C95" w:rsidRPr="00653C95" w14:paraId="52F4EF2E" w14:textId="77777777" w:rsidTr="005C2C13">
        <w:tc>
          <w:tcPr>
            <w:tcW w:w="7088" w:type="dxa"/>
          </w:tcPr>
          <w:p w14:paraId="2C48EC63" w14:textId="77777777" w:rsidR="00653C95" w:rsidRPr="00653C95" w:rsidRDefault="00653C95" w:rsidP="005C2C13">
            <w:pPr>
              <w:rPr>
                <w:rFonts w:ascii="Times New Roman" w:hAnsi="Times New Roman"/>
                <w:b/>
                <w:sz w:val="24"/>
                <w:szCs w:val="24"/>
              </w:rPr>
            </w:pPr>
            <w:r w:rsidRPr="00653C95">
              <w:rPr>
                <w:rFonts w:ascii="Times New Roman" w:hAnsi="Times New Roman"/>
                <w:sz w:val="24"/>
                <w:szCs w:val="24"/>
              </w:rPr>
              <w:t xml:space="preserve">-НИУ Хлас људу, Нови Сад (1 недељни и 2 омладинска/дечија листа)                </w:t>
            </w:r>
          </w:p>
          <w:p w14:paraId="04A16C1C" w14:textId="77777777" w:rsidR="00653C95" w:rsidRPr="00653C95" w:rsidRDefault="00653C95" w:rsidP="005C2C13">
            <w:pPr>
              <w:rPr>
                <w:rFonts w:ascii="Times New Roman" w:hAnsi="Times New Roman"/>
                <w:sz w:val="24"/>
                <w:szCs w:val="24"/>
              </w:rPr>
            </w:pPr>
          </w:p>
        </w:tc>
        <w:tc>
          <w:tcPr>
            <w:tcW w:w="4675" w:type="dxa"/>
          </w:tcPr>
          <w:p w14:paraId="3FBD0EFE"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49.969.344,00</w:t>
            </w:r>
          </w:p>
        </w:tc>
      </w:tr>
      <w:tr w:rsidR="00653C95" w:rsidRPr="00653C95" w14:paraId="5D86EFFB" w14:textId="77777777" w:rsidTr="005C2C13">
        <w:tc>
          <w:tcPr>
            <w:tcW w:w="7088" w:type="dxa"/>
          </w:tcPr>
          <w:p w14:paraId="19888770"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 НИУ Либертатеа, Панчево (1 недељни и 2 омладинска/дечија листа)</w:t>
            </w:r>
            <w:r w:rsidRPr="00653C95">
              <w:rPr>
                <w:rFonts w:ascii="Times New Roman" w:hAnsi="Times New Roman"/>
                <w:sz w:val="24"/>
                <w:szCs w:val="24"/>
              </w:rPr>
              <w:tab/>
            </w:r>
          </w:p>
          <w:p w14:paraId="25C0915B" w14:textId="77777777" w:rsidR="00653C95" w:rsidRPr="00653C95" w:rsidRDefault="00653C95" w:rsidP="005C2C13">
            <w:pPr>
              <w:rPr>
                <w:rFonts w:ascii="Times New Roman" w:hAnsi="Times New Roman"/>
                <w:sz w:val="24"/>
                <w:szCs w:val="24"/>
              </w:rPr>
            </w:pPr>
          </w:p>
        </w:tc>
        <w:tc>
          <w:tcPr>
            <w:tcW w:w="4675" w:type="dxa"/>
          </w:tcPr>
          <w:p w14:paraId="67951657"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49.333.116,00</w:t>
            </w:r>
          </w:p>
        </w:tc>
      </w:tr>
      <w:tr w:rsidR="00653C95" w:rsidRPr="00653C95" w14:paraId="0BC51766" w14:textId="77777777" w:rsidTr="005C2C13">
        <w:tc>
          <w:tcPr>
            <w:tcW w:w="7088" w:type="dxa"/>
          </w:tcPr>
          <w:p w14:paraId="1CB14B00"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 xml:space="preserve">- НИУ Хрватска ријеч, Суботица (1 недељни и 2 омладинска / </w:t>
            </w:r>
            <w:r w:rsidRPr="00653C95">
              <w:rPr>
                <w:rFonts w:ascii="Times New Roman" w:hAnsi="Times New Roman"/>
                <w:sz w:val="24"/>
                <w:szCs w:val="24"/>
              </w:rPr>
              <w:lastRenderedPageBreak/>
              <w:t>дечија листа)</w:t>
            </w:r>
            <w:r w:rsidRPr="00653C95">
              <w:rPr>
                <w:rFonts w:ascii="Times New Roman" w:hAnsi="Times New Roman"/>
                <w:sz w:val="24"/>
                <w:szCs w:val="24"/>
              </w:rPr>
              <w:tab/>
            </w:r>
          </w:p>
          <w:p w14:paraId="5896F82B" w14:textId="77777777" w:rsidR="00653C95" w:rsidRPr="00653C95" w:rsidRDefault="00653C95" w:rsidP="005C2C13">
            <w:pPr>
              <w:rPr>
                <w:rFonts w:ascii="Times New Roman" w:hAnsi="Times New Roman"/>
                <w:sz w:val="24"/>
                <w:szCs w:val="24"/>
              </w:rPr>
            </w:pPr>
          </w:p>
        </w:tc>
        <w:tc>
          <w:tcPr>
            <w:tcW w:w="4675" w:type="dxa"/>
          </w:tcPr>
          <w:p w14:paraId="32BB7A2A" w14:textId="77777777" w:rsidR="00653C95" w:rsidRPr="00653C95" w:rsidRDefault="00653C95" w:rsidP="005C2C13">
            <w:pPr>
              <w:rPr>
                <w:rFonts w:ascii="Times New Roman" w:hAnsi="Times New Roman"/>
                <w:bCs/>
                <w:sz w:val="24"/>
                <w:szCs w:val="24"/>
              </w:rPr>
            </w:pPr>
            <w:r w:rsidRPr="00653C95">
              <w:rPr>
                <w:rFonts w:ascii="Times New Roman" w:hAnsi="Times New Roman"/>
                <w:bCs/>
                <w:sz w:val="24"/>
                <w:szCs w:val="24"/>
              </w:rPr>
              <w:lastRenderedPageBreak/>
              <w:t>48.121.296,00</w:t>
            </w:r>
          </w:p>
          <w:p w14:paraId="5D4A705A" w14:textId="77777777" w:rsidR="00653C95" w:rsidRPr="00653C95" w:rsidRDefault="00653C95" w:rsidP="005C2C13">
            <w:pPr>
              <w:rPr>
                <w:rFonts w:ascii="Times New Roman" w:hAnsi="Times New Roman"/>
                <w:sz w:val="24"/>
                <w:szCs w:val="24"/>
              </w:rPr>
            </w:pPr>
          </w:p>
        </w:tc>
      </w:tr>
      <w:tr w:rsidR="00653C95" w:rsidRPr="00653C95" w14:paraId="42CD0D92" w14:textId="77777777" w:rsidTr="005C2C13">
        <w:tc>
          <w:tcPr>
            <w:tcW w:w="7088" w:type="dxa"/>
          </w:tcPr>
          <w:p w14:paraId="231F4A58"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lastRenderedPageBreak/>
              <w:t>-НИУ Руске слово, Нови Сад (1 недељни и 2 омладинска, односно дечија листа)</w:t>
            </w:r>
          </w:p>
          <w:p w14:paraId="0273E4D8" w14:textId="77777777" w:rsidR="00653C95" w:rsidRPr="00653C95" w:rsidRDefault="00653C95" w:rsidP="005C2C13">
            <w:pPr>
              <w:rPr>
                <w:rFonts w:ascii="Times New Roman" w:hAnsi="Times New Roman"/>
                <w:sz w:val="24"/>
                <w:szCs w:val="24"/>
              </w:rPr>
            </w:pPr>
          </w:p>
        </w:tc>
        <w:tc>
          <w:tcPr>
            <w:tcW w:w="4675" w:type="dxa"/>
          </w:tcPr>
          <w:p w14:paraId="331EE1E6"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45.781.680,00</w:t>
            </w:r>
          </w:p>
        </w:tc>
      </w:tr>
      <w:tr w:rsidR="00653C95" w:rsidRPr="00653C95" w14:paraId="4D429F58" w14:textId="77777777" w:rsidTr="005C2C13">
        <w:tc>
          <w:tcPr>
            <w:tcW w:w="7088" w:type="dxa"/>
          </w:tcPr>
          <w:p w14:paraId="4F8E82CA"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-НИУ Буњевачки информативни центар, Суботица (1 месечни и 1 омладински/дечији лист)</w:t>
            </w:r>
            <w:r w:rsidRPr="00653C95">
              <w:rPr>
                <w:rFonts w:ascii="Times New Roman" w:hAnsi="Times New Roman"/>
                <w:sz w:val="24"/>
                <w:szCs w:val="24"/>
              </w:rPr>
              <w:tab/>
            </w:r>
          </w:p>
          <w:p w14:paraId="293C56AD" w14:textId="77777777" w:rsidR="00653C95" w:rsidRPr="00653C95" w:rsidRDefault="00653C95" w:rsidP="005C2C13">
            <w:pPr>
              <w:rPr>
                <w:rFonts w:ascii="Times New Roman" w:hAnsi="Times New Roman"/>
                <w:sz w:val="24"/>
                <w:szCs w:val="24"/>
              </w:rPr>
            </w:pPr>
          </w:p>
        </w:tc>
        <w:tc>
          <w:tcPr>
            <w:tcW w:w="4675" w:type="dxa"/>
          </w:tcPr>
          <w:p w14:paraId="0AD5F5C8" w14:textId="77777777" w:rsidR="00653C95" w:rsidRPr="00653C95" w:rsidRDefault="00653C95" w:rsidP="005C2C13">
            <w:pPr>
              <w:rPr>
                <w:rFonts w:ascii="Times New Roman" w:hAnsi="Times New Roman"/>
                <w:sz w:val="24"/>
                <w:szCs w:val="24"/>
              </w:rPr>
            </w:pPr>
            <w:r w:rsidRPr="00653C95">
              <w:rPr>
                <w:rFonts w:ascii="Times New Roman" w:hAnsi="Times New Roman"/>
                <w:bCs/>
                <w:sz w:val="24"/>
                <w:szCs w:val="24"/>
              </w:rPr>
              <w:t>12.149.820,00</w:t>
            </w:r>
          </w:p>
        </w:tc>
      </w:tr>
      <w:tr w:rsidR="00653C95" w:rsidRPr="00653C95" w14:paraId="29118990" w14:textId="77777777" w:rsidTr="005C2C13">
        <w:tc>
          <w:tcPr>
            <w:tcW w:w="7088" w:type="dxa"/>
          </w:tcPr>
          <w:p w14:paraId="0FE7DAD3"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-НИУ Македонски информативни центар; Панчево (1 месечни лист)</w:t>
            </w:r>
            <w:r w:rsidRPr="00653C95">
              <w:rPr>
                <w:rFonts w:ascii="Times New Roman" w:hAnsi="Times New Roman"/>
                <w:sz w:val="24"/>
                <w:szCs w:val="24"/>
              </w:rPr>
              <w:tab/>
            </w:r>
          </w:p>
        </w:tc>
        <w:tc>
          <w:tcPr>
            <w:tcW w:w="4675" w:type="dxa"/>
          </w:tcPr>
          <w:p w14:paraId="4CC27AB0" w14:textId="77777777" w:rsidR="00653C95" w:rsidRPr="00653C95" w:rsidRDefault="00653C95" w:rsidP="005C2C13">
            <w:pPr>
              <w:rPr>
                <w:rFonts w:ascii="Times New Roman" w:hAnsi="Times New Roman"/>
                <w:bCs/>
                <w:sz w:val="24"/>
                <w:szCs w:val="24"/>
              </w:rPr>
            </w:pPr>
            <w:r w:rsidRPr="00653C95">
              <w:rPr>
                <w:rFonts w:ascii="Times New Roman" w:hAnsi="Times New Roman"/>
                <w:bCs/>
                <w:sz w:val="24"/>
                <w:szCs w:val="24"/>
              </w:rPr>
              <w:t>7.568.280,00</w:t>
            </w:r>
          </w:p>
          <w:p w14:paraId="5BE987F4" w14:textId="77777777" w:rsidR="00653C95" w:rsidRPr="00653C95" w:rsidRDefault="00653C95" w:rsidP="005C2C13">
            <w:pPr>
              <w:rPr>
                <w:rFonts w:ascii="Times New Roman" w:hAnsi="Times New Roman"/>
                <w:sz w:val="24"/>
                <w:szCs w:val="24"/>
              </w:rPr>
            </w:pPr>
          </w:p>
        </w:tc>
      </w:tr>
      <w:tr w:rsidR="00653C95" w:rsidRPr="00653C95" w14:paraId="131B2C02" w14:textId="77777777" w:rsidTr="005C2C13">
        <w:tc>
          <w:tcPr>
            <w:tcW w:w="7088" w:type="dxa"/>
          </w:tcPr>
          <w:p w14:paraId="20D71EB3" w14:textId="77777777" w:rsidR="00653C95" w:rsidRPr="00653C95" w:rsidRDefault="00653C95" w:rsidP="005C2C13">
            <w:pPr>
              <w:rPr>
                <w:rFonts w:ascii="Times New Roman" w:hAnsi="Times New Roman"/>
                <w:sz w:val="24"/>
                <w:szCs w:val="24"/>
              </w:rPr>
            </w:pPr>
            <w:r w:rsidRPr="00653C95">
              <w:rPr>
                <w:rFonts w:ascii="Times New Roman" w:hAnsi="Times New Roman"/>
                <w:sz w:val="24"/>
                <w:szCs w:val="24"/>
              </w:rPr>
              <w:t>-НИУ Ридне слово, Нови Сад (1 месечни и 1 омладински/дечији лист)</w:t>
            </w:r>
            <w:r w:rsidRPr="00653C95">
              <w:rPr>
                <w:rFonts w:ascii="Times New Roman" w:hAnsi="Times New Roman"/>
                <w:sz w:val="24"/>
                <w:szCs w:val="24"/>
              </w:rPr>
              <w:tab/>
            </w:r>
            <w:r w:rsidRPr="00653C95">
              <w:rPr>
                <w:rFonts w:ascii="Times New Roman" w:hAnsi="Times New Roman"/>
                <w:sz w:val="24"/>
                <w:szCs w:val="24"/>
              </w:rPr>
              <w:tab/>
            </w:r>
          </w:p>
          <w:p w14:paraId="77C17425" w14:textId="77777777" w:rsidR="00653C95" w:rsidRPr="00653C95" w:rsidRDefault="00653C95" w:rsidP="005C2C13">
            <w:pPr>
              <w:rPr>
                <w:rFonts w:ascii="Times New Roman" w:hAnsi="Times New Roman"/>
                <w:sz w:val="24"/>
                <w:szCs w:val="24"/>
              </w:rPr>
            </w:pPr>
          </w:p>
        </w:tc>
        <w:tc>
          <w:tcPr>
            <w:tcW w:w="4675" w:type="dxa"/>
          </w:tcPr>
          <w:p w14:paraId="53919558" w14:textId="77777777" w:rsidR="00653C95" w:rsidRPr="00653C95" w:rsidRDefault="00653C95" w:rsidP="005C2C13">
            <w:pPr>
              <w:rPr>
                <w:rFonts w:ascii="Times New Roman" w:hAnsi="Times New Roman"/>
                <w:sz w:val="24"/>
                <w:szCs w:val="24"/>
              </w:rPr>
            </w:pPr>
            <w:r w:rsidRPr="00653C95">
              <w:rPr>
                <w:rFonts w:ascii="Times New Roman" w:hAnsi="Times New Roman"/>
                <w:bCs/>
                <w:sz w:val="24"/>
                <w:szCs w:val="24"/>
              </w:rPr>
              <w:t>5.967.444,00</w:t>
            </w:r>
          </w:p>
        </w:tc>
      </w:tr>
      <w:tr w:rsidR="00653C95" w:rsidRPr="00653C95" w14:paraId="3B290099" w14:textId="77777777" w:rsidTr="005C2C13">
        <w:tc>
          <w:tcPr>
            <w:tcW w:w="7088" w:type="dxa"/>
          </w:tcPr>
          <w:p w14:paraId="147416CE" w14:textId="77777777" w:rsidR="00653C95" w:rsidRPr="00653C95" w:rsidRDefault="00653C95" w:rsidP="005C2C13">
            <w:pPr>
              <w:jc w:val="right"/>
              <w:rPr>
                <w:rFonts w:ascii="Times New Roman" w:hAnsi="Times New Roman"/>
                <w:sz w:val="24"/>
                <w:szCs w:val="24"/>
              </w:rPr>
            </w:pPr>
            <w:r w:rsidRPr="00653C95">
              <w:rPr>
                <w:rFonts w:ascii="Times New Roman" w:hAnsi="Times New Roman"/>
                <w:b/>
                <w:sz w:val="24"/>
                <w:szCs w:val="24"/>
                <w:u w:val="single"/>
              </w:rPr>
              <w:t>Укупно</w:t>
            </w:r>
          </w:p>
        </w:tc>
        <w:tc>
          <w:tcPr>
            <w:tcW w:w="4675" w:type="dxa"/>
          </w:tcPr>
          <w:p w14:paraId="449B9AA7" w14:textId="77777777" w:rsidR="00653C95" w:rsidRPr="00653C95" w:rsidRDefault="00653C95" w:rsidP="005C2C13">
            <w:pPr>
              <w:rPr>
                <w:rFonts w:ascii="Times New Roman" w:hAnsi="Times New Roman"/>
                <w:b/>
                <w:sz w:val="24"/>
                <w:szCs w:val="24"/>
                <w:u w:val="single"/>
              </w:rPr>
            </w:pPr>
            <w:r w:rsidRPr="00653C95">
              <w:rPr>
                <w:rFonts w:ascii="Times New Roman" w:hAnsi="Times New Roman"/>
                <w:b/>
                <w:sz w:val="24"/>
                <w:szCs w:val="24"/>
                <w:u w:val="single"/>
              </w:rPr>
              <w:t>390.000.000,00</w:t>
            </w:r>
          </w:p>
          <w:p w14:paraId="2088CCE4" w14:textId="77777777" w:rsidR="00653C95" w:rsidRPr="00653C95" w:rsidRDefault="00653C95" w:rsidP="005C2C13">
            <w:pPr>
              <w:rPr>
                <w:rFonts w:ascii="Times New Roman" w:hAnsi="Times New Roman"/>
                <w:sz w:val="24"/>
                <w:szCs w:val="24"/>
              </w:rPr>
            </w:pPr>
          </w:p>
        </w:tc>
      </w:tr>
    </w:tbl>
    <w:p w14:paraId="2F08C925" w14:textId="77777777" w:rsidR="00653C95" w:rsidRPr="00653C95" w:rsidRDefault="00653C95" w:rsidP="00653C95">
      <w:pPr>
        <w:jc w:val="both"/>
        <w:rPr>
          <w:rFonts w:ascii="Times New Roman" w:hAnsi="Times New Roman" w:cs="Times New Roman"/>
          <w:sz w:val="24"/>
          <w:szCs w:val="24"/>
        </w:rPr>
      </w:pPr>
      <w:r w:rsidRPr="00653C95">
        <w:rPr>
          <w:rFonts w:ascii="Times New Roman" w:hAnsi="Times New Roman" w:cs="Times New Roman"/>
          <w:sz w:val="24"/>
          <w:szCs w:val="24"/>
        </w:rPr>
        <w:t xml:space="preserve">            Од опредељених  средстава за 2022. годину, издавачима, односно листовима који су у власништву националних савета националних мањина до 30. јуна 2022. године  исплаћено је 195.000.000,00 динара. </w:t>
      </w:r>
    </w:p>
    <w:p w14:paraId="7F1968EE" w14:textId="77777777" w:rsidR="00653C95" w:rsidRPr="00653C95" w:rsidRDefault="00653C95" w:rsidP="00653C95">
      <w:pPr>
        <w:jc w:val="both"/>
        <w:rPr>
          <w:rFonts w:ascii="Times New Roman" w:hAnsi="Times New Roman" w:cs="Times New Roman"/>
          <w:sz w:val="24"/>
          <w:szCs w:val="24"/>
        </w:rPr>
      </w:pPr>
    </w:p>
    <w:p w14:paraId="0CDB6029" w14:textId="77777777" w:rsidR="00653C95" w:rsidRPr="00653C95" w:rsidRDefault="00653C95" w:rsidP="00653C95">
      <w:pPr>
        <w:ind w:firstLine="720"/>
        <w:jc w:val="both"/>
        <w:rPr>
          <w:rFonts w:ascii="Times New Roman" w:hAnsi="Times New Roman" w:cs="Times New Roman"/>
          <w:sz w:val="24"/>
          <w:szCs w:val="24"/>
        </w:rPr>
      </w:pPr>
      <w:r w:rsidRPr="00653C95">
        <w:rPr>
          <w:rFonts w:ascii="Times New Roman" w:hAnsi="Times New Roman" w:cs="Times New Roman"/>
          <w:b/>
          <w:sz w:val="24"/>
          <w:szCs w:val="24"/>
        </w:rPr>
        <w:t>2. За суфинансирање пројеката производње медијских садржаја из области јавног информисања у 2022. години</w:t>
      </w:r>
      <w:r w:rsidRPr="00653C95">
        <w:rPr>
          <w:rFonts w:ascii="Times New Roman" w:hAnsi="Times New Roman" w:cs="Times New Roman"/>
          <w:sz w:val="24"/>
          <w:szCs w:val="24"/>
        </w:rPr>
        <w:t xml:space="preserve"> опредељено је укупно 7.500.000,00 за производњу медијских садржаја на језицима националних мањина – 3.500.000,00 за приватна предузећа и 4.000.000,00 за невладине организације. </w:t>
      </w:r>
    </w:p>
    <w:p w14:paraId="5704B55F" w14:textId="77777777" w:rsidR="00653C95" w:rsidRPr="00653C95" w:rsidRDefault="00653C95" w:rsidP="00653C95">
      <w:pPr>
        <w:ind w:firstLine="720"/>
        <w:jc w:val="both"/>
        <w:rPr>
          <w:rFonts w:ascii="Times New Roman" w:hAnsi="Times New Roman" w:cs="Times New Roman"/>
          <w:sz w:val="24"/>
          <w:szCs w:val="24"/>
        </w:rPr>
      </w:pPr>
      <w:r w:rsidRPr="00653C95">
        <w:rPr>
          <w:rFonts w:ascii="Times New Roman" w:hAnsi="Times New Roman" w:cs="Times New Roman"/>
          <w:sz w:val="24"/>
          <w:szCs w:val="24"/>
        </w:rPr>
        <w:t xml:space="preserve">Покрајински секретаријат за културу, јавно информисање и односе с верским заједницама је објавио конкурс за суфинансирање производње ових садржаја 19. јануара 2022 године. </w:t>
      </w:r>
    </w:p>
    <w:p w14:paraId="6AAEEB5B" w14:textId="77777777" w:rsidR="00653C95" w:rsidRDefault="00653C95" w:rsidP="00653C95">
      <w:pPr>
        <w:spacing w:after="0"/>
        <w:ind w:firstLine="720"/>
        <w:jc w:val="both"/>
        <w:rPr>
          <w:rFonts w:ascii="Times New Roman" w:hAnsi="Times New Roman" w:cs="Times New Roman"/>
          <w:sz w:val="24"/>
          <w:szCs w:val="24"/>
        </w:rPr>
      </w:pPr>
      <w:r w:rsidRPr="00653C95">
        <w:rPr>
          <w:rFonts w:ascii="Times New Roman" w:hAnsi="Times New Roman" w:cs="Times New Roman"/>
          <w:sz w:val="24"/>
          <w:szCs w:val="24"/>
        </w:rPr>
        <w:t>Решење о расподели средстава за Конкурс за суфинансирање пројеката производње медијских садржаја из области јавног информисања у 2022. години, број: 137-451-5/2022-05, објављено је 19. априла 2022. године. Решењем су расподељена сва средства планирана конкурсом, односно приватним предузећима је за медијске садржаје на језицима националних мањина – националних заједница распоређено 3.500.000,00 динара, док је за невладиним организацијама за медијске садржаје на језицима националних мањина – националних заједница распоређено 4.000.000,00 динара.</w:t>
      </w:r>
    </w:p>
    <w:p w14:paraId="5387E6D6" w14:textId="77777777" w:rsidR="007315BD" w:rsidRPr="00653C95" w:rsidRDefault="007315BD" w:rsidP="00653C95">
      <w:pPr>
        <w:spacing w:after="0"/>
        <w:ind w:firstLine="720"/>
        <w:jc w:val="both"/>
        <w:rPr>
          <w:rFonts w:ascii="Times New Roman" w:hAnsi="Times New Roman" w:cs="Times New Roman"/>
          <w:sz w:val="24"/>
          <w:szCs w:val="24"/>
        </w:rPr>
      </w:pPr>
    </w:p>
    <w:p w14:paraId="1FAF8559" w14:textId="77777777" w:rsidR="00653C95" w:rsidRDefault="00653C95" w:rsidP="00653C95">
      <w:pPr>
        <w:spacing w:after="0"/>
        <w:jc w:val="both"/>
        <w:rPr>
          <w:rFonts w:ascii="Times New Roman" w:hAnsi="Times New Roman" w:cs="Times New Roman"/>
          <w:b/>
          <w:sz w:val="24"/>
          <w:szCs w:val="24"/>
        </w:rPr>
      </w:pPr>
      <w:r w:rsidRPr="00653C95">
        <w:rPr>
          <w:rFonts w:ascii="Times New Roman" w:hAnsi="Times New Roman" w:cs="Times New Roman"/>
          <w:b/>
          <w:sz w:val="24"/>
          <w:szCs w:val="24"/>
        </w:rPr>
        <w:t>РАСПОДЕЛА СРЕДСТАВА</w:t>
      </w:r>
    </w:p>
    <w:p w14:paraId="2B9B6680" w14:textId="77777777" w:rsidR="007315BD" w:rsidRPr="00653C95" w:rsidRDefault="007315BD" w:rsidP="00653C95">
      <w:pPr>
        <w:spacing w:after="0"/>
        <w:jc w:val="both"/>
        <w:rPr>
          <w:rFonts w:ascii="Times New Roman" w:hAnsi="Times New Roman" w:cs="Times New Roman"/>
          <w:b/>
          <w:sz w:val="24"/>
          <w:szCs w:val="24"/>
        </w:rPr>
      </w:pPr>
    </w:p>
    <w:p w14:paraId="03B7F4B3" w14:textId="77777777" w:rsidR="00653C95" w:rsidRPr="00653C95" w:rsidRDefault="00653C95" w:rsidP="00653C95">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ПРИВАТНА ПРЕДУЗЕЋА НА ЈЕЗИЦИМА НАЦИОНАЛНИХ МАЊИНА-НАЦИОНАЛНИХ ЗАЈЕДНИЦА</w:t>
      </w:r>
    </w:p>
    <w:p w14:paraId="43333358" w14:textId="77777777" w:rsidR="00653C95" w:rsidRPr="00653C95" w:rsidRDefault="00653C95" w:rsidP="00653C95">
      <w:pPr>
        <w:spacing w:after="0"/>
        <w:jc w:val="both"/>
        <w:rPr>
          <w:rFonts w:ascii="Times New Roman" w:hAnsi="Times New Roman" w:cs="Times New Roman"/>
          <w:sz w:val="24"/>
          <w:szCs w:val="24"/>
        </w:rPr>
      </w:pPr>
    </w:p>
    <w:tbl>
      <w:tblPr>
        <w:tblW w:w="9810" w:type="dxa"/>
        <w:jc w:val="center"/>
        <w:tblLayout w:type="fixed"/>
        <w:tblLook w:val="0600" w:firstRow="0" w:lastRow="0" w:firstColumn="0" w:lastColumn="0" w:noHBand="1" w:noVBand="1"/>
      </w:tblPr>
      <w:tblGrid>
        <w:gridCol w:w="900"/>
        <w:gridCol w:w="1620"/>
        <w:gridCol w:w="1620"/>
        <w:gridCol w:w="2520"/>
        <w:gridCol w:w="1440"/>
        <w:gridCol w:w="1710"/>
      </w:tblGrid>
      <w:tr w:rsidR="00653C95" w:rsidRPr="00653C95" w14:paraId="0B01F270" w14:textId="77777777" w:rsidTr="005C2C13">
        <w:trPr>
          <w:trHeight w:val="728"/>
          <w:jc w:val="center"/>
        </w:trPr>
        <w:tc>
          <w:tcPr>
            <w:tcW w:w="90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E459947"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Р.Б.</w:t>
            </w:r>
          </w:p>
        </w:tc>
        <w:tc>
          <w:tcPr>
            <w:tcW w:w="1619" w:type="dxa"/>
            <w:tcBorders>
              <w:top w:val="single" w:sz="4" w:space="0" w:color="auto"/>
              <w:left w:val="nil"/>
              <w:bottom w:val="single" w:sz="4" w:space="0" w:color="auto"/>
              <w:right w:val="single" w:sz="4" w:space="0" w:color="auto"/>
            </w:tcBorders>
            <w:shd w:val="clear" w:color="auto" w:fill="D9E1F2"/>
            <w:vAlign w:val="center"/>
            <w:hideMark/>
          </w:tcPr>
          <w:p w14:paraId="6F15F841"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издавача</w:t>
            </w:r>
          </w:p>
        </w:tc>
        <w:tc>
          <w:tcPr>
            <w:tcW w:w="1619" w:type="dxa"/>
            <w:tcBorders>
              <w:top w:val="single" w:sz="4" w:space="0" w:color="auto"/>
              <w:left w:val="nil"/>
              <w:bottom w:val="single" w:sz="4" w:space="0" w:color="auto"/>
              <w:right w:val="single" w:sz="4" w:space="0" w:color="auto"/>
            </w:tcBorders>
            <w:shd w:val="clear" w:color="auto" w:fill="D9E1F2"/>
            <w:vAlign w:val="center"/>
            <w:hideMark/>
          </w:tcPr>
          <w:p w14:paraId="38E1D00C"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медија</w:t>
            </w:r>
          </w:p>
        </w:tc>
        <w:tc>
          <w:tcPr>
            <w:tcW w:w="2519" w:type="dxa"/>
            <w:tcBorders>
              <w:top w:val="single" w:sz="4" w:space="0" w:color="auto"/>
              <w:left w:val="nil"/>
              <w:bottom w:val="single" w:sz="4" w:space="0" w:color="auto"/>
              <w:right w:val="single" w:sz="4" w:space="0" w:color="auto"/>
            </w:tcBorders>
            <w:shd w:val="clear" w:color="auto" w:fill="D9E1F2"/>
            <w:vAlign w:val="center"/>
            <w:hideMark/>
          </w:tcPr>
          <w:p w14:paraId="49F72EB5"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пројекта</w:t>
            </w:r>
          </w:p>
        </w:tc>
        <w:tc>
          <w:tcPr>
            <w:tcW w:w="1439" w:type="dxa"/>
            <w:tcBorders>
              <w:top w:val="single" w:sz="4" w:space="0" w:color="auto"/>
              <w:left w:val="nil"/>
              <w:bottom w:val="single" w:sz="4" w:space="0" w:color="auto"/>
              <w:right w:val="single" w:sz="4" w:space="0" w:color="auto"/>
            </w:tcBorders>
            <w:shd w:val="clear" w:color="auto" w:fill="D9E1F2"/>
            <w:vAlign w:val="center"/>
            <w:hideMark/>
          </w:tcPr>
          <w:p w14:paraId="2AC7A122"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Место</w:t>
            </w:r>
          </w:p>
        </w:tc>
        <w:tc>
          <w:tcPr>
            <w:tcW w:w="1709" w:type="dxa"/>
            <w:tcBorders>
              <w:top w:val="single" w:sz="4" w:space="0" w:color="auto"/>
              <w:left w:val="nil"/>
              <w:bottom w:val="single" w:sz="4" w:space="0" w:color="auto"/>
              <w:right w:val="single" w:sz="4" w:space="0" w:color="auto"/>
            </w:tcBorders>
            <w:shd w:val="clear" w:color="auto" w:fill="D9E1F2"/>
          </w:tcPr>
          <w:p w14:paraId="477D64DA" w14:textId="77777777" w:rsidR="00653C95" w:rsidRPr="00653C95" w:rsidRDefault="00653C95" w:rsidP="005C2C13">
            <w:pPr>
              <w:spacing w:after="0"/>
              <w:jc w:val="center"/>
              <w:rPr>
                <w:rFonts w:ascii="Times New Roman" w:hAnsi="Times New Roman" w:cs="Times New Roman"/>
                <w:b/>
                <w:bCs/>
                <w:sz w:val="24"/>
                <w:szCs w:val="24"/>
              </w:rPr>
            </w:pPr>
          </w:p>
          <w:p w14:paraId="3092CE52"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Додељена средства</w:t>
            </w:r>
          </w:p>
        </w:tc>
      </w:tr>
      <w:tr w:rsidR="00653C95" w:rsidRPr="00653C95" w14:paraId="2EB42A24" w14:textId="77777777" w:rsidTr="005C2C13">
        <w:trPr>
          <w:trHeight w:val="300"/>
          <w:jc w:val="center"/>
        </w:trPr>
        <w:tc>
          <w:tcPr>
            <w:tcW w:w="2519" w:type="dxa"/>
            <w:gridSpan w:val="2"/>
            <w:noWrap/>
            <w:vAlign w:val="center"/>
            <w:hideMark/>
          </w:tcPr>
          <w:p w14:paraId="64BE7393"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lastRenderedPageBreak/>
              <w:t>* МАЂАРСКИ ЈЕЗИК</w:t>
            </w:r>
          </w:p>
        </w:tc>
        <w:tc>
          <w:tcPr>
            <w:tcW w:w="1619" w:type="dxa"/>
            <w:vAlign w:val="center"/>
            <w:hideMark/>
          </w:tcPr>
          <w:p w14:paraId="7964B3C7" w14:textId="77777777" w:rsidR="00653C95" w:rsidRPr="00653C95" w:rsidRDefault="00653C95" w:rsidP="005C2C13">
            <w:pPr>
              <w:rPr>
                <w:rFonts w:ascii="Times New Roman" w:hAnsi="Times New Roman" w:cs="Times New Roman"/>
                <w:bCs/>
                <w:sz w:val="24"/>
                <w:szCs w:val="24"/>
              </w:rPr>
            </w:pPr>
          </w:p>
        </w:tc>
        <w:tc>
          <w:tcPr>
            <w:tcW w:w="2519" w:type="dxa"/>
            <w:vAlign w:val="center"/>
            <w:hideMark/>
          </w:tcPr>
          <w:p w14:paraId="2751D048" w14:textId="77777777" w:rsidR="00653C95" w:rsidRPr="00653C95" w:rsidRDefault="00653C95" w:rsidP="005C2C13">
            <w:pPr>
              <w:spacing w:after="0"/>
              <w:rPr>
                <w:rFonts w:ascii="Times New Roman" w:hAnsi="Times New Roman" w:cs="Times New Roman"/>
                <w:sz w:val="24"/>
                <w:szCs w:val="24"/>
              </w:rPr>
            </w:pPr>
          </w:p>
        </w:tc>
        <w:tc>
          <w:tcPr>
            <w:tcW w:w="1439" w:type="dxa"/>
            <w:vAlign w:val="center"/>
            <w:hideMark/>
          </w:tcPr>
          <w:p w14:paraId="08B01EB8" w14:textId="77777777" w:rsidR="00653C95" w:rsidRPr="00653C95" w:rsidRDefault="00653C95" w:rsidP="005C2C13">
            <w:pPr>
              <w:spacing w:after="0"/>
              <w:rPr>
                <w:rFonts w:ascii="Times New Roman" w:hAnsi="Times New Roman" w:cs="Times New Roman"/>
                <w:sz w:val="24"/>
                <w:szCs w:val="24"/>
              </w:rPr>
            </w:pPr>
          </w:p>
        </w:tc>
        <w:tc>
          <w:tcPr>
            <w:tcW w:w="1709" w:type="dxa"/>
          </w:tcPr>
          <w:p w14:paraId="67973409"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4565492C" w14:textId="77777777" w:rsidTr="005C2C13">
        <w:trPr>
          <w:trHeight w:val="1547"/>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50C17DF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w:t>
            </w:r>
          </w:p>
        </w:tc>
        <w:tc>
          <w:tcPr>
            <w:tcW w:w="1619" w:type="dxa"/>
            <w:tcBorders>
              <w:top w:val="single" w:sz="4" w:space="0" w:color="auto"/>
              <w:left w:val="nil"/>
              <w:bottom w:val="single" w:sz="4" w:space="0" w:color="auto"/>
              <w:right w:val="single" w:sz="4" w:space="0" w:color="auto"/>
            </w:tcBorders>
            <w:vAlign w:val="center"/>
            <w:hideMark/>
          </w:tcPr>
          <w:p w14:paraId="2A0B6E1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Хонестас агенција Имре Шебешћен ПР Нови Сад</w:t>
            </w:r>
          </w:p>
        </w:tc>
        <w:tc>
          <w:tcPr>
            <w:tcW w:w="1619" w:type="dxa"/>
            <w:tcBorders>
              <w:top w:val="single" w:sz="4" w:space="0" w:color="auto"/>
              <w:left w:val="nil"/>
              <w:bottom w:val="single" w:sz="4" w:space="0" w:color="auto"/>
              <w:right w:val="single" w:sz="4" w:space="0" w:color="auto"/>
            </w:tcBorders>
            <w:vAlign w:val="center"/>
            <w:hideMark/>
          </w:tcPr>
          <w:p w14:paraId="138B22A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Vajdasag ma</w:t>
            </w:r>
          </w:p>
        </w:tc>
        <w:tc>
          <w:tcPr>
            <w:tcW w:w="2519" w:type="dxa"/>
            <w:tcBorders>
              <w:top w:val="single" w:sz="4" w:space="0" w:color="auto"/>
              <w:left w:val="nil"/>
              <w:bottom w:val="single" w:sz="4" w:space="0" w:color="auto"/>
              <w:right w:val="single" w:sz="4" w:space="0" w:color="auto"/>
            </w:tcBorders>
            <w:vAlign w:val="center"/>
            <w:hideMark/>
          </w:tcPr>
          <w:p w14:paraId="5BBD204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Одржање  и садржински развој портала  </w:t>
            </w:r>
            <w:r w:rsidRPr="00653C95">
              <w:rPr>
                <w:rFonts w:ascii="Times New Roman" w:hAnsi="Times New Roman" w:cs="Times New Roman"/>
                <w:i/>
                <w:iCs/>
                <w:sz w:val="24"/>
                <w:szCs w:val="24"/>
              </w:rPr>
              <w:t>Вајдашаг ма</w:t>
            </w:r>
          </w:p>
        </w:tc>
        <w:tc>
          <w:tcPr>
            <w:tcW w:w="1439" w:type="dxa"/>
            <w:tcBorders>
              <w:top w:val="single" w:sz="4" w:space="0" w:color="auto"/>
              <w:left w:val="nil"/>
              <w:bottom w:val="single" w:sz="4" w:space="0" w:color="auto"/>
              <w:right w:val="single" w:sz="4" w:space="0" w:color="auto"/>
            </w:tcBorders>
            <w:vAlign w:val="center"/>
            <w:hideMark/>
          </w:tcPr>
          <w:p w14:paraId="018C4C2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Сад</w:t>
            </w:r>
          </w:p>
        </w:tc>
        <w:tc>
          <w:tcPr>
            <w:tcW w:w="1709" w:type="dxa"/>
            <w:tcBorders>
              <w:top w:val="single" w:sz="4" w:space="0" w:color="auto"/>
              <w:left w:val="nil"/>
              <w:bottom w:val="single" w:sz="4" w:space="0" w:color="auto"/>
              <w:right w:val="single" w:sz="4" w:space="0" w:color="auto"/>
            </w:tcBorders>
            <w:vAlign w:val="center"/>
            <w:hideMark/>
          </w:tcPr>
          <w:p w14:paraId="7E52B13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394197CB" w14:textId="77777777" w:rsidTr="005C2C13">
        <w:trPr>
          <w:trHeight w:val="15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59B4F93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EC9CA3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FoxMedia доо производња, трговина и услуге Бечеј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E5E5C0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Фокс 97,9</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4FDEC3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Tisza-menti eseménynaptár (Календар дешавања на потиском региону)</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C5BA1C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Бечеј</w:t>
            </w:r>
          </w:p>
        </w:tc>
        <w:tc>
          <w:tcPr>
            <w:tcW w:w="1709" w:type="dxa"/>
            <w:tcBorders>
              <w:top w:val="single" w:sz="4" w:space="0" w:color="auto"/>
              <w:left w:val="single" w:sz="4" w:space="0" w:color="auto"/>
              <w:bottom w:val="single" w:sz="4" w:space="0" w:color="auto"/>
              <w:right w:val="single" w:sz="4" w:space="0" w:color="auto"/>
            </w:tcBorders>
            <w:vAlign w:val="center"/>
            <w:hideMark/>
          </w:tcPr>
          <w:p w14:paraId="3259C75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6B4E850B" w14:textId="77777777" w:rsidTr="005C2C13">
        <w:trPr>
          <w:trHeight w:val="15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2469274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w:t>
            </w:r>
          </w:p>
        </w:tc>
        <w:tc>
          <w:tcPr>
            <w:tcW w:w="1619" w:type="dxa"/>
            <w:tcBorders>
              <w:top w:val="single" w:sz="4" w:space="0" w:color="auto"/>
              <w:left w:val="nil"/>
              <w:bottom w:val="single" w:sz="4" w:space="0" w:color="auto"/>
              <w:right w:val="single" w:sz="4" w:space="0" w:color="auto"/>
            </w:tcBorders>
            <w:vAlign w:val="center"/>
            <w:hideMark/>
          </w:tcPr>
          <w:p w14:paraId="7113C0A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SANTOS -COMERC друштво са ограниченом одговорношћу за радио-телевизијске активности увоз-извоз и услуге маркетинга Зрењанин</w:t>
            </w:r>
          </w:p>
        </w:tc>
        <w:tc>
          <w:tcPr>
            <w:tcW w:w="1619" w:type="dxa"/>
            <w:tcBorders>
              <w:top w:val="single" w:sz="4" w:space="0" w:color="auto"/>
              <w:left w:val="nil"/>
              <w:bottom w:val="single" w:sz="4" w:space="0" w:color="auto"/>
              <w:right w:val="single" w:sz="4" w:space="0" w:color="auto"/>
            </w:tcBorders>
            <w:vAlign w:val="center"/>
            <w:hideMark/>
          </w:tcPr>
          <w:p w14:paraId="1DD2B0E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Сантос</w:t>
            </w:r>
          </w:p>
        </w:tc>
        <w:tc>
          <w:tcPr>
            <w:tcW w:w="2519" w:type="dxa"/>
            <w:tcBorders>
              <w:top w:val="single" w:sz="4" w:space="0" w:color="auto"/>
              <w:left w:val="nil"/>
              <w:bottom w:val="single" w:sz="4" w:space="0" w:color="auto"/>
              <w:right w:val="single" w:sz="4" w:space="0" w:color="auto"/>
            </w:tcBorders>
            <w:vAlign w:val="center"/>
            <w:hideMark/>
          </w:tcPr>
          <w:p w14:paraId="36D9F0B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Пробуди се - Ébredj fel</w:t>
            </w:r>
          </w:p>
        </w:tc>
        <w:tc>
          <w:tcPr>
            <w:tcW w:w="1439" w:type="dxa"/>
            <w:tcBorders>
              <w:top w:val="single" w:sz="4" w:space="0" w:color="auto"/>
              <w:left w:val="nil"/>
              <w:bottom w:val="single" w:sz="4" w:space="0" w:color="auto"/>
              <w:right w:val="single" w:sz="4" w:space="0" w:color="auto"/>
            </w:tcBorders>
            <w:vAlign w:val="center"/>
            <w:hideMark/>
          </w:tcPr>
          <w:p w14:paraId="61F4E2B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Зрењанин</w:t>
            </w:r>
          </w:p>
        </w:tc>
        <w:tc>
          <w:tcPr>
            <w:tcW w:w="1709" w:type="dxa"/>
            <w:tcBorders>
              <w:top w:val="single" w:sz="4" w:space="0" w:color="auto"/>
              <w:left w:val="nil"/>
              <w:bottom w:val="single" w:sz="4" w:space="0" w:color="auto"/>
              <w:right w:val="single" w:sz="4" w:space="0" w:color="auto"/>
            </w:tcBorders>
            <w:vAlign w:val="center"/>
            <w:hideMark/>
          </w:tcPr>
          <w:p w14:paraId="0AAB5E5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3589D18B" w14:textId="77777777" w:rsidTr="005C2C13">
        <w:trPr>
          <w:trHeight w:val="197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3E52F09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EE53CA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AgencijazatelevizijskeaktivnostiMedianewsEvaHubschBodiš preduzetnikNoviSad</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B54C46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(РТВ Панон)</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DFFBFA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A siker útja-Put uspeha (еколошко предузетништво) -информативно-документарни серијал</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767EC1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Сад</w:t>
            </w:r>
          </w:p>
        </w:tc>
        <w:tc>
          <w:tcPr>
            <w:tcW w:w="1709" w:type="dxa"/>
            <w:tcBorders>
              <w:top w:val="single" w:sz="4" w:space="0" w:color="auto"/>
              <w:left w:val="single" w:sz="4" w:space="0" w:color="auto"/>
              <w:bottom w:val="single" w:sz="4" w:space="0" w:color="auto"/>
              <w:right w:val="single" w:sz="4" w:space="0" w:color="auto"/>
            </w:tcBorders>
            <w:vAlign w:val="center"/>
            <w:hideMark/>
          </w:tcPr>
          <w:p w14:paraId="18D81AD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0BBD8AAD" w14:textId="77777777" w:rsidTr="005C2C13">
        <w:trPr>
          <w:trHeight w:val="197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338808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5.</w:t>
            </w:r>
          </w:p>
        </w:tc>
        <w:tc>
          <w:tcPr>
            <w:tcW w:w="1619" w:type="dxa"/>
            <w:tcBorders>
              <w:top w:val="single" w:sz="4" w:space="0" w:color="auto"/>
              <w:left w:val="nil"/>
              <w:bottom w:val="single" w:sz="4" w:space="0" w:color="auto"/>
              <w:right w:val="single" w:sz="4" w:space="0" w:color="auto"/>
            </w:tcBorders>
            <w:vAlign w:val="center"/>
            <w:hideMark/>
          </w:tcPr>
          <w:p w14:paraId="29A6F23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Кристиан Дујмович ПР Штампање интернет штампарија Темерин</w:t>
            </w:r>
          </w:p>
        </w:tc>
        <w:tc>
          <w:tcPr>
            <w:tcW w:w="1619" w:type="dxa"/>
            <w:tcBorders>
              <w:top w:val="single" w:sz="4" w:space="0" w:color="auto"/>
              <w:left w:val="nil"/>
              <w:bottom w:val="single" w:sz="4" w:space="0" w:color="auto"/>
              <w:right w:val="single" w:sz="4" w:space="0" w:color="auto"/>
            </w:tcBorders>
            <w:vAlign w:val="center"/>
            <w:hideMark/>
          </w:tcPr>
          <w:p w14:paraId="04A6EC8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Теmerini Újság</w:t>
            </w:r>
          </w:p>
        </w:tc>
        <w:tc>
          <w:tcPr>
            <w:tcW w:w="2519" w:type="dxa"/>
            <w:tcBorders>
              <w:top w:val="single" w:sz="4" w:space="0" w:color="auto"/>
              <w:left w:val="nil"/>
              <w:bottom w:val="single" w:sz="4" w:space="0" w:color="auto"/>
              <w:right w:val="single" w:sz="4" w:space="0" w:color="auto"/>
            </w:tcBorders>
            <w:vAlign w:val="center"/>
            <w:hideMark/>
          </w:tcPr>
          <w:p w14:paraId="12CD62B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Активност аматера, аматерских група и удружења у Темерину</w:t>
            </w:r>
          </w:p>
        </w:tc>
        <w:tc>
          <w:tcPr>
            <w:tcW w:w="1439" w:type="dxa"/>
            <w:tcBorders>
              <w:top w:val="single" w:sz="4" w:space="0" w:color="auto"/>
              <w:left w:val="nil"/>
              <w:bottom w:val="single" w:sz="4" w:space="0" w:color="auto"/>
              <w:right w:val="single" w:sz="4" w:space="0" w:color="auto"/>
            </w:tcBorders>
            <w:vAlign w:val="center"/>
            <w:hideMark/>
          </w:tcPr>
          <w:p w14:paraId="6C50041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Темерин</w:t>
            </w:r>
          </w:p>
        </w:tc>
        <w:tc>
          <w:tcPr>
            <w:tcW w:w="1709" w:type="dxa"/>
            <w:tcBorders>
              <w:top w:val="single" w:sz="4" w:space="0" w:color="auto"/>
              <w:left w:val="nil"/>
              <w:bottom w:val="single" w:sz="4" w:space="0" w:color="auto"/>
              <w:right w:val="single" w:sz="4" w:space="0" w:color="auto"/>
            </w:tcBorders>
            <w:vAlign w:val="center"/>
            <w:hideMark/>
          </w:tcPr>
          <w:p w14:paraId="54BA578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6556E19A" w14:textId="77777777" w:rsidTr="005C2C13">
        <w:trPr>
          <w:trHeight w:val="300"/>
          <w:jc w:val="center"/>
        </w:trPr>
        <w:tc>
          <w:tcPr>
            <w:tcW w:w="2519" w:type="dxa"/>
            <w:gridSpan w:val="2"/>
            <w:noWrap/>
            <w:vAlign w:val="bottom"/>
            <w:hideMark/>
          </w:tcPr>
          <w:p w14:paraId="017DC925"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*СЛОВАЧКИ ЈЕЗИК</w:t>
            </w:r>
          </w:p>
        </w:tc>
        <w:tc>
          <w:tcPr>
            <w:tcW w:w="1619" w:type="dxa"/>
            <w:vAlign w:val="center"/>
            <w:hideMark/>
          </w:tcPr>
          <w:p w14:paraId="519A500E" w14:textId="77777777" w:rsidR="00653C95" w:rsidRPr="00653C95" w:rsidRDefault="00653C95" w:rsidP="005C2C13">
            <w:pPr>
              <w:rPr>
                <w:rFonts w:ascii="Times New Roman" w:hAnsi="Times New Roman" w:cs="Times New Roman"/>
                <w:bCs/>
                <w:sz w:val="24"/>
                <w:szCs w:val="24"/>
              </w:rPr>
            </w:pPr>
          </w:p>
        </w:tc>
        <w:tc>
          <w:tcPr>
            <w:tcW w:w="2519" w:type="dxa"/>
            <w:vAlign w:val="center"/>
            <w:hideMark/>
          </w:tcPr>
          <w:p w14:paraId="27FE0B18" w14:textId="77777777" w:rsidR="00653C95" w:rsidRPr="00653C95" w:rsidRDefault="00653C95" w:rsidP="005C2C13">
            <w:pPr>
              <w:spacing w:after="0"/>
              <w:rPr>
                <w:rFonts w:ascii="Times New Roman" w:hAnsi="Times New Roman" w:cs="Times New Roman"/>
                <w:sz w:val="24"/>
                <w:szCs w:val="24"/>
              </w:rPr>
            </w:pPr>
          </w:p>
        </w:tc>
        <w:tc>
          <w:tcPr>
            <w:tcW w:w="1439" w:type="dxa"/>
            <w:vAlign w:val="center"/>
            <w:hideMark/>
          </w:tcPr>
          <w:p w14:paraId="57FC6D23" w14:textId="77777777" w:rsidR="00653C95" w:rsidRPr="00653C95" w:rsidRDefault="00653C95" w:rsidP="005C2C13">
            <w:pPr>
              <w:spacing w:after="0"/>
              <w:rPr>
                <w:rFonts w:ascii="Times New Roman" w:hAnsi="Times New Roman" w:cs="Times New Roman"/>
                <w:sz w:val="24"/>
                <w:szCs w:val="24"/>
              </w:rPr>
            </w:pPr>
          </w:p>
        </w:tc>
        <w:tc>
          <w:tcPr>
            <w:tcW w:w="1709" w:type="dxa"/>
          </w:tcPr>
          <w:p w14:paraId="09F3B441"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278E6F53" w14:textId="77777777" w:rsidTr="005C2C13">
        <w:trPr>
          <w:trHeight w:val="72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5119AF6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6.</w:t>
            </w:r>
          </w:p>
        </w:tc>
        <w:tc>
          <w:tcPr>
            <w:tcW w:w="1619" w:type="dxa"/>
            <w:tcBorders>
              <w:top w:val="single" w:sz="4" w:space="0" w:color="auto"/>
              <w:left w:val="nil"/>
              <w:bottom w:val="single" w:sz="4" w:space="0" w:color="auto"/>
              <w:right w:val="single" w:sz="4" w:space="0" w:color="auto"/>
            </w:tcBorders>
            <w:vAlign w:val="center"/>
            <w:hideMark/>
          </w:tcPr>
          <w:p w14:paraId="616BEAA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Телевизија Петровец ДОО Бачки Петровац</w:t>
            </w:r>
          </w:p>
        </w:tc>
        <w:tc>
          <w:tcPr>
            <w:tcW w:w="1619" w:type="dxa"/>
            <w:tcBorders>
              <w:top w:val="single" w:sz="4" w:space="0" w:color="auto"/>
              <w:left w:val="nil"/>
              <w:bottom w:val="single" w:sz="4" w:space="0" w:color="auto"/>
              <w:right w:val="single" w:sz="4" w:space="0" w:color="auto"/>
            </w:tcBorders>
            <w:vAlign w:val="center"/>
            <w:hideMark/>
          </w:tcPr>
          <w:p w14:paraId="0416AEE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ТВ Петровец</w:t>
            </w:r>
          </w:p>
        </w:tc>
        <w:tc>
          <w:tcPr>
            <w:tcW w:w="2519" w:type="dxa"/>
            <w:tcBorders>
              <w:top w:val="single" w:sz="4" w:space="0" w:color="auto"/>
              <w:left w:val="nil"/>
              <w:bottom w:val="single" w:sz="4" w:space="0" w:color="auto"/>
              <w:right w:val="single" w:sz="4" w:space="0" w:color="auto"/>
            </w:tcBorders>
            <w:vAlign w:val="center"/>
            <w:hideMark/>
          </w:tcPr>
          <w:p w14:paraId="7541061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Из љубави према коренима</w:t>
            </w:r>
          </w:p>
        </w:tc>
        <w:tc>
          <w:tcPr>
            <w:tcW w:w="1439" w:type="dxa"/>
            <w:tcBorders>
              <w:top w:val="single" w:sz="4" w:space="0" w:color="auto"/>
              <w:left w:val="nil"/>
              <w:bottom w:val="single" w:sz="4" w:space="0" w:color="auto"/>
              <w:right w:val="single" w:sz="4" w:space="0" w:color="auto"/>
            </w:tcBorders>
            <w:vAlign w:val="center"/>
            <w:hideMark/>
          </w:tcPr>
          <w:p w14:paraId="5A93C4A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Бачки Петровац</w:t>
            </w:r>
          </w:p>
        </w:tc>
        <w:tc>
          <w:tcPr>
            <w:tcW w:w="1709" w:type="dxa"/>
            <w:tcBorders>
              <w:top w:val="single" w:sz="4" w:space="0" w:color="auto"/>
              <w:left w:val="nil"/>
              <w:bottom w:val="single" w:sz="4" w:space="0" w:color="auto"/>
              <w:right w:val="single" w:sz="4" w:space="0" w:color="auto"/>
            </w:tcBorders>
            <w:vAlign w:val="center"/>
            <w:hideMark/>
          </w:tcPr>
          <w:p w14:paraId="71ECE15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54218572" w14:textId="77777777" w:rsidTr="005C2C13">
        <w:trPr>
          <w:trHeight w:val="2420"/>
          <w:jc w:val="center"/>
        </w:trPr>
        <w:tc>
          <w:tcPr>
            <w:tcW w:w="900" w:type="dxa"/>
            <w:tcBorders>
              <w:top w:val="nil"/>
              <w:left w:val="single" w:sz="4" w:space="0" w:color="auto"/>
              <w:bottom w:val="single" w:sz="4" w:space="0" w:color="auto"/>
              <w:right w:val="single" w:sz="4" w:space="0" w:color="auto"/>
            </w:tcBorders>
            <w:vAlign w:val="center"/>
            <w:hideMark/>
          </w:tcPr>
          <w:p w14:paraId="1E51820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7.</w:t>
            </w:r>
          </w:p>
        </w:tc>
        <w:tc>
          <w:tcPr>
            <w:tcW w:w="1619" w:type="dxa"/>
            <w:tcBorders>
              <w:top w:val="nil"/>
              <w:left w:val="nil"/>
              <w:bottom w:val="single" w:sz="4" w:space="0" w:color="auto"/>
              <w:right w:val="single" w:sz="4" w:space="0" w:color="auto"/>
            </w:tcBorders>
            <w:vAlign w:val="center"/>
            <w:hideMark/>
          </w:tcPr>
          <w:p w14:paraId="37F5BC8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радио Петровец доо за информисање Бачки Петровац</w:t>
            </w:r>
          </w:p>
        </w:tc>
        <w:tc>
          <w:tcPr>
            <w:tcW w:w="1619" w:type="dxa"/>
            <w:tcBorders>
              <w:top w:val="nil"/>
              <w:left w:val="nil"/>
              <w:bottom w:val="single" w:sz="4" w:space="0" w:color="auto"/>
              <w:right w:val="single" w:sz="4" w:space="0" w:color="auto"/>
            </w:tcBorders>
            <w:vAlign w:val="center"/>
            <w:hideMark/>
          </w:tcPr>
          <w:p w14:paraId="694D6DA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Петровец</w:t>
            </w:r>
          </w:p>
        </w:tc>
        <w:tc>
          <w:tcPr>
            <w:tcW w:w="2519" w:type="dxa"/>
            <w:tcBorders>
              <w:top w:val="nil"/>
              <w:left w:val="nil"/>
              <w:bottom w:val="single" w:sz="4" w:space="0" w:color="auto"/>
              <w:right w:val="single" w:sz="4" w:space="0" w:color="auto"/>
            </w:tcBorders>
            <w:vAlign w:val="center"/>
            <w:hideMark/>
          </w:tcPr>
          <w:p w14:paraId="5A74F39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Наши корени-наши салаши Naše korene-naše salaše</w:t>
            </w:r>
          </w:p>
        </w:tc>
        <w:tc>
          <w:tcPr>
            <w:tcW w:w="1439" w:type="dxa"/>
            <w:tcBorders>
              <w:top w:val="nil"/>
              <w:left w:val="nil"/>
              <w:bottom w:val="single" w:sz="4" w:space="0" w:color="auto"/>
              <w:right w:val="single" w:sz="4" w:space="0" w:color="auto"/>
            </w:tcBorders>
            <w:vAlign w:val="center"/>
            <w:hideMark/>
          </w:tcPr>
          <w:p w14:paraId="53B0CF3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Бачки Петровац</w:t>
            </w:r>
          </w:p>
        </w:tc>
        <w:tc>
          <w:tcPr>
            <w:tcW w:w="1709" w:type="dxa"/>
            <w:tcBorders>
              <w:top w:val="nil"/>
              <w:left w:val="nil"/>
              <w:bottom w:val="single" w:sz="4" w:space="0" w:color="auto"/>
              <w:right w:val="single" w:sz="4" w:space="0" w:color="auto"/>
            </w:tcBorders>
            <w:vAlign w:val="center"/>
            <w:hideMark/>
          </w:tcPr>
          <w:p w14:paraId="410ABDD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114B4650" w14:textId="77777777" w:rsidTr="005C2C13">
        <w:trPr>
          <w:trHeight w:val="416"/>
          <w:jc w:val="center"/>
        </w:trPr>
        <w:tc>
          <w:tcPr>
            <w:tcW w:w="900" w:type="dxa"/>
            <w:tcBorders>
              <w:top w:val="nil"/>
              <w:left w:val="single" w:sz="4" w:space="0" w:color="auto"/>
              <w:bottom w:val="single" w:sz="4" w:space="0" w:color="auto"/>
              <w:right w:val="single" w:sz="4" w:space="0" w:color="auto"/>
            </w:tcBorders>
            <w:vAlign w:val="center"/>
            <w:hideMark/>
          </w:tcPr>
          <w:p w14:paraId="250943E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8.</w:t>
            </w:r>
          </w:p>
        </w:tc>
        <w:tc>
          <w:tcPr>
            <w:tcW w:w="1619" w:type="dxa"/>
            <w:tcBorders>
              <w:top w:val="nil"/>
              <w:left w:val="nil"/>
              <w:bottom w:val="single" w:sz="4" w:space="0" w:color="auto"/>
              <w:right w:val="single" w:sz="4" w:space="0" w:color="auto"/>
            </w:tcBorders>
            <w:vAlign w:val="center"/>
            <w:hideMark/>
          </w:tcPr>
          <w:p w14:paraId="6F7FA8F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Друштво са ограниченом одговорношћу Регионални радијско-телевизијски центар Срем Рума</w:t>
            </w:r>
          </w:p>
        </w:tc>
        <w:tc>
          <w:tcPr>
            <w:tcW w:w="1619" w:type="dxa"/>
            <w:tcBorders>
              <w:top w:val="nil"/>
              <w:left w:val="nil"/>
              <w:bottom w:val="single" w:sz="4" w:space="0" w:color="auto"/>
              <w:right w:val="single" w:sz="4" w:space="0" w:color="auto"/>
            </w:tcBorders>
            <w:vAlign w:val="center"/>
            <w:hideMark/>
          </w:tcPr>
          <w:p w14:paraId="0F81418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РТВ Центар Срем</w:t>
            </w:r>
          </w:p>
        </w:tc>
        <w:tc>
          <w:tcPr>
            <w:tcW w:w="2519" w:type="dxa"/>
            <w:tcBorders>
              <w:top w:val="nil"/>
              <w:left w:val="nil"/>
              <w:bottom w:val="single" w:sz="4" w:space="0" w:color="auto"/>
              <w:right w:val="single" w:sz="4" w:space="0" w:color="auto"/>
            </w:tcBorders>
            <w:vAlign w:val="center"/>
            <w:hideMark/>
          </w:tcPr>
          <w:p w14:paraId="6CBC9EF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Словачке породице - култура и обичаји</w:t>
            </w:r>
          </w:p>
        </w:tc>
        <w:tc>
          <w:tcPr>
            <w:tcW w:w="1439" w:type="dxa"/>
            <w:tcBorders>
              <w:top w:val="nil"/>
              <w:left w:val="nil"/>
              <w:bottom w:val="single" w:sz="4" w:space="0" w:color="auto"/>
              <w:right w:val="single" w:sz="4" w:space="0" w:color="auto"/>
            </w:tcBorders>
            <w:vAlign w:val="center"/>
            <w:hideMark/>
          </w:tcPr>
          <w:p w14:paraId="1B2AE39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Рума</w:t>
            </w:r>
          </w:p>
        </w:tc>
        <w:tc>
          <w:tcPr>
            <w:tcW w:w="1709" w:type="dxa"/>
            <w:tcBorders>
              <w:top w:val="nil"/>
              <w:left w:val="nil"/>
              <w:bottom w:val="single" w:sz="4" w:space="0" w:color="auto"/>
              <w:right w:val="single" w:sz="4" w:space="0" w:color="auto"/>
            </w:tcBorders>
            <w:vAlign w:val="center"/>
            <w:hideMark/>
          </w:tcPr>
          <w:p w14:paraId="5769CF8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7E4EF1D5" w14:textId="77777777" w:rsidTr="005C2C13">
        <w:trPr>
          <w:trHeight w:val="1592"/>
          <w:jc w:val="center"/>
        </w:trPr>
        <w:tc>
          <w:tcPr>
            <w:tcW w:w="900" w:type="dxa"/>
            <w:tcBorders>
              <w:top w:val="nil"/>
              <w:left w:val="single" w:sz="4" w:space="0" w:color="auto"/>
              <w:bottom w:val="single" w:sz="4" w:space="0" w:color="auto"/>
              <w:right w:val="single" w:sz="4" w:space="0" w:color="auto"/>
            </w:tcBorders>
            <w:vAlign w:val="center"/>
            <w:hideMark/>
          </w:tcPr>
          <w:p w14:paraId="0FD51D7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9.</w:t>
            </w:r>
          </w:p>
        </w:tc>
        <w:tc>
          <w:tcPr>
            <w:tcW w:w="1619" w:type="dxa"/>
            <w:tcBorders>
              <w:top w:val="nil"/>
              <w:left w:val="nil"/>
              <w:bottom w:val="single" w:sz="4" w:space="0" w:color="auto"/>
              <w:right w:val="single" w:sz="4" w:space="0" w:color="auto"/>
            </w:tcBorders>
            <w:vAlign w:val="center"/>
            <w:hideMark/>
          </w:tcPr>
          <w:p w14:paraId="7DD9279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Јосип Швец предузетник рекламна агенција БАПНЕТ Бачка Паланка</w:t>
            </w:r>
          </w:p>
        </w:tc>
        <w:tc>
          <w:tcPr>
            <w:tcW w:w="1619" w:type="dxa"/>
            <w:tcBorders>
              <w:top w:val="nil"/>
              <w:left w:val="nil"/>
              <w:bottom w:val="single" w:sz="4" w:space="0" w:color="auto"/>
              <w:right w:val="single" w:sz="4" w:space="0" w:color="auto"/>
            </w:tcBorders>
            <w:vAlign w:val="center"/>
            <w:hideMark/>
          </w:tcPr>
          <w:p w14:paraId="0ED19EC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БАПНЕТ ИНТЕРНЕТ ТВ</w:t>
            </w:r>
          </w:p>
        </w:tc>
        <w:tc>
          <w:tcPr>
            <w:tcW w:w="2519" w:type="dxa"/>
            <w:tcBorders>
              <w:top w:val="nil"/>
              <w:left w:val="nil"/>
              <w:bottom w:val="single" w:sz="4" w:space="0" w:color="auto"/>
              <w:right w:val="single" w:sz="4" w:space="0" w:color="auto"/>
            </w:tcBorders>
            <w:vAlign w:val="center"/>
            <w:hideMark/>
          </w:tcPr>
          <w:p w14:paraId="1AC4418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Кораци</w:t>
            </w:r>
          </w:p>
        </w:tc>
        <w:tc>
          <w:tcPr>
            <w:tcW w:w="1439" w:type="dxa"/>
            <w:tcBorders>
              <w:top w:val="nil"/>
              <w:left w:val="nil"/>
              <w:bottom w:val="single" w:sz="4" w:space="0" w:color="auto"/>
              <w:right w:val="single" w:sz="4" w:space="0" w:color="auto"/>
            </w:tcBorders>
            <w:vAlign w:val="center"/>
            <w:hideMark/>
          </w:tcPr>
          <w:p w14:paraId="7612DC1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Бачка Паланка</w:t>
            </w:r>
          </w:p>
        </w:tc>
        <w:tc>
          <w:tcPr>
            <w:tcW w:w="1709" w:type="dxa"/>
            <w:tcBorders>
              <w:top w:val="nil"/>
              <w:left w:val="nil"/>
              <w:bottom w:val="single" w:sz="4" w:space="0" w:color="auto"/>
              <w:right w:val="single" w:sz="4" w:space="0" w:color="auto"/>
            </w:tcBorders>
            <w:vAlign w:val="center"/>
            <w:hideMark/>
          </w:tcPr>
          <w:p w14:paraId="4C9153F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64CC267F" w14:textId="77777777" w:rsidTr="005C2C13">
        <w:trPr>
          <w:trHeight w:val="638"/>
          <w:jc w:val="center"/>
        </w:trPr>
        <w:tc>
          <w:tcPr>
            <w:tcW w:w="900" w:type="dxa"/>
            <w:tcBorders>
              <w:top w:val="nil"/>
              <w:left w:val="single" w:sz="4" w:space="0" w:color="auto"/>
              <w:bottom w:val="single" w:sz="4" w:space="0" w:color="auto"/>
              <w:right w:val="single" w:sz="4" w:space="0" w:color="auto"/>
            </w:tcBorders>
            <w:vAlign w:val="center"/>
            <w:hideMark/>
          </w:tcPr>
          <w:p w14:paraId="35A0870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w:t>
            </w:r>
          </w:p>
        </w:tc>
        <w:tc>
          <w:tcPr>
            <w:tcW w:w="1619" w:type="dxa"/>
            <w:tcBorders>
              <w:top w:val="nil"/>
              <w:left w:val="nil"/>
              <w:bottom w:val="single" w:sz="4" w:space="0" w:color="auto"/>
              <w:right w:val="single" w:sz="4" w:space="0" w:color="auto"/>
            </w:tcBorders>
            <w:vAlign w:val="center"/>
            <w:hideMark/>
          </w:tcPr>
          <w:p w14:paraId="6A6984D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Бачка ДОО Бач</w:t>
            </w:r>
          </w:p>
        </w:tc>
        <w:tc>
          <w:tcPr>
            <w:tcW w:w="1619" w:type="dxa"/>
            <w:tcBorders>
              <w:top w:val="nil"/>
              <w:left w:val="nil"/>
              <w:bottom w:val="single" w:sz="4" w:space="0" w:color="auto"/>
              <w:right w:val="single" w:sz="4" w:space="0" w:color="auto"/>
            </w:tcBorders>
            <w:vAlign w:val="center"/>
            <w:hideMark/>
          </w:tcPr>
          <w:p w14:paraId="6D1A0FC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Бачка</w:t>
            </w:r>
          </w:p>
        </w:tc>
        <w:tc>
          <w:tcPr>
            <w:tcW w:w="2519" w:type="dxa"/>
            <w:tcBorders>
              <w:top w:val="nil"/>
              <w:left w:val="nil"/>
              <w:bottom w:val="single" w:sz="4" w:space="0" w:color="auto"/>
              <w:right w:val="single" w:sz="4" w:space="0" w:color="auto"/>
            </w:tcBorders>
            <w:vAlign w:val="center"/>
            <w:hideMark/>
          </w:tcPr>
          <w:p w14:paraId="1BDB75A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Slovenské slovo</w:t>
            </w:r>
          </w:p>
        </w:tc>
        <w:tc>
          <w:tcPr>
            <w:tcW w:w="1439" w:type="dxa"/>
            <w:tcBorders>
              <w:top w:val="nil"/>
              <w:left w:val="nil"/>
              <w:bottom w:val="single" w:sz="4" w:space="0" w:color="auto"/>
              <w:right w:val="single" w:sz="4" w:space="0" w:color="auto"/>
            </w:tcBorders>
            <w:vAlign w:val="center"/>
            <w:hideMark/>
          </w:tcPr>
          <w:p w14:paraId="4D3D11A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Бач</w:t>
            </w:r>
          </w:p>
        </w:tc>
        <w:tc>
          <w:tcPr>
            <w:tcW w:w="1709" w:type="dxa"/>
            <w:tcBorders>
              <w:top w:val="nil"/>
              <w:left w:val="nil"/>
              <w:bottom w:val="single" w:sz="4" w:space="0" w:color="auto"/>
              <w:right w:val="single" w:sz="4" w:space="0" w:color="auto"/>
            </w:tcBorders>
            <w:vAlign w:val="center"/>
            <w:hideMark/>
          </w:tcPr>
          <w:p w14:paraId="3ADA53C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49D0AE5D" w14:textId="77777777" w:rsidTr="005C2C13">
        <w:trPr>
          <w:trHeight w:val="63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6EDBAF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11.</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92B687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Ирена Кукило пр производња аудио-визуелних производа Словмедиа Стара Пазова</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154181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(Радио Стара Пазова)</w:t>
            </w:r>
          </w:p>
        </w:tc>
        <w:tc>
          <w:tcPr>
            <w:tcW w:w="2519" w:type="dxa"/>
            <w:tcBorders>
              <w:top w:val="single" w:sz="4" w:space="0" w:color="auto"/>
              <w:left w:val="single" w:sz="4" w:space="0" w:color="auto"/>
              <w:bottom w:val="single" w:sz="4" w:space="0" w:color="auto"/>
              <w:right w:val="single" w:sz="4" w:space="0" w:color="auto"/>
            </w:tcBorders>
            <w:vAlign w:val="center"/>
            <w:hideMark/>
          </w:tcPr>
          <w:p w14:paraId="522D094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Из нашег угла …(Z nášho uhla)</w:t>
            </w:r>
          </w:p>
        </w:tc>
        <w:tc>
          <w:tcPr>
            <w:tcW w:w="1439" w:type="dxa"/>
            <w:tcBorders>
              <w:top w:val="single" w:sz="4" w:space="0" w:color="auto"/>
              <w:left w:val="single" w:sz="4" w:space="0" w:color="auto"/>
              <w:bottom w:val="single" w:sz="4" w:space="0" w:color="auto"/>
              <w:right w:val="single" w:sz="4" w:space="0" w:color="auto"/>
            </w:tcBorders>
            <w:vAlign w:val="center"/>
            <w:hideMark/>
          </w:tcPr>
          <w:p w14:paraId="24CA3B0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Стара Пазова</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D47E2B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71691DC2" w14:textId="77777777" w:rsidTr="005C2C13">
        <w:trPr>
          <w:trHeight w:val="63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65BE0E9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12.</w:t>
            </w:r>
          </w:p>
        </w:tc>
        <w:tc>
          <w:tcPr>
            <w:tcW w:w="1619" w:type="dxa"/>
            <w:tcBorders>
              <w:top w:val="single" w:sz="4" w:space="0" w:color="auto"/>
              <w:left w:val="nil"/>
              <w:bottom w:val="single" w:sz="4" w:space="0" w:color="auto"/>
              <w:right w:val="single" w:sz="4" w:space="0" w:color="auto"/>
            </w:tcBorders>
            <w:vAlign w:val="center"/>
            <w:hideMark/>
          </w:tcPr>
          <w:p w14:paraId="474354E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Драхослава Чиеф пр Агенција за видео продукцију Арија Бачка Паланка</w:t>
            </w:r>
          </w:p>
        </w:tc>
        <w:tc>
          <w:tcPr>
            <w:tcW w:w="1619" w:type="dxa"/>
            <w:tcBorders>
              <w:top w:val="single" w:sz="4" w:space="0" w:color="auto"/>
              <w:left w:val="nil"/>
              <w:bottom w:val="single" w:sz="4" w:space="0" w:color="auto"/>
              <w:right w:val="single" w:sz="4" w:space="0" w:color="auto"/>
            </w:tcBorders>
            <w:vAlign w:val="center"/>
            <w:hideMark/>
          </w:tcPr>
          <w:p w14:paraId="7D1E1BA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(ТВ БАП)</w:t>
            </w:r>
          </w:p>
        </w:tc>
        <w:tc>
          <w:tcPr>
            <w:tcW w:w="2519" w:type="dxa"/>
            <w:tcBorders>
              <w:top w:val="single" w:sz="4" w:space="0" w:color="auto"/>
              <w:left w:val="nil"/>
              <w:bottom w:val="single" w:sz="4" w:space="0" w:color="auto"/>
              <w:right w:val="single" w:sz="4" w:space="0" w:color="auto"/>
            </w:tcBorders>
            <w:vAlign w:val="center"/>
            <w:hideMark/>
          </w:tcPr>
          <w:p w14:paraId="0716E24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Верски и културни историјат словачких евангеличких цркава</w:t>
            </w:r>
          </w:p>
        </w:tc>
        <w:tc>
          <w:tcPr>
            <w:tcW w:w="1439" w:type="dxa"/>
            <w:tcBorders>
              <w:top w:val="single" w:sz="4" w:space="0" w:color="auto"/>
              <w:left w:val="nil"/>
              <w:bottom w:val="single" w:sz="4" w:space="0" w:color="auto"/>
              <w:right w:val="single" w:sz="4" w:space="0" w:color="auto"/>
            </w:tcBorders>
            <w:vAlign w:val="center"/>
            <w:hideMark/>
          </w:tcPr>
          <w:p w14:paraId="13F3A22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Бачка Паланка</w:t>
            </w:r>
          </w:p>
        </w:tc>
        <w:tc>
          <w:tcPr>
            <w:tcW w:w="1709" w:type="dxa"/>
            <w:tcBorders>
              <w:top w:val="single" w:sz="4" w:space="0" w:color="auto"/>
              <w:left w:val="nil"/>
              <w:bottom w:val="single" w:sz="4" w:space="0" w:color="auto"/>
              <w:right w:val="single" w:sz="4" w:space="0" w:color="auto"/>
            </w:tcBorders>
            <w:vAlign w:val="center"/>
            <w:hideMark/>
          </w:tcPr>
          <w:p w14:paraId="049F616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2C06A230" w14:textId="77777777" w:rsidTr="005C2C13">
        <w:trPr>
          <w:trHeight w:val="300"/>
          <w:jc w:val="center"/>
        </w:trPr>
        <w:tc>
          <w:tcPr>
            <w:tcW w:w="2519" w:type="dxa"/>
            <w:gridSpan w:val="2"/>
            <w:noWrap/>
            <w:vAlign w:val="bottom"/>
            <w:hideMark/>
          </w:tcPr>
          <w:p w14:paraId="68A79E26"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*РУМУНСКИ ЈЕЗИК</w:t>
            </w:r>
          </w:p>
        </w:tc>
        <w:tc>
          <w:tcPr>
            <w:tcW w:w="1619" w:type="dxa"/>
            <w:vAlign w:val="center"/>
            <w:hideMark/>
          </w:tcPr>
          <w:p w14:paraId="016B0F9F" w14:textId="77777777" w:rsidR="00653C95" w:rsidRPr="00653C95" w:rsidRDefault="00653C95" w:rsidP="005C2C13">
            <w:pPr>
              <w:rPr>
                <w:rFonts w:ascii="Times New Roman" w:hAnsi="Times New Roman" w:cs="Times New Roman"/>
                <w:bCs/>
                <w:sz w:val="24"/>
                <w:szCs w:val="24"/>
              </w:rPr>
            </w:pPr>
          </w:p>
        </w:tc>
        <w:tc>
          <w:tcPr>
            <w:tcW w:w="2519" w:type="dxa"/>
            <w:vAlign w:val="center"/>
            <w:hideMark/>
          </w:tcPr>
          <w:p w14:paraId="0342E4E3" w14:textId="77777777" w:rsidR="00653C95" w:rsidRPr="00653C95" w:rsidRDefault="00653C95" w:rsidP="005C2C13">
            <w:pPr>
              <w:spacing w:after="0"/>
              <w:rPr>
                <w:rFonts w:ascii="Times New Roman" w:hAnsi="Times New Roman" w:cs="Times New Roman"/>
                <w:sz w:val="24"/>
                <w:szCs w:val="24"/>
              </w:rPr>
            </w:pPr>
          </w:p>
        </w:tc>
        <w:tc>
          <w:tcPr>
            <w:tcW w:w="1439" w:type="dxa"/>
            <w:vAlign w:val="center"/>
            <w:hideMark/>
          </w:tcPr>
          <w:p w14:paraId="38538CB1" w14:textId="77777777" w:rsidR="00653C95" w:rsidRPr="00653C95" w:rsidRDefault="00653C95" w:rsidP="005C2C13">
            <w:pPr>
              <w:spacing w:after="0"/>
              <w:rPr>
                <w:rFonts w:ascii="Times New Roman" w:hAnsi="Times New Roman" w:cs="Times New Roman"/>
                <w:sz w:val="24"/>
                <w:szCs w:val="24"/>
              </w:rPr>
            </w:pPr>
          </w:p>
        </w:tc>
        <w:tc>
          <w:tcPr>
            <w:tcW w:w="1709" w:type="dxa"/>
          </w:tcPr>
          <w:p w14:paraId="7849386D"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4F20FF24" w14:textId="77777777" w:rsidTr="005C2C13">
        <w:trPr>
          <w:trHeight w:val="162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1588D73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13.</w:t>
            </w:r>
          </w:p>
        </w:tc>
        <w:tc>
          <w:tcPr>
            <w:tcW w:w="1619" w:type="dxa"/>
            <w:tcBorders>
              <w:top w:val="single" w:sz="4" w:space="0" w:color="auto"/>
              <w:left w:val="nil"/>
              <w:bottom w:val="single" w:sz="4" w:space="0" w:color="auto"/>
              <w:right w:val="single" w:sz="4" w:space="0" w:color="auto"/>
            </w:tcBorders>
            <w:vAlign w:val="center"/>
            <w:hideMark/>
          </w:tcPr>
          <w:p w14:paraId="3DB43EC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АД за новинско издавачку делатност Зрењанин, Зрењанин</w:t>
            </w:r>
          </w:p>
        </w:tc>
        <w:tc>
          <w:tcPr>
            <w:tcW w:w="1619" w:type="dxa"/>
            <w:tcBorders>
              <w:top w:val="single" w:sz="4" w:space="0" w:color="auto"/>
              <w:left w:val="nil"/>
              <w:bottom w:val="single" w:sz="4" w:space="0" w:color="auto"/>
              <w:right w:val="single" w:sz="4" w:space="0" w:color="auto"/>
            </w:tcBorders>
            <w:vAlign w:val="center"/>
            <w:hideMark/>
          </w:tcPr>
          <w:p w14:paraId="46D9392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Зрењанин</w:t>
            </w:r>
          </w:p>
        </w:tc>
        <w:tc>
          <w:tcPr>
            <w:tcW w:w="2519" w:type="dxa"/>
            <w:tcBorders>
              <w:top w:val="single" w:sz="4" w:space="0" w:color="auto"/>
              <w:left w:val="nil"/>
              <w:bottom w:val="single" w:sz="4" w:space="0" w:color="auto"/>
              <w:right w:val="single" w:sz="4" w:space="0" w:color="auto"/>
            </w:tcBorders>
            <w:vAlign w:val="center"/>
            <w:hideMark/>
          </w:tcPr>
          <w:p w14:paraId="167347D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Глас Баната, странице на румунском језику</w:t>
            </w:r>
          </w:p>
        </w:tc>
        <w:tc>
          <w:tcPr>
            <w:tcW w:w="1439" w:type="dxa"/>
            <w:tcBorders>
              <w:top w:val="single" w:sz="4" w:space="0" w:color="auto"/>
              <w:left w:val="nil"/>
              <w:bottom w:val="single" w:sz="4" w:space="0" w:color="auto"/>
              <w:right w:val="single" w:sz="4" w:space="0" w:color="auto"/>
            </w:tcBorders>
            <w:vAlign w:val="center"/>
            <w:hideMark/>
          </w:tcPr>
          <w:p w14:paraId="5F98E54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Зрењанин</w:t>
            </w:r>
          </w:p>
        </w:tc>
        <w:tc>
          <w:tcPr>
            <w:tcW w:w="1709" w:type="dxa"/>
            <w:tcBorders>
              <w:top w:val="single" w:sz="4" w:space="0" w:color="auto"/>
              <w:left w:val="nil"/>
              <w:bottom w:val="single" w:sz="4" w:space="0" w:color="auto"/>
              <w:right w:val="single" w:sz="4" w:space="0" w:color="auto"/>
            </w:tcBorders>
            <w:vAlign w:val="center"/>
            <w:hideMark/>
          </w:tcPr>
          <w:p w14:paraId="07A1395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300.000,00</w:t>
            </w:r>
          </w:p>
        </w:tc>
      </w:tr>
      <w:tr w:rsidR="00653C95" w:rsidRPr="00653C95" w14:paraId="0D59CF5D" w14:textId="77777777" w:rsidTr="005C2C13">
        <w:trPr>
          <w:trHeight w:val="300"/>
          <w:jc w:val="center"/>
        </w:trPr>
        <w:tc>
          <w:tcPr>
            <w:tcW w:w="2519" w:type="dxa"/>
            <w:gridSpan w:val="2"/>
            <w:noWrap/>
            <w:vAlign w:val="bottom"/>
            <w:hideMark/>
          </w:tcPr>
          <w:p w14:paraId="3FE8E7B0"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*БУЊЕВАЧКИ ЈЕЗИК</w:t>
            </w:r>
          </w:p>
        </w:tc>
        <w:tc>
          <w:tcPr>
            <w:tcW w:w="1619" w:type="dxa"/>
            <w:vAlign w:val="center"/>
            <w:hideMark/>
          </w:tcPr>
          <w:p w14:paraId="650D1C15" w14:textId="77777777" w:rsidR="00653C95" w:rsidRPr="00653C95" w:rsidRDefault="00653C95" w:rsidP="005C2C13">
            <w:pPr>
              <w:rPr>
                <w:rFonts w:ascii="Times New Roman" w:hAnsi="Times New Roman" w:cs="Times New Roman"/>
                <w:bCs/>
                <w:sz w:val="24"/>
                <w:szCs w:val="24"/>
              </w:rPr>
            </w:pPr>
          </w:p>
        </w:tc>
        <w:tc>
          <w:tcPr>
            <w:tcW w:w="2519" w:type="dxa"/>
            <w:vAlign w:val="center"/>
            <w:hideMark/>
          </w:tcPr>
          <w:p w14:paraId="42FB46F7" w14:textId="77777777" w:rsidR="00653C95" w:rsidRPr="00653C95" w:rsidRDefault="00653C95" w:rsidP="005C2C13">
            <w:pPr>
              <w:spacing w:after="0"/>
              <w:rPr>
                <w:rFonts w:ascii="Times New Roman" w:hAnsi="Times New Roman" w:cs="Times New Roman"/>
                <w:sz w:val="24"/>
                <w:szCs w:val="24"/>
              </w:rPr>
            </w:pPr>
          </w:p>
        </w:tc>
        <w:tc>
          <w:tcPr>
            <w:tcW w:w="1439" w:type="dxa"/>
            <w:vAlign w:val="center"/>
            <w:hideMark/>
          </w:tcPr>
          <w:p w14:paraId="3CDE5CCE" w14:textId="77777777" w:rsidR="00653C95" w:rsidRPr="00653C95" w:rsidRDefault="00653C95" w:rsidP="005C2C13">
            <w:pPr>
              <w:spacing w:after="0"/>
              <w:rPr>
                <w:rFonts w:ascii="Times New Roman" w:hAnsi="Times New Roman" w:cs="Times New Roman"/>
                <w:sz w:val="24"/>
                <w:szCs w:val="24"/>
              </w:rPr>
            </w:pPr>
          </w:p>
        </w:tc>
        <w:tc>
          <w:tcPr>
            <w:tcW w:w="1709" w:type="dxa"/>
          </w:tcPr>
          <w:p w14:paraId="399B13F7"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780E0A32" w14:textId="77777777" w:rsidTr="005C2C13">
        <w:trPr>
          <w:trHeight w:val="108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4974D41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14.</w:t>
            </w:r>
          </w:p>
        </w:tc>
        <w:tc>
          <w:tcPr>
            <w:tcW w:w="1619" w:type="dxa"/>
            <w:tcBorders>
              <w:top w:val="single" w:sz="4" w:space="0" w:color="auto"/>
              <w:left w:val="nil"/>
              <w:bottom w:val="single" w:sz="4" w:space="0" w:color="auto"/>
              <w:right w:val="single" w:sz="4" w:space="0" w:color="auto"/>
            </w:tcBorders>
            <w:vAlign w:val="center"/>
            <w:hideMark/>
          </w:tcPr>
          <w:p w14:paraId="21F93DC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Буњевачки медиа центар доо Суботица</w:t>
            </w:r>
          </w:p>
        </w:tc>
        <w:tc>
          <w:tcPr>
            <w:tcW w:w="1619" w:type="dxa"/>
            <w:tcBorders>
              <w:top w:val="single" w:sz="4" w:space="0" w:color="auto"/>
              <w:left w:val="nil"/>
              <w:bottom w:val="single" w:sz="4" w:space="0" w:color="auto"/>
              <w:right w:val="single" w:sz="4" w:space="0" w:color="auto"/>
            </w:tcBorders>
            <w:vAlign w:val="center"/>
            <w:hideMark/>
          </w:tcPr>
          <w:p w14:paraId="71C33FA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Буњевачка рич</w:t>
            </w:r>
          </w:p>
        </w:tc>
        <w:tc>
          <w:tcPr>
            <w:tcW w:w="2519" w:type="dxa"/>
            <w:tcBorders>
              <w:top w:val="single" w:sz="4" w:space="0" w:color="auto"/>
              <w:left w:val="nil"/>
              <w:bottom w:val="single" w:sz="4" w:space="0" w:color="auto"/>
              <w:right w:val="single" w:sz="4" w:space="0" w:color="auto"/>
            </w:tcBorders>
            <w:vAlign w:val="center"/>
            <w:hideMark/>
          </w:tcPr>
          <w:p w14:paraId="6A6DAD0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Култура и традиција код Буњеваца данас</w:t>
            </w:r>
          </w:p>
        </w:tc>
        <w:tc>
          <w:tcPr>
            <w:tcW w:w="1439" w:type="dxa"/>
            <w:tcBorders>
              <w:top w:val="single" w:sz="4" w:space="0" w:color="auto"/>
              <w:left w:val="nil"/>
              <w:bottom w:val="single" w:sz="4" w:space="0" w:color="auto"/>
              <w:right w:val="single" w:sz="4" w:space="0" w:color="auto"/>
            </w:tcBorders>
            <w:vAlign w:val="center"/>
            <w:hideMark/>
          </w:tcPr>
          <w:p w14:paraId="0C93CAC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09" w:type="dxa"/>
            <w:tcBorders>
              <w:top w:val="single" w:sz="4" w:space="0" w:color="auto"/>
              <w:left w:val="nil"/>
              <w:bottom w:val="single" w:sz="4" w:space="0" w:color="auto"/>
              <w:right w:val="single" w:sz="4" w:space="0" w:color="auto"/>
            </w:tcBorders>
            <w:vAlign w:val="center"/>
            <w:hideMark/>
          </w:tcPr>
          <w:p w14:paraId="1CD6D09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5962C9AE" w14:textId="77777777" w:rsidTr="005C2C13">
        <w:trPr>
          <w:trHeight w:val="710"/>
          <w:jc w:val="center"/>
        </w:trPr>
        <w:tc>
          <w:tcPr>
            <w:tcW w:w="900" w:type="dxa"/>
            <w:tcBorders>
              <w:top w:val="nil"/>
              <w:left w:val="single" w:sz="4" w:space="0" w:color="auto"/>
              <w:bottom w:val="single" w:sz="4" w:space="0" w:color="auto"/>
              <w:right w:val="single" w:sz="4" w:space="0" w:color="auto"/>
            </w:tcBorders>
            <w:vAlign w:val="center"/>
            <w:hideMark/>
          </w:tcPr>
          <w:p w14:paraId="4DAA275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w:t>
            </w:r>
          </w:p>
        </w:tc>
        <w:tc>
          <w:tcPr>
            <w:tcW w:w="1619" w:type="dxa"/>
            <w:tcBorders>
              <w:top w:val="nil"/>
              <w:left w:val="nil"/>
              <w:bottom w:val="single" w:sz="4" w:space="0" w:color="auto"/>
              <w:right w:val="single" w:sz="4" w:space="0" w:color="auto"/>
            </w:tcBorders>
            <w:vAlign w:val="center"/>
            <w:hideMark/>
          </w:tcPr>
          <w:p w14:paraId="13B3DBC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Буњевачки медиа центар доо Суботица</w:t>
            </w:r>
          </w:p>
        </w:tc>
        <w:tc>
          <w:tcPr>
            <w:tcW w:w="1619" w:type="dxa"/>
            <w:tcBorders>
              <w:top w:val="nil"/>
              <w:left w:val="nil"/>
              <w:bottom w:val="single" w:sz="4" w:space="0" w:color="auto"/>
              <w:right w:val="single" w:sz="4" w:space="0" w:color="auto"/>
            </w:tcBorders>
            <w:vAlign w:val="center"/>
            <w:hideMark/>
          </w:tcPr>
          <w:p w14:paraId="7603D48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Боцко: лист за младе на буњевачком језику</w:t>
            </w:r>
          </w:p>
        </w:tc>
        <w:tc>
          <w:tcPr>
            <w:tcW w:w="2519" w:type="dxa"/>
            <w:tcBorders>
              <w:top w:val="nil"/>
              <w:left w:val="nil"/>
              <w:bottom w:val="single" w:sz="4" w:space="0" w:color="auto"/>
              <w:right w:val="single" w:sz="4" w:space="0" w:color="auto"/>
            </w:tcBorders>
            <w:vAlign w:val="center"/>
            <w:hideMark/>
          </w:tcPr>
          <w:p w14:paraId="0BFC704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 ми смо ту - култура и традиција</w:t>
            </w:r>
          </w:p>
        </w:tc>
        <w:tc>
          <w:tcPr>
            <w:tcW w:w="1439" w:type="dxa"/>
            <w:tcBorders>
              <w:top w:val="nil"/>
              <w:left w:val="nil"/>
              <w:bottom w:val="single" w:sz="4" w:space="0" w:color="auto"/>
              <w:right w:val="single" w:sz="4" w:space="0" w:color="auto"/>
            </w:tcBorders>
            <w:vAlign w:val="center"/>
            <w:hideMark/>
          </w:tcPr>
          <w:p w14:paraId="6E6CCAD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09" w:type="dxa"/>
            <w:tcBorders>
              <w:top w:val="nil"/>
              <w:left w:val="nil"/>
              <w:bottom w:val="single" w:sz="4" w:space="0" w:color="auto"/>
              <w:right w:val="single" w:sz="4" w:space="0" w:color="auto"/>
            </w:tcBorders>
            <w:vAlign w:val="center"/>
            <w:hideMark/>
          </w:tcPr>
          <w:p w14:paraId="5EAE223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450.000,00</w:t>
            </w:r>
          </w:p>
        </w:tc>
      </w:tr>
      <w:tr w:rsidR="00653C95" w:rsidRPr="00653C95" w14:paraId="74D08A30" w14:textId="77777777" w:rsidTr="005C2C13">
        <w:trPr>
          <w:trHeight w:val="710"/>
          <w:jc w:val="center"/>
        </w:trPr>
        <w:tc>
          <w:tcPr>
            <w:tcW w:w="900" w:type="dxa"/>
            <w:tcBorders>
              <w:top w:val="nil"/>
              <w:left w:val="single" w:sz="4" w:space="0" w:color="auto"/>
              <w:bottom w:val="single" w:sz="4" w:space="0" w:color="auto"/>
              <w:right w:val="single" w:sz="4" w:space="0" w:color="auto"/>
            </w:tcBorders>
            <w:vAlign w:val="center"/>
            <w:hideMark/>
          </w:tcPr>
          <w:p w14:paraId="3DDFF92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16.</w:t>
            </w:r>
          </w:p>
        </w:tc>
        <w:tc>
          <w:tcPr>
            <w:tcW w:w="1619" w:type="dxa"/>
            <w:tcBorders>
              <w:top w:val="nil"/>
              <w:left w:val="nil"/>
              <w:bottom w:val="single" w:sz="4" w:space="0" w:color="auto"/>
              <w:right w:val="single" w:sz="4" w:space="0" w:color="auto"/>
            </w:tcBorders>
            <w:vAlign w:val="center"/>
            <w:hideMark/>
          </w:tcPr>
          <w:p w14:paraId="5466C21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Буњевачки медиа центар доо Суботица</w:t>
            </w:r>
          </w:p>
        </w:tc>
        <w:tc>
          <w:tcPr>
            <w:tcW w:w="1619" w:type="dxa"/>
            <w:tcBorders>
              <w:top w:val="nil"/>
              <w:left w:val="nil"/>
              <w:bottom w:val="single" w:sz="4" w:space="0" w:color="auto"/>
              <w:right w:val="single" w:sz="4" w:space="0" w:color="auto"/>
            </w:tcBorders>
            <w:vAlign w:val="center"/>
            <w:hideMark/>
          </w:tcPr>
          <w:p w14:paraId="05317DB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(Буњевачки радио)</w:t>
            </w:r>
          </w:p>
        </w:tc>
        <w:tc>
          <w:tcPr>
            <w:tcW w:w="2519" w:type="dxa"/>
            <w:tcBorders>
              <w:top w:val="nil"/>
              <w:left w:val="nil"/>
              <w:bottom w:val="single" w:sz="4" w:space="0" w:color="auto"/>
              <w:right w:val="single" w:sz="4" w:space="0" w:color="auto"/>
            </w:tcBorders>
            <w:vAlign w:val="center"/>
            <w:hideMark/>
          </w:tcPr>
          <w:p w14:paraId="56AFE11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Култура и традиција у емисији </w:t>
            </w:r>
            <w:r w:rsidRPr="00653C95">
              <w:rPr>
                <w:rFonts w:ascii="Times New Roman" w:hAnsi="Times New Roman" w:cs="Times New Roman"/>
                <w:i/>
                <w:iCs/>
                <w:sz w:val="24"/>
                <w:szCs w:val="24"/>
              </w:rPr>
              <w:t>Буњевачка рич</w:t>
            </w:r>
          </w:p>
        </w:tc>
        <w:tc>
          <w:tcPr>
            <w:tcW w:w="1439" w:type="dxa"/>
            <w:tcBorders>
              <w:top w:val="nil"/>
              <w:left w:val="nil"/>
              <w:bottom w:val="single" w:sz="4" w:space="0" w:color="auto"/>
              <w:right w:val="single" w:sz="4" w:space="0" w:color="auto"/>
            </w:tcBorders>
            <w:vAlign w:val="center"/>
            <w:hideMark/>
          </w:tcPr>
          <w:p w14:paraId="345C125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09" w:type="dxa"/>
            <w:tcBorders>
              <w:top w:val="nil"/>
              <w:left w:val="nil"/>
              <w:bottom w:val="single" w:sz="4" w:space="0" w:color="auto"/>
              <w:right w:val="single" w:sz="4" w:space="0" w:color="auto"/>
            </w:tcBorders>
            <w:vAlign w:val="center"/>
            <w:hideMark/>
          </w:tcPr>
          <w:p w14:paraId="4B396B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73849D76" w14:textId="77777777" w:rsidTr="005C2C13">
        <w:trPr>
          <w:trHeight w:val="300"/>
          <w:jc w:val="center"/>
        </w:trPr>
        <w:tc>
          <w:tcPr>
            <w:tcW w:w="4138" w:type="dxa"/>
            <w:gridSpan w:val="3"/>
            <w:tcBorders>
              <w:top w:val="nil"/>
              <w:left w:val="nil"/>
              <w:bottom w:val="single" w:sz="4" w:space="0" w:color="auto"/>
              <w:right w:val="nil"/>
            </w:tcBorders>
            <w:hideMark/>
          </w:tcPr>
          <w:p w14:paraId="7F52372A"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*УКРАЈИНСКИ ЈЕЗИК</w:t>
            </w:r>
          </w:p>
        </w:tc>
        <w:tc>
          <w:tcPr>
            <w:tcW w:w="2519" w:type="dxa"/>
            <w:vAlign w:val="center"/>
            <w:hideMark/>
          </w:tcPr>
          <w:p w14:paraId="101B3D79" w14:textId="77777777" w:rsidR="00653C95" w:rsidRPr="00653C95" w:rsidRDefault="00653C95" w:rsidP="005C2C13">
            <w:pPr>
              <w:rPr>
                <w:rFonts w:ascii="Times New Roman" w:hAnsi="Times New Roman" w:cs="Times New Roman"/>
                <w:bCs/>
                <w:sz w:val="24"/>
                <w:szCs w:val="24"/>
              </w:rPr>
            </w:pPr>
          </w:p>
        </w:tc>
        <w:tc>
          <w:tcPr>
            <w:tcW w:w="1439" w:type="dxa"/>
            <w:vAlign w:val="center"/>
            <w:hideMark/>
          </w:tcPr>
          <w:p w14:paraId="0011FE23" w14:textId="77777777" w:rsidR="00653C95" w:rsidRPr="00653C95" w:rsidRDefault="00653C95" w:rsidP="005C2C13">
            <w:pPr>
              <w:spacing w:after="0"/>
              <w:rPr>
                <w:rFonts w:ascii="Times New Roman" w:hAnsi="Times New Roman" w:cs="Times New Roman"/>
                <w:sz w:val="24"/>
                <w:szCs w:val="24"/>
              </w:rPr>
            </w:pPr>
          </w:p>
        </w:tc>
        <w:tc>
          <w:tcPr>
            <w:tcW w:w="1709" w:type="dxa"/>
          </w:tcPr>
          <w:p w14:paraId="4D4F3A83"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611C68F8" w14:textId="77777777" w:rsidTr="005C2C13">
        <w:trPr>
          <w:trHeight w:val="1583"/>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4199B89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17.</w:t>
            </w:r>
          </w:p>
        </w:tc>
        <w:tc>
          <w:tcPr>
            <w:tcW w:w="1619" w:type="dxa"/>
            <w:tcBorders>
              <w:top w:val="single" w:sz="4" w:space="0" w:color="auto"/>
              <w:left w:val="nil"/>
              <w:bottom w:val="single" w:sz="4" w:space="0" w:color="auto"/>
              <w:right w:val="single" w:sz="4" w:space="0" w:color="auto"/>
            </w:tcBorders>
            <w:vAlign w:val="center"/>
            <w:hideMark/>
          </w:tcPr>
          <w:p w14:paraId="414B7B7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Доњи Срем  доо Пећинци</w:t>
            </w:r>
          </w:p>
        </w:tc>
        <w:tc>
          <w:tcPr>
            <w:tcW w:w="1619" w:type="dxa"/>
            <w:tcBorders>
              <w:top w:val="single" w:sz="4" w:space="0" w:color="auto"/>
              <w:left w:val="nil"/>
              <w:bottom w:val="single" w:sz="4" w:space="0" w:color="auto"/>
              <w:right w:val="single" w:sz="4" w:space="0" w:color="auto"/>
            </w:tcBorders>
            <w:vAlign w:val="center"/>
            <w:hideMark/>
          </w:tcPr>
          <w:p w14:paraId="07CC01F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Доњи Срем</w:t>
            </w:r>
          </w:p>
        </w:tc>
        <w:tc>
          <w:tcPr>
            <w:tcW w:w="2519" w:type="dxa"/>
            <w:tcBorders>
              <w:top w:val="single" w:sz="4" w:space="0" w:color="auto"/>
              <w:left w:val="nil"/>
              <w:bottom w:val="single" w:sz="4" w:space="0" w:color="auto"/>
              <w:right w:val="single" w:sz="4" w:space="0" w:color="auto"/>
            </w:tcBorders>
            <w:vAlign w:val="center"/>
            <w:hideMark/>
          </w:tcPr>
          <w:p w14:paraId="3874E9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Кругозор</w:t>
            </w:r>
          </w:p>
        </w:tc>
        <w:tc>
          <w:tcPr>
            <w:tcW w:w="1439" w:type="dxa"/>
            <w:tcBorders>
              <w:top w:val="single" w:sz="4" w:space="0" w:color="auto"/>
              <w:left w:val="nil"/>
              <w:bottom w:val="single" w:sz="4" w:space="0" w:color="auto"/>
              <w:right w:val="single" w:sz="4" w:space="0" w:color="auto"/>
            </w:tcBorders>
            <w:vAlign w:val="center"/>
            <w:hideMark/>
          </w:tcPr>
          <w:p w14:paraId="7821576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Пећинци</w:t>
            </w:r>
          </w:p>
        </w:tc>
        <w:tc>
          <w:tcPr>
            <w:tcW w:w="1709" w:type="dxa"/>
            <w:tcBorders>
              <w:top w:val="single" w:sz="4" w:space="0" w:color="auto"/>
              <w:left w:val="nil"/>
              <w:bottom w:val="single" w:sz="4" w:space="0" w:color="auto"/>
              <w:right w:val="single" w:sz="4" w:space="0" w:color="auto"/>
            </w:tcBorders>
            <w:vAlign w:val="center"/>
            <w:hideMark/>
          </w:tcPr>
          <w:p w14:paraId="322218C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10FFABF5" w14:textId="77777777" w:rsidTr="005C2C13">
        <w:trPr>
          <w:trHeight w:val="1583"/>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19F3EF8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18.</w:t>
            </w:r>
          </w:p>
        </w:tc>
        <w:tc>
          <w:tcPr>
            <w:tcW w:w="1619" w:type="dxa"/>
            <w:tcBorders>
              <w:top w:val="single" w:sz="4" w:space="0" w:color="auto"/>
              <w:left w:val="single" w:sz="4" w:space="0" w:color="auto"/>
              <w:bottom w:val="single" w:sz="4" w:space="0" w:color="auto"/>
              <w:right w:val="single" w:sz="4" w:space="0" w:color="auto"/>
            </w:tcBorders>
            <w:vAlign w:val="center"/>
            <w:hideMark/>
          </w:tcPr>
          <w:p w14:paraId="3E38C41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ДОО Информативно пропагандни центар Кула, Кула</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2C6989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Q радио</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7D8BF9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Мултикултуралност и вишејезичност</w:t>
            </w:r>
          </w:p>
        </w:tc>
        <w:tc>
          <w:tcPr>
            <w:tcW w:w="1439" w:type="dxa"/>
            <w:tcBorders>
              <w:top w:val="single" w:sz="4" w:space="0" w:color="auto"/>
              <w:left w:val="single" w:sz="4" w:space="0" w:color="auto"/>
              <w:bottom w:val="single" w:sz="4" w:space="0" w:color="auto"/>
              <w:right w:val="single" w:sz="4" w:space="0" w:color="auto"/>
            </w:tcBorders>
            <w:vAlign w:val="center"/>
            <w:hideMark/>
          </w:tcPr>
          <w:p w14:paraId="113A921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Кула</w:t>
            </w:r>
          </w:p>
        </w:tc>
        <w:tc>
          <w:tcPr>
            <w:tcW w:w="1709" w:type="dxa"/>
            <w:tcBorders>
              <w:top w:val="single" w:sz="4" w:space="0" w:color="auto"/>
              <w:left w:val="single" w:sz="4" w:space="0" w:color="auto"/>
              <w:bottom w:val="single" w:sz="4" w:space="0" w:color="auto"/>
              <w:right w:val="single" w:sz="4" w:space="0" w:color="auto"/>
            </w:tcBorders>
            <w:vAlign w:val="center"/>
            <w:hideMark/>
          </w:tcPr>
          <w:p w14:paraId="0F0369D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279FA92E" w14:textId="77777777" w:rsidTr="005C2C13">
        <w:trPr>
          <w:trHeight w:val="1583"/>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3B74837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19.</w:t>
            </w:r>
          </w:p>
        </w:tc>
        <w:tc>
          <w:tcPr>
            <w:tcW w:w="1619" w:type="dxa"/>
            <w:tcBorders>
              <w:top w:val="single" w:sz="4" w:space="0" w:color="auto"/>
              <w:left w:val="nil"/>
              <w:bottom w:val="single" w:sz="4" w:space="0" w:color="auto"/>
              <w:right w:val="single" w:sz="4" w:space="0" w:color="auto"/>
            </w:tcBorders>
            <w:vAlign w:val="center"/>
            <w:hideMark/>
          </w:tcPr>
          <w:p w14:paraId="7FE50FB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ДОО Радио Срем Рума</w:t>
            </w:r>
          </w:p>
        </w:tc>
        <w:tc>
          <w:tcPr>
            <w:tcW w:w="1619" w:type="dxa"/>
            <w:tcBorders>
              <w:top w:val="single" w:sz="4" w:space="0" w:color="auto"/>
              <w:left w:val="nil"/>
              <w:bottom w:val="single" w:sz="4" w:space="0" w:color="auto"/>
              <w:right w:val="single" w:sz="4" w:space="0" w:color="auto"/>
            </w:tcBorders>
            <w:vAlign w:val="center"/>
            <w:hideMark/>
          </w:tcPr>
          <w:p w14:paraId="1198363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Срем</w:t>
            </w:r>
          </w:p>
        </w:tc>
        <w:tc>
          <w:tcPr>
            <w:tcW w:w="2519" w:type="dxa"/>
            <w:tcBorders>
              <w:top w:val="single" w:sz="4" w:space="0" w:color="auto"/>
              <w:left w:val="nil"/>
              <w:bottom w:val="single" w:sz="4" w:space="0" w:color="auto"/>
              <w:right w:val="single" w:sz="4" w:space="0" w:color="auto"/>
            </w:tcBorders>
            <w:vAlign w:val="center"/>
            <w:hideMark/>
          </w:tcPr>
          <w:p w14:paraId="1763F2D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Поглед</w:t>
            </w:r>
          </w:p>
        </w:tc>
        <w:tc>
          <w:tcPr>
            <w:tcW w:w="1439" w:type="dxa"/>
            <w:tcBorders>
              <w:top w:val="single" w:sz="4" w:space="0" w:color="auto"/>
              <w:left w:val="nil"/>
              <w:bottom w:val="single" w:sz="4" w:space="0" w:color="auto"/>
              <w:right w:val="single" w:sz="4" w:space="0" w:color="auto"/>
            </w:tcBorders>
            <w:vAlign w:val="center"/>
            <w:hideMark/>
          </w:tcPr>
          <w:p w14:paraId="70689B7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Рума</w:t>
            </w:r>
          </w:p>
        </w:tc>
        <w:tc>
          <w:tcPr>
            <w:tcW w:w="1709" w:type="dxa"/>
            <w:tcBorders>
              <w:top w:val="single" w:sz="4" w:space="0" w:color="auto"/>
              <w:left w:val="nil"/>
              <w:bottom w:val="single" w:sz="4" w:space="0" w:color="auto"/>
              <w:right w:val="single" w:sz="4" w:space="0" w:color="auto"/>
            </w:tcBorders>
            <w:vAlign w:val="center"/>
            <w:hideMark/>
          </w:tcPr>
          <w:p w14:paraId="7821113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709E99B0" w14:textId="77777777" w:rsidTr="005C2C13">
        <w:trPr>
          <w:trHeight w:val="300"/>
          <w:jc w:val="center"/>
        </w:trPr>
        <w:tc>
          <w:tcPr>
            <w:tcW w:w="4138" w:type="dxa"/>
            <w:gridSpan w:val="3"/>
            <w:tcBorders>
              <w:top w:val="nil"/>
              <w:left w:val="nil"/>
              <w:bottom w:val="single" w:sz="4" w:space="0" w:color="auto"/>
              <w:right w:val="nil"/>
            </w:tcBorders>
            <w:hideMark/>
          </w:tcPr>
          <w:p w14:paraId="332A16F7"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*РУСИНСКИ ЈЕЗИК</w:t>
            </w:r>
          </w:p>
        </w:tc>
        <w:tc>
          <w:tcPr>
            <w:tcW w:w="2519" w:type="dxa"/>
            <w:vAlign w:val="center"/>
            <w:hideMark/>
          </w:tcPr>
          <w:p w14:paraId="70BFBF9E" w14:textId="77777777" w:rsidR="00653C95" w:rsidRPr="00653C95" w:rsidRDefault="00653C95" w:rsidP="005C2C13">
            <w:pPr>
              <w:rPr>
                <w:rFonts w:ascii="Times New Roman" w:hAnsi="Times New Roman" w:cs="Times New Roman"/>
                <w:bCs/>
                <w:sz w:val="24"/>
                <w:szCs w:val="24"/>
              </w:rPr>
            </w:pPr>
          </w:p>
        </w:tc>
        <w:tc>
          <w:tcPr>
            <w:tcW w:w="1439" w:type="dxa"/>
            <w:vAlign w:val="center"/>
            <w:hideMark/>
          </w:tcPr>
          <w:p w14:paraId="072711F4" w14:textId="77777777" w:rsidR="00653C95" w:rsidRPr="00653C95" w:rsidRDefault="00653C95" w:rsidP="005C2C13">
            <w:pPr>
              <w:spacing w:after="0"/>
              <w:rPr>
                <w:rFonts w:ascii="Times New Roman" w:hAnsi="Times New Roman" w:cs="Times New Roman"/>
                <w:sz w:val="24"/>
                <w:szCs w:val="24"/>
              </w:rPr>
            </w:pPr>
          </w:p>
        </w:tc>
        <w:tc>
          <w:tcPr>
            <w:tcW w:w="1709" w:type="dxa"/>
          </w:tcPr>
          <w:p w14:paraId="00E8735E"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45E6A8BA" w14:textId="77777777" w:rsidTr="005C2C13">
        <w:trPr>
          <w:trHeight w:val="638"/>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F7AEC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w:t>
            </w:r>
          </w:p>
        </w:tc>
        <w:tc>
          <w:tcPr>
            <w:tcW w:w="1619" w:type="dxa"/>
            <w:tcBorders>
              <w:top w:val="single" w:sz="4" w:space="0" w:color="auto"/>
              <w:left w:val="nil"/>
              <w:bottom w:val="single" w:sz="4" w:space="0" w:color="auto"/>
              <w:right w:val="single" w:sz="4" w:space="0" w:color="auto"/>
            </w:tcBorders>
            <w:vAlign w:val="center"/>
            <w:hideMark/>
          </w:tcPr>
          <w:p w14:paraId="79C252E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Таласи Дунава 588 доо Сомбор</w:t>
            </w:r>
          </w:p>
        </w:tc>
        <w:tc>
          <w:tcPr>
            <w:tcW w:w="1619" w:type="dxa"/>
            <w:tcBorders>
              <w:top w:val="single" w:sz="4" w:space="0" w:color="auto"/>
              <w:left w:val="nil"/>
              <w:bottom w:val="single" w:sz="4" w:space="0" w:color="auto"/>
              <w:right w:val="single" w:sz="4" w:space="0" w:color="auto"/>
            </w:tcBorders>
            <w:vAlign w:val="center"/>
            <w:hideMark/>
          </w:tcPr>
          <w:p w14:paraId="2EF2833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Таласи Дунава 588</w:t>
            </w:r>
          </w:p>
        </w:tc>
        <w:tc>
          <w:tcPr>
            <w:tcW w:w="2519" w:type="dxa"/>
            <w:tcBorders>
              <w:top w:val="single" w:sz="4" w:space="0" w:color="auto"/>
              <w:left w:val="nil"/>
              <w:bottom w:val="single" w:sz="4" w:space="0" w:color="auto"/>
              <w:right w:val="single" w:sz="4" w:space="0" w:color="auto"/>
            </w:tcBorders>
            <w:vAlign w:val="center"/>
            <w:hideMark/>
          </w:tcPr>
          <w:p w14:paraId="28A0AA0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Руснаци нашо сушеди</w:t>
            </w:r>
          </w:p>
        </w:tc>
        <w:tc>
          <w:tcPr>
            <w:tcW w:w="1439" w:type="dxa"/>
            <w:tcBorders>
              <w:top w:val="single" w:sz="4" w:space="0" w:color="auto"/>
              <w:left w:val="nil"/>
              <w:bottom w:val="single" w:sz="4" w:space="0" w:color="auto"/>
              <w:right w:val="single" w:sz="4" w:space="0" w:color="auto"/>
            </w:tcBorders>
            <w:vAlign w:val="center"/>
            <w:hideMark/>
          </w:tcPr>
          <w:p w14:paraId="36A7883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Сомбор</w:t>
            </w:r>
          </w:p>
        </w:tc>
        <w:tc>
          <w:tcPr>
            <w:tcW w:w="1709" w:type="dxa"/>
            <w:tcBorders>
              <w:top w:val="single" w:sz="4" w:space="0" w:color="auto"/>
              <w:left w:val="nil"/>
              <w:bottom w:val="single" w:sz="4" w:space="0" w:color="auto"/>
              <w:right w:val="single" w:sz="4" w:space="0" w:color="auto"/>
            </w:tcBorders>
            <w:vAlign w:val="center"/>
            <w:hideMark/>
          </w:tcPr>
          <w:p w14:paraId="542260C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2C62736F" w14:textId="77777777" w:rsidTr="005C2C13">
        <w:trPr>
          <w:trHeight w:val="300"/>
          <w:jc w:val="center"/>
        </w:trPr>
        <w:tc>
          <w:tcPr>
            <w:tcW w:w="4138" w:type="dxa"/>
            <w:gridSpan w:val="3"/>
            <w:tcBorders>
              <w:top w:val="nil"/>
              <w:left w:val="nil"/>
              <w:bottom w:val="single" w:sz="4" w:space="0" w:color="auto"/>
              <w:right w:val="nil"/>
            </w:tcBorders>
            <w:hideMark/>
          </w:tcPr>
          <w:p w14:paraId="3CE3AE87"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*ЧЕШКИ ЈЕЗИК</w:t>
            </w:r>
          </w:p>
        </w:tc>
        <w:tc>
          <w:tcPr>
            <w:tcW w:w="2519" w:type="dxa"/>
            <w:vAlign w:val="center"/>
            <w:hideMark/>
          </w:tcPr>
          <w:p w14:paraId="05AB4B69" w14:textId="77777777" w:rsidR="00653C95" w:rsidRPr="00653C95" w:rsidRDefault="00653C95" w:rsidP="005C2C13">
            <w:pPr>
              <w:rPr>
                <w:rFonts w:ascii="Times New Roman" w:hAnsi="Times New Roman" w:cs="Times New Roman"/>
                <w:bCs/>
                <w:sz w:val="24"/>
                <w:szCs w:val="24"/>
              </w:rPr>
            </w:pPr>
          </w:p>
        </w:tc>
        <w:tc>
          <w:tcPr>
            <w:tcW w:w="1439" w:type="dxa"/>
            <w:vAlign w:val="center"/>
            <w:hideMark/>
          </w:tcPr>
          <w:p w14:paraId="1778B0DF" w14:textId="77777777" w:rsidR="00653C95" w:rsidRPr="00653C95" w:rsidRDefault="00653C95" w:rsidP="005C2C13">
            <w:pPr>
              <w:spacing w:after="0"/>
              <w:rPr>
                <w:rFonts w:ascii="Times New Roman" w:hAnsi="Times New Roman" w:cs="Times New Roman"/>
                <w:sz w:val="24"/>
                <w:szCs w:val="24"/>
              </w:rPr>
            </w:pPr>
          </w:p>
        </w:tc>
        <w:tc>
          <w:tcPr>
            <w:tcW w:w="1709" w:type="dxa"/>
          </w:tcPr>
          <w:p w14:paraId="0C26178F" w14:textId="77777777" w:rsidR="00653C95" w:rsidRPr="00653C95" w:rsidRDefault="00653C95" w:rsidP="005C2C13">
            <w:pPr>
              <w:spacing w:after="0"/>
              <w:jc w:val="center"/>
              <w:rPr>
                <w:rFonts w:ascii="Times New Roman" w:hAnsi="Times New Roman" w:cs="Times New Roman"/>
                <w:sz w:val="24"/>
                <w:szCs w:val="24"/>
              </w:rPr>
            </w:pPr>
          </w:p>
        </w:tc>
      </w:tr>
      <w:tr w:rsidR="00653C95" w:rsidRPr="00653C95" w14:paraId="5E90F693" w14:textId="77777777" w:rsidTr="005C2C13">
        <w:trPr>
          <w:trHeight w:val="1538"/>
          <w:jc w:val="center"/>
        </w:trPr>
        <w:tc>
          <w:tcPr>
            <w:tcW w:w="900" w:type="dxa"/>
            <w:tcBorders>
              <w:top w:val="nil"/>
              <w:left w:val="single" w:sz="4" w:space="0" w:color="auto"/>
              <w:bottom w:val="single" w:sz="4" w:space="0" w:color="auto"/>
              <w:right w:val="single" w:sz="4" w:space="0" w:color="auto"/>
            </w:tcBorders>
            <w:vAlign w:val="center"/>
            <w:hideMark/>
          </w:tcPr>
          <w:p w14:paraId="57F342C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21.</w:t>
            </w:r>
          </w:p>
        </w:tc>
        <w:tc>
          <w:tcPr>
            <w:tcW w:w="1619" w:type="dxa"/>
            <w:tcBorders>
              <w:top w:val="nil"/>
              <w:left w:val="nil"/>
              <w:bottom w:val="single" w:sz="4" w:space="0" w:color="auto"/>
              <w:right w:val="single" w:sz="4" w:space="0" w:color="auto"/>
            </w:tcBorders>
            <w:vAlign w:val="center"/>
            <w:hideMark/>
          </w:tcPr>
          <w:p w14:paraId="2A56149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Милош Поповић предузетник самостална занатска трговинска радња Флеш, Бела Црква</w:t>
            </w:r>
          </w:p>
        </w:tc>
        <w:tc>
          <w:tcPr>
            <w:tcW w:w="1619" w:type="dxa"/>
            <w:tcBorders>
              <w:top w:val="nil"/>
              <w:left w:val="nil"/>
              <w:bottom w:val="single" w:sz="4" w:space="0" w:color="auto"/>
              <w:right w:val="single" w:sz="4" w:space="0" w:color="auto"/>
            </w:tcBorders>
            <w:vAlign w:val="center"/>
            <w:hideMark/>
          </w:tcPr>
          <w:p w14:paraId="4360396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BC Fleš</w:t>
            </w:r>
          </w:p>
        </w:tc>
        <w:tc>
          <w:tcPr>
            <w:tcW w:w="2519" w:type="dxa"/>
            <w:tcBorders>
              <w:top w:val="single" w:sz="4" w:space="0" w:color="auto"/>
              <w:left w:val="nil"/>
              <w:bottom w:val="single" w:sz="4" w:space="0" w:color="auto"/>
              <w:right w:val="single" w:sz="4" w:space="0" w:color="auto"/>
            </w:tcBorders>
            <w:vAlign w:val="center"/>
            <w:hideMark/>
          </w:tcPr>
          <w:p w14:paraId="5D86CA6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Чешке приче</w:t>
            </w:r>
          </w:p>
        </w:tc>
        <w:tc>
          <w:tcPr>
            <w:tcW w:w="1439" w:type="dxa"/>
            <w:tcBorders>
              <w:top w:val="single" w:sz="4" w:space="0" w:color="auto"/>
              <w:left w:val="nil"/>
              <w:bottom w:val="single" w:sz="4" w:space="0" w:color="auto"/>
              <w:right w:val="single" w:sz="4" w:space="0" w:color="auto"/>
            </w:tcBorders>
            <w:vAlign w:val="center"/>
            <w:hideMark/>
          </w:tcPr>
          <w:p w14:paraId="170FD52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Бела Црква</w:t>
            </w:r>
          </w:p>
        </w:tc>
        <w:tc>
          <w:tcPr>
            <w:tcW w:w="1709" w:type="dxa"/>
            <w:tcBorders>
              <w:top w:val="single" w:sz="4" w:space="0" w:color="auto"/>
              <w:left w:val="nil"/>
              <w:bottom w:val="single" w:sz="4" w:space="0" w:color="auto"/>
              <w:right w:val="single" w:sz="4" w:space="0" w:color="auto"/>
            </w:tcBorders>
            <w:vAlign w:val="center"/>
            <w:hideMark/>
          </w:tcPr>
          <w:p w14:paraId="5570AC5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06F03EEA" w14:textId="77777777" w:rsidTr="005C2C13">
        <w:trPr>
          <w:trHeight w:val="3455"/>
          <w:jc w:val="center"/>
        </w:trPr>
        <w:tc>
          <w:tcPr>
            <w:tcW w:w="9805" w:type="dxa"/>
            <w:gridSpan w:val="6"/>
          </w:tcPr>
          <w:p w14:paraId="7A50453B" w14:textId="77777777" w:rsidR="00653C95" w:rsidRPr="00653C95" w:rsidRDefault="00653C95" w:rsidP="005C2C13">
            <w:pPr>
              <w:spacing w:after="0"/>
              <w:rPr>
                <w:rFonts w:ascii="Times New Roman" w:hAnsi="Times New Roman" w:cs="Times New Roman"/>
                <w:sz w:val="24"/>
                <w:szCs w:val="24"/>
              </w:rPr>
            </w:pPr>
          </w:p>
          <w:tbl>
            <w:tblPr>
              <w:tblW w:w="10155" w:type="dxa"/>
              <w:jc w:val="center"/>
              <w:tblLayout w:type="fixed"/>
              <w:tblLook w:val="0600" w:firstRow="0" w:lastRow="0" w:firstColumn="0" w:lastColumn="0" w:noHBand="1" w:noVBand="1"/>
            </w:tblPr>
            <w:tblGrid>
              <w:gridCol w:w="1283"/>
              <w:gridCol w:w="1588"/>
              <w:gridCol w:w="1638"/>
              <w:gridCol w:w="2318"/>
              <w:gridCol w:w="1441"/>
              <w:gridCol w:w="1711"/>
              <w:gridCol w:w="176"/>
            </w:tblGrid>
            <w:tr w:rsidR="00653C95" w:rsidRPr="00653C95" w14:paraId="5712DC29" w14:textId="77777777" w:rsidTr="005C2C13">
              <w:trPr>
                <w:gridAfter w:val="1"/>
                <w:wAfter w:w="176" w:type="dxa"/>
                <w:trHeight w:val="305"/>
                <w:jc w:val="center"/>
              </w:trPr>
              <w:tc>
                <w:tcPr>
                  <w:tcW w:w="4508" w:type="dxa"/>
                  <w:gridSpan w:val="3"/>
                  <w:tcBorders>
                    <w:top w:val="nil"/>
                    <w:left w:val="nil"/>
                    <w:bottom w:val="single" w:sz="4" w:space="0" w:color="auto"/>
                    <w:right w:val="nil"/>
                  </w:tcBorders>
                  <w:hideMark/>
                </w:tcPr>
                <w:p w14:paraId="747CF4D9"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*НЕМАЧКИ ЈЕЗИК</w:t>
                  </w:r>
                </w:p>
              </w:tc>
              <w:tc>
                <w:tcPr>
                  <w:tcW w:w="2317" w:type="dxa"/>
                  <w:vAlign w:val="center"/>
                  <w:hideMark/>
                </w:tcPr>
                <w:p w14:paraId="78CA11F4" w14:textId="77777777" w:rsidR="00653C95" w:rsidRPr="00653C95" w:rsidRDefault="00653C95" w:rsidP="005C2C13">
                  <w:pPr>
                    <w:rPr>
                      <w:rFonts w:ascii="Times New Roman" w:hAnsi="Times New Roman" w:cs="Times New Roman"/>
                      <w:bCs/>
                      <w:sz w:val="24"/>
                      <w:szCs w:val="24"/>
                    </w:rPr>
                  </w:pPr>
                </w:p>
              </w:tc>
              <w:tc>
                <w:tcPr>
                  <w:tcW w:w="1440" w:type="dxa"/>
                  <w:vAlign w:val="center"/>
                  <w:hideMark/>
                </w:tcPr>
                <w:p w14:paraId="7B1FB7D8"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0ADCE391" w14:textId="77777777" w:rsidR="00653C95" w:rsidRPr="00653C95" w:rsidRDefault="00653C95" w:rsidP="005C2C13">
                  <w:pPr>
                    <w:spacing w:after="0"/>
                    <w:rPr>
                      <w:rFonts w:ascii="Times New Roman" w:hAnsi="Times New Roman" w:cs="Times New Roman"/>
                      <w:sz w:val="24"/>
                      <w:szCs w:val="24"/>
                    </w:rPr>
                  </w:pPr>
                </w:p>
              </w:tc>
            </w:tr>
            <w:tr w:rsidR="00653C95" w:rsidRPr="00653C95" w14:paraId="64A15DB9" w14:textId="77777777" w:rsidTr="005C2C13">
              <w:trPr>
                <w:trHeight w:val="1566"/>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14:paraId="0994EA5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22.</w:t>
                  </w:r>
                </w:p>
              </w:tc>
              <w:tc>
                <w:tcPr>
                  <w:tcW w:w="1588" w:type="dxa"/>
                  <w:tcBorders>
                    <w:top w:val="single" w:sz="4" w:space="0" w:color="auto"/>
                    <w:left w:val="nil"/>
                    <w:bottom w:val="single" w:sz="4" w:space="0" w:color="auto"/>
                    <w:right w:val="single" w:sz="4" w:space="0" w:color="auto"/>
                  </w:tcBorders>
                  <w:vAlign w:val="center"/>
                  <w:hideMark/>
                </w:tcPr>
                <w:p w14:paraId="30EFA09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Предузеће за производњу и дистрибуцију РТВ програма, трговину и услуге ТВ Апатин ДОО Апатин</w:t>
                  </w:r>
                </w:p>
              </w:tc>
              <w:tc>
                <w:tcPr>
                  <w:tcW w:w="1637" w:type="dxa"/>
                  <w:tcBorders>
                    <w:top w:val="single" w:sz="4" w:space="0" w:color="auto"/>
                    <w:left w:val="nil"/>
                    <w:bottom w:val="single" w:sz="4" w:space="0" w:color="auto"/>
                    <w:right w:val="single" w:sz="4" w:space="0" w:color="auto"/>
                  </w:tcBorders>
                  <w:vAlign w:val="center"/>
                  <w:hideMark/>
                </w:tcPr>
                <w:p w14:paraId="73F1950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ТВ Апатин</w:t>
                  </w:r>
                </w:p>
              </w:tc>
              <w:tc>
                <w:tcPr>
                  <w:tcW w:w="2317" w:type="dxa"/>
                  <w:tcBorders>
                    <w:top w:val="single" w:sz="4" w:space="0" w:color="auto"/>
                    <w:left w:val="nil"/>
                    <w:bottom w:val="single" w:sz="4" w:space="0" w:color="auto"/>
                    <w:right w:val="single" w:sz="4" w:space="0" w:color="auto"/>
                  </w:tcBorders>
                  <w:vAlign w:val="center"/>
                  <w:hideMark/>
                </w:tcPr>
                <w:p w14:paraId="15EF204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Судбински круг Подунавских Немаца</w:t>
                  </w:r>
                </w:p>
              </w:tc>
              <w:tc>
                <w:tcPr>
                  <w:tcW w:w="1440" w:type="dxa"/>
                  <w:tcBorders>
                    <w:top w:val="single" w:sz="4" w:space="0" w:color="auto"/>
                    <w:left w:val="nil"/>
                    <w:bottom w:val="single" w:sz="4" w:space="0" w:color="auto"/>
                    <w:right w:val="single" w:sz="4" w:space="0" w:color="auto"/>
                  </w:tcBorders>
                  <w:vAlign w:val="center"/>
                  <w:hideMark/>
                </w:tcPr>
                <w:p w14:paraId="11B5616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Апатин</w:t>
                  </w:r>
                </w:p>
              </w:tc>
              <w:tc>
                <w:tcPr>
                  <w:tcW w:w="1886" w:type="dxa"/>
                  <w:gridSpan w:val="2"/>
                  <w:tcBorders>
                    <w:top w:val="single" w:sz="4" w:space="0" w:color="auto"/>
                    <w:left w:val="nil"/>
                    <w:bottom w:val="single" w:sz="4" w:space="0" w:color="auto"/>
                    <w:right w:val="single" w:sz="4" w:space="0" w:color="auto"/>
                  </w:tcBorders>
                  <w:vAlign w:val="center"/>
                  <w:hideMark/>
                </w:tcPr>
                <w:p w14:paraId="7666E66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bl>
          <w:p w14:paraId="1D95627E" w14:textId="77777777" w:rsidR="00653C95" w:rsidRPr="00653C95" w:rsidRDefault="00653C95" w:rsidP="005C2C13">
            <w:pPr>
              <w:spacing w:after="0"/>
              <w:rPr>
                <w:rFonts w:ascii="Times New Roman" w:hAnsi="Times New Roman" w:cs="Times New Roman"/>
                <w:sz w:val="24"/>
                <w:szCs w:val="24"/>
              </w:rPr>
            </w:pPr>
          </w:p>
        </w:tc>
      </w:tr>
      <w:tr w:rsidR="00653C95" w:rsidRPr="00653C95" w14:paraId="3204FA96" w14:textId="77777777" w:rsidTr="005C2C13">
        <w:trPr>
          <w:trHeight w:val="285"/>
          <w:jc w:val="center"/>
        </w:trPr>
        <w:tc>
          <w:tcPr>
            <w:tcW w:w="2519" w:type="dxa"/>
            <w:gridSpan w:val="2"/>
            <w:tcBorders>
              <w:top w:val="nil"/>
              <w:left w:val="nil"/>
              <w:bottom w:val="single" w:sz="4" w:space="0" w:color="auto"/>
              <w:right w:val="nil"/>
            </w:tcBorders>
            <w:vAlign w:val="center"/>
          </w:tcPr>
          <w:p w14:paraId="49AA40E4" w14:textId="77777777" w:rsidR="00653C95" w:rsidRPr="00653C95" w:rsidRDefault="00653C95" w:rsidP="005C2C13">
            <w:pPr>
              <w:spacing w:after="0"/>
              <w:jc w:val="center"/>
              <w:rPr>
                <w:rFonts w:ascii="Times New Roman" w:hAnsi="Times New Roman" w:cs="Times New Roman"/>
                <w:bCs/>
                <w:sz w:val="24"/>
                <w:szCs w:val="24"/>
              </w:rPr>
            </w:pPr>
          </w:p>
          <w:p w14:paraId="23885946"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*ВИШЕЈЕЗИЧНИ</w:t>
            </w:r>
          </w:p>
        </w:tc>
        <w:tc>
          <w:tcPr>
            <w:tcW w:w="1619" w:type="dxa"/>
            <w:tcBorders>
              <w:top w:val="nil"/>
              <w:left w:val="nil"/>
              <w:bottom w:val="single" w:sz="4" w:space="0" w:color="auto"/>
              <w:right w:val="nil"/>
            </w:tcBorders>
            <w:vAlign w:val="center"/>
            <w:hideMark/>
          </w:tcPr>
          <w:p w14:paraId="40D5A23B" w14:textId="77777777" w:rsidR="00653C95" w:rsidRPr="00653C95" w:rsidRDefault="00653C95" w:rsidP="005C2C13">
            <w:pPr>
              <w:rPr>
                <w:rFonts w:ascii="Times New Roman" w:hAnsi="Times New Roman" w:cs="Times New Roman"/>
                <w:bCs/>
                <w:sz w:val="24"/>
                <w:szCs w:val="24"/>
              </w:rPr>
            </w:pPr>
          </w:p>
        </w:tc>
        <w:tc>
          <w:tcPr>
            <w:tcW w:w="2519" w:type="dxa"/>
            <w:tcBorders>
              <w:top w:val="nil"/>
              <w:left w:val="nil"/>
              <w:bottom w:val="single" w:sz="4" w:space="0" w:color="auto"/>
              <w:right w:val="nil"/>
            </w:tcBorders>
            <w:vAlign w:val="center"/>
            <w:hideMark/>
          </w:tcPr>
          <w:p w14:paraId="5EBD7611" w14:textId="77777777" w:rsidR="00653C95" w:rsidRPr="00653C95" w:rsidRDefault="00653C95" w:rsidP="005C2C13">
            <w:pPr>
              <w:spacing w:after="0"/>
              <w:rPr>
                <w:rFonts w:ascii="Times New Roman" w:hAnsi="Times New Roman" w:cs="Times New Roman"/>
                <w:sz w:val="24"/>
                <w:szCs w:val="24"/>
              </w:rPr>
            </w:pPr>
          </w:p>
        </w:tc>
        <w:tc>
          <w:tcPr>
            <w:tcW w:w="1439" w:type="dxa"/>
            <w:tcBorders>
              <w:top w:val="nil"/>
              <w:left w:val="nil"/>
              <w:bottom w:val="single" w:sz="4" w:space="0" w:color="auto"/>
              <w:right w:val="nil"/>
            </w:tcBorders>
            <w:vAlign w:val="center"/>
            <w:hideMark/>
          </w:tcPr>
          <w:p w14:paraId="256752B4" w14:textId="77777777" w:rsidR="00653C95" w:rsidRPr="00653C95" w:rsidRDefault="00653C95" w:rsidP="005C2C13">
            <w:pPr>
              <w:spacing w:after="0"/>
              <w:rPr>
                <w:rFonts w:ascii="Times New Roman" w:hAnsi="Times New Roman" w:cs="Times New Roman"/>
                <w:sz w:val="24"/>
                <w:szCs w:val="24"/>
              </w:rPr>
            </w:pPr>
          </w:p>
        </w:tc>
        <w:tc>
          <w:tcPr>
            <w:tcW w:w="1709" w:type="dxa"/>
            <w:tcBorders>
              <w:top w:val="nil"/>
              <w:left w:val="nil"/>
              <w:bottom w:val="single" w:sz="4" w:space="0" w:color="auto"/>
              <w:right w:val="nil"/>
            </w:tcBorders>
            <w:vAlign w:val="center"/>
            <w:hideMark/>
          </w:tcPr>
          <w:p w14:paraId="07DC85C8" w14:textId="77777777" w:rsidR="00653C95" w:rsidRPr="00653C95" w:rsidRDefault="00653C95" w:rsidP="005C2C13">
            <w:pPr>
              <w:spacing w:after="0"/>
              <w:rPr>
                <w:rFonts w:ascii="Times New Roman" w:hAnsi="Times New Roman" w:cs="Times New Roman"/>
                <w:sz w:val="24"/>
                <w:szCs w:val="24"/>
              </w:rPr>
            </w:pPr>
          </w:p>
        </w:tc>
      </w:tr>
      <w:tr w:rsidR="00653C95" w:rsidRPr="00653C95" w14:paraId="0B1C23E6" w14:textId="77777777" w:rsidTr="005C2C13">
        <w:trPr>
          <w:trHeight w:val="1205"/>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40E176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23.</w:t>
            </w:r>
          </w:p>
        </w:tc>
        <w:tc>
          <w:tcPr>
            <w:tcW w:w="1619" w:type="dxa"/>
            <w:tcBorders>
              <w:top w:val="single" w:sz="4" w:space="0" w:color="auto"/>
              <w:left w:val="nil"/>
              <w:bottom w:val="single" w:sz="4" w:space="0" w:color="auto"/>
              <w:right w:val="single" w:sz="4" w:space="0" w:color="auto"/>
            </w:tcBorders>
            <w:vAlign w:val="center"/>
            <w:hideMark/>
          </w:tcPr>
          <w:p w14:paraId="2BA5564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Коперникус радио телевизија Шид доо, Шид</w:t>
            </w:r>
          </w:p>
        </w:tc>
        <w:tc>
          <w:tcPr>
            <w:tcW w:w="1619" w:type="dxa"/>
            <w:tcBorders>
              <w:top w:val="single" w:sz="4" w:space="0" w:color="auto"/>
              <w:left w:val="nil"/>
              <w:bottom w:val="single" w:sz="4" w:space="0" w:color="auto"/>
              <w:right w:val="single" w:sz="4" w:space="0" w:color="auto"/>
            </w:tcBorders>
            <w:vAlign w:val="center"/>
            <w:hideMark/>
          </w:tcPr>
          <w:p w14:paraId="00EC166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Радио Шид</w:t>
            </w:r>
          </w:p>
        </w:tc>
        <w:tc>
          <w:tcPr>
            <w:tcW w:w="2519" w:type="dxa"/>
            <w:tcBorders>
              <w:top w:val="single" w:sz="4" w:space="0" w:color="auto"/>
              <w:left w:val="nil"/>
              <w:bottom w:val="single" w:sz="4" w:space="0" w:color="auto"/>
              <w:right w:val="single" w:sz="4" w:space="0" w:color="auto"/>
            </w:tcBorders>
            <w:vAlign w:val="center"/>
            <w:hideMark/>
          </w:tcPr>
          <w:p w14:paraId="7C230AE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Очување традиције и културе Словака и Русина</w:t>
            </w:r>
          </w:p>
        </w:tc>
        <w:tc>
          <w:tcPr>
            <w:tcW w:w="1439" w:type="dxa"/>
            <w:tcBorders>
              <w:top w:val="single" w:sz="4" w:space="0" w:color="auto"/>
              <w:left w:val="nil"/>
              <w:bottom w:val="single" w:sz="4" w:space="0" w:color="auto"/>
              <w:right w:val="single" w:sz="4" w:space="0" w:color="auto"/>
            </w:tcBorders>
            <w:vAlign w:val="center"/>
            <w:hideMark/>
          </w:tcPr>
          <w:p w14:paraId="676662A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Шид</w:t>
            </w:r>
          </w:p>
        </w:tc>
        <w:tc>
          <w:tcPr>
            <w:tcW w:w="1709" w:type="dxa"/>
            <w:tcBorders>
              <w:top w:val="single" w:sz="4" w:space="0" w:color="auto"/>
              <w:left w:val="nil"/>
              <w:bottom w:val="single" w:sz="4" w:space="0" w:color="auto"/>
              <w:right w:val="single" w:sz="4" w:space="0" w:color="auto"/>
            </w:tcBorders>
            <w:vAlign w:val="center"/>
            <w:hideMark/>
          </w:tcPr>
          <w:p w14:paraId="5DE3E6D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r w:rsidR="00653C95" w:rsidRPr="00653C95" w14:paraId="5B647FD7" w14:textId="77777777" w:rsidTr="005C2C13">
        <w:trPr>
          <w:trHeight w:val="1160"/>
          <w:jc w:val="center"/>
        </w:trPr>
        <w:tc>
          <w:tcPr>
            <w:tcW w:w="900" w:type="dxa"/>
            <w:tcBorders>
              <w:top w:val="nil"/>
              <w:left w:val="single" w:sz="4" w:space="0" w:color="auto"/>
              <w:bottom w:val="single" w:sz="4" w:space="0" w:color="auto"/>
              <w:right w:val="single" w:sz="4" w:space="0" w:color="auto"/>
            </w:tcBorders>
            <w:noWrap/>
            <w:vAlign w:val="center"/>
            <w:hideMark/>
          </w:tcPr>
          <w:p w14:paraId="5199D4D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24.</w:t>
            </w:r>
          </w:p>
        </w:tc>
        <w:tc>
          <w:tcPr>
            <w:tcW w:w="1619" w:type="dxa"/>
            <w:tcBorders>
              <w:top w:val="nil"/>
              <w:left w:val="nil"/>
              <w:bottom w:val="single" w:sz="4" w:space="0" w:color="auto"/>
              <w:right w:val="single" w:sz="4" w:space="0" w:color="auto"/>
            </w:tcBorders>
            <w:vAlign w:val="center"/>
            <w:hideMark/>
          </w:tcPr>
          <w:p w14:paraId="1587355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Информативно предузеће БЦ ИНФО ДОО Бела Црква</w:t>
            </w:r>
          </w:p>
        </w:tc>
        <w:tc>
          <w:tcPr>
            <w:tcW w:w="1619" w:type="dxa"/>
            <w:tcBorders>
              <w:top w:val="nil"/>
              <w:left w:val="nil"/>
              <w:bottom w:val="single" w:sz="4" w:space="0" w:color="auto"/>
              <w:right w:val="single" w:sz="4" w:space="0" w:color="auto"/>
            </w:tcBorders>
            <w:vAlign w:val="center"/>
            <w:hideMark/>
          </w:tcPr>
          <w:p w14:paraId="7F16206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INFOBC.RS</w:t>
            </w:r>
          </w:p>
        </w:tc>
        <w:tc>
          <w:tcPr>
            <w:tcW w:w="2519" w:type="dxa"/>
            <w:tcBorders>
              <w:top w:val="nil"/>
              <w:left w:val="nil"/>
              <w:bottom w:val="single" w:sz="4" w:space="0" w:color="auto"/>
              <w:right w:val="single" w:sz="4" w:space="0" w:color="auto"/>
            </w:tcBorders>
            <w:vAlign w:val="center"/>
            <w:hideMark/>
          </w:tcPr>
          <w:p w14:paraId="0EE5C21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Мозаик - лепота је у различитости</w:t>
            </w:r>
          </w:p>
        </w:tc>
        <w:tc>
          <w:tcPr>
            <w:tcW w:w="1439" w:type="dxa"/>
            <w:tcBorders>
              <w:top w:val="nil"/>
              <w:left w:val="nil"/>
              <w:bottom w:val="single" w:sz="4" w:space="0" w:color="auto"/>
              <w:right w:val="single" w:sz="4" w:space="0" w:color="auto"/>
            </w:tcBorders>
            <w:vAlign w:val="center"/>
            <w:hideMark/>
          </w:tcPr>
          <w:p w14:paraId="1F52FE4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Бела Црква</w:t>
            </w:r>
          </w:p>
        </w:tc>
        <w:tc>
          <w:tcPr>
            <w:tcW w:w="1709" w:type="dxa"/>
            <w:tcBorders>
              <w:top w:val="nil"/>
              <w:left w:val="nil"/>
              <w:bottom w:val="single" w:sz="4" w:space="0" w:color="auto"/>
              <w:right w:val="single" w:sz="4" w:space="0" w:color="auto"/>
            </w:tcBorders>
            <w:vAlign w:val="center"/>
            <w:hideMark/>
          </w:tcPr>
          <w:p w14:paraId="4DF216E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100.000,00</w:t>
            </w:r>
          </w:p>
        </w:tc>
      </w:tr>
    </w:tbl>
    <w:p w14:paraId="39894D99" w14:textId="77777777" w:rsidR="00653C95" w:rsidRPr="00653C95" w:rsidRDefault="00653C95" w:rsidP="00653C95">
      <w:pPr>
        <w:spacing w:after="0"/>
        <w:jc w:val="center"/>
        <w:rPr>
          <w:rFonts w:ascii="Times New Roman" w:hAnsi="Times New Roman" w:cs="Times New Roman"/>
          <w:b/>
          <w:sz w:val="24"/>
          <w:szCs w:val="24"/>
        </w:rPr>
      </w:pPr>
      <w:r w:rsidRPr="00653C95">
        <w:rPr>
          <w:rFonts w:ascii="Times New Roman" w:hAnsi="Times New Roman" w:cs="Times New Roman"/>
          <w:b/>
          <w:sz w:val="24"/>
          <w:szCs w:val="24"/>
        </w:rPr>
        <w:t xml:space="preserve">                                                                                                 УКУПНО: 3.500.000,00</w:t>
      </w:r>
    </w:p>
    <w:p w14:paraId="6372AF09" w14:textId="77777777" w:rsidR="00653C95" w:rsidRPr="00653C95" w:rsidRDefault="00653C95" w:rsidP="00653C95">
      <w:pPr>
        <w:spacing w:after="0"/>
        <w:jc w:val="both"/>
        <w:rPr>
          <w:rFonts w:ascii="Times New Roman" w:hAnsi="Times New Roman" w:cs="Times New Roman"/>
          <w:b/>
          <w:sz w:val="24"/>
          <w:szCs w:val="24"/>
        </w:rPr>
      </w:pPr>
    </w:p>
    <w:p w14:paraId="41B1DEE9" w14:textId="77777777" w:rsidR="00653C95" w:rsidRPr="00653C95" w:rsidRDefault="00653C95" w:rsidP="00653C95">
      <w:pPr>
        <w:spacing w:after="0"/>
        <w:jc w:val="both"/>
        <w:rPr>
          <w:rFonts w:ascii="Times New Roman" w:hAnsi="Times New Roman" w:cs="Times New Roman"/>
          <w:b/>
          <w:sz w:val="24"/>
          <w:szCs w:val="24"/>
        </w:rPr>
      </w:pPr>
    </w:p>
    <w:p w14:paraId="5FC16709" w14:textId="77777777" w:rsidR="00653C95" w:rsidRPr="00653C95" w:rsidRDefault="00653C95" w:rsidP="00653C95">
      <w:pPr>
        <w:spacing w:after="0"/>
        <w:jc w:val="both"/>
        <w:rPr>
          <w:rFonts w:ascii="Times New Roman" w:hAnsi="Times New Roman" w:cs="Times New Roman"/>
          <w:b/>
          <w:sz w:val="24"/>
          <w:szCs w:val="24"/>
        </w:rPr>
      </w:pPr>
    </w:p>
    <w:p w14:paraId="199AAEAC" w14:textId="77777777" w:rsidR="00653C95" w:rsidRPr="00653C95" w:rsidRDefault="00653C95" w:rsidP="00653C95">
      <w:pPr>
        <w:spacing w:after="0"/>
        <w:jc w:val="center"/>
        <w:rPr>
          <w:rFonts w:ascii="Times New Roman" w:hAnsi="Times New Roman" w:cs="Times New Roman"/>
          <w:sz w:val="24"/>
          <w:szCs w:val="24"/>
        </w:rPr>
      </w:pPr>
      <w:r w:rsidRPr="00653C95">
        <w:rPr>
          <w:rFonts w:ascii="Times New Roman" w:hAnsi="Times New Roman" w:cs="Times New Roman"/>
          <w:sz w:val="24"/>
          <w:szCs w:val="24"/>
        </w:rPr>
        <w:t>НЕВЛАДИНЕ ОРГАНИЗАЦИЈЕ НА ЈЕЗИЦИМА НАЦИОНАЛНИХ МАЊИНА-НАЦИОНАЛНИХ ЗАЈЕДНИЦА</w:t>
      </w:r>
    </w:p>
    <w:tbl>
      <w:tblPr>
        <w:tblW w:w="9900" w:type="dxa"/>
        <w:tblInd w:w="-455" w:type="dxa"/>
        <w:tblLayout w:type="fixed"/>
        <w:tblLook w:val="04A0" w:firstRow="1" w:lastRow="0" w:firstColumn="1" w:lastColumn="0" w:noHBand="0" w:noVBand="1"/>
      </w:tblPr>
      <w:tblGrid>
        <w:gridCol w:w="990"/>
        <w:gridCol w:w="1620"/>
        <w:gridCol w:w="1620"/>
        <w:gridCol w:w="2520"/>
        <w:gridCol w:w="1440"/>
        <w:gridCol w:w="1710"/>
      </w:tblGrid>
      <w:tr w:rsidR="00653C95" w:rsidRPr="00653C95" w14:paraId="00F211B6" w14:textId="77777777" w:rsidTr="005C2C13">
        <w:trPr>
          <w:trHeight w:val="510"/>
        </w:trPr>
        <w:tc>
          <w:tcPr>
            <w:tcW w:w="99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E2BAD43"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Р.Б.</w:t>
            </w:r>
          </w:p>
        </w:tc>
        <w:tc>
          <w:tcPr>
            <w:tcW w:w="1620" w:type="dxa"/>
            <w:tcBorders>
              <w:top w:val="single" w:sz="4" w:space="0" w:color="auto"/>
              <w:left w:val="nil"/>
              <w:bottom w:val="single" w:sz="4" w:space="0" w:color="auto"/>
              <w:right w:val="single" w:sz="4" w:space="0" w:color="auto"/>
            </w:tcBorders>
            <w:shd w:val="clear" w:color="auto" w:fill="D9E1F2"/>
            <w:vAlign w:val="center"/>
            <w:hideMark/>
          </w:tcPr>
          <w:p w14:paraId="4CA2C6B2"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издавача</w:t>
            </w:r>
          </w:p>
        </w:tc>
        <w:tc>
          <w:tcPr>
            <w:tcW w:w="1620" w:type="dxa"/>
            <w:tcBorders>
              <w:top w:val="single" w:sz="4" w:space="0" w:color="auto"/>
              <w:left w:val="nil"/>
              <w:bottom w:val="single" w:sz="4" w:space="0" w:color="auto"/>
              <w:right w:val="single" w:sz="4" w:space="0" w:color="auto"/>
            </w:tcBorders>
            <w:shd w:val="clear" w:color="auto" w:fill="D9E1F2"/>
            <w:vAlign w:val="center"/>
            <w:hideMark/>
          </w:tcPr>
          <w:p w14:paraId="1BAD6EF6"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медија</w:t>
            </w:r>
          </w:p>
        </w:tc>
        <w:tc>
          <w:tcPr>
            <w:tcW w:w="2520" w:type="dxa"/>
            <w:tcBorders>
              <w:top w:val="single" w:sz="4" w:space="0" w:color="auto"/>
              <w:left w:val="nil"/>
              <w:bottom w:val="single" w:sz="4" w:space="0" w:color="auto"/>
              <w:right w:val="single" w:sz="4" w:space="0" w:color="auto"/>
            </w:tcBorders>
            <w:shd w:val="clear" w:color="auto" w:fill="D9E1F2"/>
            <w:vAlign w:val="center"/>
            <w:hideMark/>
          </w:tcPr>
          <w:p w14:paraId="6786941A"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Назив пројекта</w:t>
            </w:r>
          </w:p>
        </w:tc>
        <w:tc>
          <w:tcPr>
            <w:tcW w:w="1440" w:type="dxa"/>
            <w:tcBorders>
              <w:top w:val="single" w:sz="4" w:space="0" w:color="auto"/>
              <w:left w:val="nil"/>
              <w:bottom w:val="single" w:sz="4" w:space="0" w:color="auto"/>
              <w:right w:val="single" w:sz="4" w:space="0" w:color="auto"/>
            </w:tcBorders>
            <w:shd w:val="clear" w:color="auto" w:fill="D9E1F2"/>
            <w:vAlign w:val="center"/>
            <w:hideMark/>
          </w:tcPr>
          <w:p w14:paraId="30ECA740"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Место</w:t>
            </w:r>
          </w:p>
        </w:tc>
        <w:tc>
          <w:tcPr>
            <w:tcW w:w="1710" w:type="dxa"/>
            <w:tcBorders>
              <w:top w:val="single" w:sz="4" w:space="0" w:color="auto"/>
              <w:left w:val="nil"/>
              <w:bottom w:val="single" w:sz="4" w:space="0" w:color="auto"/>
              <w:right w:val="single" w:sz="4" w:space="0" w:color="auto"/>
            </w:tcBorders>
            <w:shd w:val="clear" w:color="auto" w:fill="D9E1F2"/>
            <w:hideMark/>
          </w:tcPr>
          <w:p w14:paraId="01D91B1E" w14:textId="77777777" w:rsidR="00653C95" w:rsidRPr="00653C95" w:rsidRDefault="00653C95" w:rsidP="005C2C13">
            <w:pPr>
              <w:spacing w:after="0"/>
              <w:jc w:val="center"/>
              <w:rPr>
                <w:rFonts w:ascii="Times New Roman" w:hAnsi="Times New Roman" w:cs="Times New Roman"/>
                <w:b/>
                <w:bCs/>
                <w:sz w:val="24"/>
                <w:szCs w:val="24"/>
              </w:rPr>
            </w:pPr>
            <w:r w:rsidRPr="00653C95">
              <w:rPr>
                <w:rFonts w:ascii="Times New Roman" w:hAnsi="Times New Roman" w:cs="Times New Roman"/>
                <w:b/>
                <w:bCs/>
                <w:sz w:val="24"/>
                <w:szCs w:val="24"/>
              </w:rPr>
              <w:t>Додељена средства</w:t>
            </w:r>
          </w:p>
        </w:tc>
      </w:tr>
      <w:tr w:rsidR="00653C95" w:rsidRPr="00653C95" w14:paraId="7C5CC70C" w14:textId="77777777" w:rsidTr="005C2C13">
        <w:trPr>
          <w:trHeight w:val="300"/>
        </w:trPr>
        <w:tc>
          <w:tcPr>
            <w:tcW w:w="2610" w:type="dxa"/>
            <w:gridSpan w:val="2"/>
            <w:noWrap/>
            <w:vAlign w:val="center"/>
            <w:hideMark/>
          </w:tcPr>
          <w:p w14:paraId="619E355B"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*МАЂАРСКИ ЈЕЗИК</w:t>
            </w:r>
          </w:p>
        </w:tc>
        <w:tc>
          <w:tcPr>
            <w:tcW w:w="1620" w:type="dxa"/>
            <w:vAlign w:val="center"/>
            <w:hideMark/>
          </w:tcPr>
          <w:p w14:paraId="0D71C46A"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6088CD81"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7B40B423"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7C4BA097" w14:textId="77777777" w:rsidR="00653C95" w:rsidRPr="00653C95" w:rsidRDefault="00653C95" w:rsidP="005C2C13">
            <w:pPr>
              <w:spacing w:after="0"/>
              <w:rPr>
                <w:rFonts w:ascii="Times New Roman" w:hAnsi="Times New Roman" w:cs="Times New Roman"/>
                <w:sz w:val="24"/>
                <w:szCs w:val="24"/>
              </w:rPr>
            </w:pPr>
          </w:p>
        </w:tc>
      </w:tr>
      <w:tr w:rsidR="00653C95" w:rsidRPr="00653C95" w14:paraId="5400B18B" w14:textId="77777777" w:rsidTr="005C2C13">
        <w:trPr>
          <w:trHeight w:val="1142"/>
        </w:trPr>
        <w:tc>
          <w:tcPr>
            <w:tcW w:w="990" w:type="dxa"/>
            <w:tcBorders>
              <w:top w:val="single" w:sz="4" w:space="0" w:color="auto"/>
              <w:left w:val="single" w:sz="4" w:space="0" w:color="auto"/>
              <w:bottom w:val="single" w:sz="4" w:space="0" w:color="auto"/>
              <w:right w:val="single" w:sz="4" w:space="0" w:color="auto"/>
            </w:tcBorders>
            <w:vAlign w:val="center"/>
            <w:hideMark/>
          </w:tcPr>
          <w:p w14:paraId="0E4D23D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25.</w:t>
            </w:r>
          </w:p>
        </w:tc>
        <w:tc>
          <w:tcPr>
            <w:tcW w:w="1620" w:type="dxa"/>
            <w:tcBorders>
              <w:top w:val="single" w:sz="4" w:space="0" w:color="auto"/>
              <w:left w:val="nil"/>
              <w:bottom w:val="single" w:sz="4" w:space="0" w:color="auto"/>
              <w:right w:val="single" w:sz="4" w:space="0" w:color="auto"/>
            </w:tcBorders>
            <w:vAlign w:val="center"/>
            <w:hideMark/>
          </w:tcPr>
          <w:p w14:paraId="40652BD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Културни центар Гион Нандор Србобран</w:t>
            </w:r>
          </w:p>
        </w:tc>
        <w:tc>
          <w:tcPr>
            <w:tcW w:w="1620" w:type="dxa"/>
            <w:tcBorders>
              <w:top w:val="single" w:sz="4" w:space="0" w:color="auto"/>
              <w:left w:val="nil"/>
              <w:bottom w:val="single" w:sz="4" w:space="0" w:color="auto"/>
              <w:right w:val="single" w:sz="4" w:space="0" w:color="auto"/>
            </w:tcBorders>
            <w:vAlign w:val="center"/>
            <w:hideMark/>
          </w:tcPr>
          <w:p w14:paraId="045012E1" w14:textId="77777777" w:rsidR="00653C95" w:rsidRPr="00653C95" w:rsidRDefault="00653C95" w:rsidP="005C2C13">
            <w:pPr>
              <w:spacing w:after="0"/>
              <w:jc w:val="center"/>
              <w:rPr>
                <w:rFonts w:ascii="Times New Roman" w:hAnsi="Times New Roman" w:cs="Times New Roman"/>
                <w:sz w:val="24"/>
                <w:szCs w:val="24"/>
                <w:u w:val="single"/>
              </w:rPr>
            </w:pPr>
            <w:r w:rsidRPr="00653C95">
              <w:rPr>
                <w:rFonts w:ascii="Times New Roman" w:hAnsi="Times New Roman" w:cs="Times New Roman"/>
                <w:sz w:val="24"/>
                <w:szCs w:val="24"/>
                <w:u w:val="single"/>
              </w:rPr>
              <w:t>szenttamas.rs</w:t>
            </w:r>
          </w:p>
        </w:tc>
        <w:tc>
          <w:tcPr>
            <w:tcW w:w="2520" w:type="dxa"/>
            <w:tcBorders>
              <w:top w:val="single" w:sz="4" w:space="0" w:color="auto"/>
              <w:left w:val="nil"/>
              <w:bottom w:val="single" w:sz="4" w:space="0" w:color="auto"/>
              <w:right w:val="single" w:sz="4" w:space="0" w:color="auto"/>
            </w:tcBorders>
            <w:vAlign w:val="center"/>
            <w:hideMark/>
          </w:tcPr>
          <w:p w14:paraId="0EF0FC8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Десет година са вама - Tíz éve önökkel</w:t>
            </w:r>
          </w:p>
        </w:tc>
        <w:tc>
          <w:tcPr>
            <w:tcW w:w="1440" w:type="dxa"/>
            <w:tcBorders>
              <w:top w:val="single" w:sz="4" w:space="0" w:color="auto"/>
              <w:left w:val="nil"/>
              <w:bottom w:val="single" w:sz="4" w:space="0" w:color="auto"/>
              <w:right w:val="single" w:sz="4" w:space="0" w:color="auto"/>
            </w:tcBorders>
            <w:vAlign w:val="center"/>
            <w:hideMark/>
          </w:tcPr>
          <w:p w14:paraId="4E15C3F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Србобран</w:t>
            </w:r>
          </w:p>
        </w:tc>
        <w:tc>
          <w:tcPr>
            <w:tcW w:w="1710" w:type="dxa"/>
            <w:tcBorders>
              <w:top w:val="single" w:sz="4" w:space="0" w:color="auto"/>
              <w:left w:val="nil"/>
              <w:bottom w:val="single" w:sz="4" w:space="0" w:color="auto"/>
              <w:right w:val="single" w:sz="4" w:space="0" w:color="auto"/>
            </w:tcBorders>
            <w:vAlign w:val="center"/>
            <w:hideMark/>
          </w:tcPr>
          <w:p w14:paraId="340C395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079A6E1A" w14:textId="77777777" w:rsidTr="005C2C13">
        <w:trPr>
          <w:trHeight w:val="710"/>
        </w:trPr>
        <w:tc>
          <w:tcPr>
            <w:tcW w:w="990" w:type="dxa"/>
            <w:tcBorders>
              <w:top w:val="nil"/>
              <w:left w:val="single" w:sz="4" w:space="0" w:color="auto"/>
              <w:bottom w:val="single" w:sz="4" w:space="0" w:color="auto"/>
              <w:right w:val="single" w:sz="4" w:space="0" w:color="auto"/>
            </w:tcBorders>
            <w:vAlign w:val="center"/>
            <w:hideMark/>
          </w:tcPr>
          <w:p w14:paraId="39A813C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26.</w:t>
            </w:r>
          </w:p>
        </w:tc>
        <w:tc>
          <w:tcPr>
            <w:tcW w:w="1620" w:type="dxa"/>
            <w:tcBorders>
              <w:top w:val="nil"/>
              <w:left w:val="nil"/>
              <w:bottom w:val="single" w:sz="4" w:space="0" w:color="auto"/>
              <w:right w:val="single" w:sz="4" w:space="0" w:color="auto"/>
            </w:tcBorders>
            <w:vAlign w:val="center"/>
            <w:hideMark/>
          </w:tcPr>
          <w:p w14:paraId="000AF9C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Мађарски образовни, културни и омладински центар Торонтал</w:t>
            </w:r>
          </w:p>
        </w:tc>
        <w:tc>
          <w:tcPr>
            <w:tcW w:w="1620" w:type="dxa"/>
            <w:tcBorders>
              <w:top w:val="nil"/>
              <w:left w:val="nil"/>
              <w:bottom w:val="single" w:sz="4" w:space="0" w:color="auto"/>
              <w:right w:val="single" w:sz="4" w:space="0" w:color="auto"/>
            </w:tcBorders>
            <w:vAlign w:val="center"/>
            <w:hideMark/>
          </w:tcPr>
          <w:p w14:paraId="401C39C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Рускоселски гласник - Kisoroszi Hírmondó</w:t>
            </w:r>
          </w:p>
        </w:tc>
        <w:tc>
          <w:tcPr>
            <w:tcW w:w="2520" w:type="dxa"/>
            <w:tcBorders>
              <w:top w:val="nil"/>
              <w:left w:val="nil"/>
              <w:bottom w:val="single" w:sz="4" w:space="0" w:color="auto"/>
              <w:right w:val="single" w:sz="4" w:space="0" w:color="auto"/>
            </w:tcBorders>
            <w:vAlign w:val="center"/>
            <w:hideMark/>
          </w:tcPr>
          <w:p w14:paraId="15E0766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Рускоселски гласник (Kisoroszi Hírmondó)</w:t>
            </w:r>
          </w:p>
        </w:tc>
        <w:tc>
          <w:tcPr>
            <w:tcW w:w="1440" w:type="dxa"/>
            <w:tcBorders>
              <w:top w:val="nil"/>
              <w:left w:val="nil"/>
              <w:bottom w:val="single" w:sz="4" w:space="0" w:color="auto"/>
              <w:right w:val="single" w:sz="4" w:space="0" w:color="auto"/>
            </w:tcBorders>
            <w:vAlign w:val="center"/>
            <w:hideMark/>
          </w:tcPr>
          <w:p w14:paraId="5F2A69D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Руско Село</w:t>
            </w:r>
          </w:p>
        </w:tc>
        <w:tc>
          <w:tcPr>
            <w:tcW w:w="1710" w:type="dxa"/>
            <w:tcBorders>
              <w:top w:val="nil"/>
              <w:left w:val="nil"/>
              <w:bottom w:val="single" w:sz="4" w:space="0" w:color="auto"/>
              <w:right w:val="single" w:sz="4" w:space="0" w:color="auto"/>
            </w:tcBorders>
            <w:vAlign w:val="center"/>
            <w:hideMark/>
          </w:tcPr>
          <w:p w14:paraId="792B279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7CB38E7E" w14:textId="77777777" w:rsidTr="005C2C13">
        <w:trPr>
          <w:trHeight w:val="710"/>
        </w:trPr>
        <w:tc>
          <w:tcPr>
            <w:tcW w:w="990" w:type="dxa"/>
            <w:tcBorders>
              <w:top w:val="nil"/>
              <w:left w:val="single" w:sz="4" w:space="0" w:color="auto"/>
              <w:bottom w:val="single" w:sz="4" w:space="0" w:color="auto"/>
              <w:right w:val="single" w:sz="4" w:space="0" w:color="auto"/>
            </w:tcBorders>
            <w:vAlign w:val="center"/>
            <w:hideMark/>
          </w:tcPr>
          <w:p w14:paraId="4A7E8F5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27.</w:t>
            </w:r>
          </w:p>
        </w:tc>
        <w:tc>
          <w:tcPr>
            <w:tcW w:w="1620" w:type="dxa"/>
            <w:tcBorders>
              <w:top w:val="nil"/>
              <w:left w:val="nil"/>
              <w:bottom w:val="single" w:sz="4" w:space="0" w:color="auto"/>
              <w:right w:val="single" w:sz="4" w:space="0" w:color="auto"/>
            </w:tcBorders>
            <w:vAlign w:val="center"/>
            <w:hideMark/>
          </w:tcPr>
          <w:p w14:paraId="744F04A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Фондација Панонија</w:t>
            </w:r>
          </w:p>
        </w:tc>
        <w:tc>
          <w:tcPr>
            <w:tcW w:w="1620" w:type="dxa"/>
            <w:tcBorders>
              <w:top w:val="nil"/>
              <w:left w:val="nil"/>
              <w:bottom w:val="single" w:sz="4" w:space="0" w:color="auto"/>
              <w:right w:val="single" w:sz="4" w:space="0" w:color="auto"/>
            </w:tcBorders>
            <w:vAlign w:val="center"/>
            <w:hideMark/>
          </w:tcPr>
          <w:p w14:paraId="16717B8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Radio Pannon</w:t>
            </w:r>
          </w:p>
        </w:tc>
        <w:tc>
          <w:tcPr>
            <w:tcW w:w="2520" w:type="dxa"/>
            <w:tcBorders>
              <w:top w:val="nil"/>
              <w:left w:val="nil"/>
              <w:bottom w:val="single" w:sz="4" w:space="0" w:color="auto"/>
              <w:right w:val="single" w:sz="4" w:space="0" w:color="auto"/>
            </w:tcBorders>
            <w:vAlign w:val="center"/>
            <w:hideMark/>
          </w:tcPr>
          <w:p w14:paraId="1A9C478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Градитељи каријере</w:t>
            </w:r>
          </w:p>
        </w:tc>
        <w:tc>
          <w:tcPr>
            <w:tcW w:w="1440" w:type="dxa"/>
            <w:tcBorders>
              <w:top w:val="nil"/>
              <w:left w:val="nil"/>
              <w:bottom w:val="single" w:sz="4" w:space="0" w:color="auto"/>
              <w:right w:val="single" w:sz="4" w:space="0" w:color="auto"/>
            </w:tcBorders>
            <w:vAlign w:val="center"/>
            <w:hideMark/>
          </w:tcPr>
          <w:p w14:paraId="786FDD7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nil"/>
              <w:left w:val="nil"/>
              <w:bottom w:val="single" w:sz="4" w:space="0" w:color="auto"/>
              <w:right w:val="single" w:sz="4" w:space="0" w:color="auto"/>
            </w:tcBorders>
            <w:vAlign w:val="center"/>
            <w:hideMark/>
          </w:tcPr>
          <w:p w14:paraId="768F90D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4EA4B252" w14:textId="77777777" w:rsidTr="005C2C13">
        <w:trPr>
          <w:trHeight w:val="1520"/>
        </w:trPr>
        <w:tc>
          <w:tcPr>
            <w:tcW w:w="990" w:type="dxa"/>
            <w:tcBorders>
              <w:top w:val="nil"/>
              <w:left w:val="single" w:sz="4" w:space="0" w:color="auto"/>
              <w:bottom w:val="single" w:sz="4" w:space="0" w:color="auto"/>
              <w:right w:val="single" w:sz="4" w:space="0" w:color="auto"/>
            </w:tcBorders>
            <w:vAlign w:val="center"/>
            <w:hideMark/>
          </w:tcPr>
          <w:p w14:paraId="0F6E7F9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28.</w:t>
            </w:r>
          </w:p>
        </w:tc>
        <w:tc>
          <w:tcPr>
            <w:tcW w:w="1620" w:type="dxa"/>
            <w:tcBorders>
              <w:top w:val="nil"/>
              <w:left w:val="nil"/>
              <w:bottom w:val="single" w:sz="4" w:space="0" w:color="auto"/>
              <w:right w:val="single" w:sz="4" w:space="0" w:color="auto"/>
            </w:tcBorders>
            <w:vAlign w:val="center"/>
            <w:hideMark/>
          </w:tcPr>
          <w:p w14:paraId="1D22B66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Фондација Панонија</w:t>
            </w:r>
          </w:p>
        </w:tc>
        <w:tc>
          <w:tcPr>
            <w:tcW w:w="1620" w:type="dxa"/>
            <w:tcBorders>
              <w:top w:val="nil"/>
              <w:left w:val="nil"/>
              <w:bottom w:val="single" w:sz="4" w:space="0" w:color="auto"/>
              <w:right w:val="single" w:sz="4" w:space="0" w:color="auto"/>
            </w:tcBorders>
            <w:vAlign w:val="center"/>
            <w:hideMark/>
          </w:tcPr>
          <w:p w14:paraId="57BB62E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ТВ Панон</w:t>
            </w:r>
          </w:p>
        </w:tc>
        <w:tc>
          <w:tcPr>
            <w:tcW w:w="2520" w:type="dxa"/>
            <w:tcBorders>
              <w:top w:val="nil"/>
              <w:left w:val="nil"/>
              <w:bottom w:val="single" w:sz="4" w:space="0" w:color="auto"/>
              <w:right w:val="single" w:sz="4" w:space="0" w:color="auto"/>
            </w:tcBorders>
            <w:vAlign w:val="center"/>
            <w:hideMark/>
          </w:tcPr>
          <w:p w14:paraId="4ACD420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Место занимљивих разговора - Субјектив</w:t>
            </w:r>
          </w:p>
        </w:tc>
        <w:tc>
          <w:tcPr>
            <w:tcW w:w="1440" w:type="dxa"/>
            <w:tcBorders>
              <w:top w:val="nil"/>
              <w:left w:val="nil"/>
              <w:bottom w:val="single" w:sz="4" w:space="0" w:color="auto"/>
              <w:right w:val="single" w:sz="4" w:space="0" w:color="auto"/>
            </w:tcBorders>
            <w:vAlign w:val="center"/>
            <w:hideMark/>
          </w:tcPr>
          <w:p w14:paraId="3F6BF7A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nil"/>
              <w:left w:val="nil"/>
              <w:bottom w:val="single" w:sz="4" w:space="0" w:color="auto"/>
              <w:right w:val="single" w:sz="4" w:space="0" w:color="auto"/>
            </w:tcBorders>
            <w:vAlign w:val="center"/>
            <w:hideMark/>
          </w:tcPr>
          <w:p w14:paraId="2C081F4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6733F461" w14:textId="77777777" w:rsidTr="005C2C13">
        <w:trPr>
          <w:trHeight w:val="1970"/>
        </w:trPr>
        <w:tc>
          <w:tcPr>
            <w:tcW w:w="990" w:type="dxa"/>
            <w:tcBorders>
              <w:top w:val="single" w:sz="4" w:space="0" w:color="auto"/>
              <w:left w:val="single" w:sz="4" w:space="0" w:color="auto"/>
              <w:bottom w:val="single" w:sz="4" w:space="0" w:color="auto"/>
              <w:right w:val="single" w:sz="4" w:space="0" w:color="auto"/>
            </w:tcBorders>
            <w:vAlign w:val="center"/>
            <w:hideMark/>
          </w:tcPr>
          <w:p w14:paraId="1F59D13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BC64F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Фондација Панонија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D79B80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Суботички мађарски радио107,1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196117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Свет аграра</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52957D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1C1A9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4547E503" w14:textId="77777777" w:rsidTr="005C2C13">
        <w:trPr>
          <w:trHeight w:val="620"/>
        </w:trPr>
        <w:tc>
          <w:tcPr>
            <w:tcW w:w="990" w:type="dxa"/>
            <w:tcBorders>
              <w:top w:val="single" w:sz="4" w:space="0" w:color="auto"/>
              <w:left w:val="single" w:sz="4" w:space="0" w:color="auto"/>
              <w:bottom w:val="single" w:sz="4" w:space="0" w:color="auto"/>
              <w:right w:val="single" w:sz="4" w:space="0" w:color="auto"/>
            </w:tcBorders>
            <w:vAlign w:val="center"/>
            <w:hideMark/>
          </w:tcPr>
          <w:p w14:paraId="4F3326E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30.</w:t>
            </w:r>
          </w:p>
        </w:tc>
        <w:tc>
          <w:tcPr>
            <w:tcW w:w="1620" w:type="dxa"/>
            <w:tcBorders>
              <w:top w:val="single" w:sz="4" w:space="0" w:color="auto"/>
              <w:left w:val="nil"/>
              <w:bottom w:val="single" w:sz="4" w:space="0" w:color="auto"/>
              <w:right w:val="single" w:sz="4" w:space="0" w:color="auto"/>
            </w:tcBorders>
            <w:vAlign w:val="center"/>
            <w:hideMark/>
          </w:tcPr>
          <w:p w14:paraId="786904F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Завичајни клуб Новоцрњана</w:t>
            </w:r>
          </w:p>
        </w:tc>
        <w:tc>
          <w:tcPr>
            <w:tcW w:w="1620" w:type="dxa"/>
            <w:tcBorders>
              <w:top w:val="single" w:sz="4" w:space="0" w:color="auto"/>
              <w:left w:val="nil"/>
              <w:bottom w:val="single" w:sz="4" w:space="0" w:color="auto"/>
              <w:right w:val="single" w:sz="4" w:space="0" w:color="auto"/>
            </w:tcBorders>
            <w:vAlign w:val="center"/>
            <w:hideMark/>
          </w:tcPr>
          <w:p w14:paraId="6FF0AB1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Csernyei Újság</w:t>
            </w:r>
          </w:p>
        </w:tc>
        <w:tc>
          <w:tcPr>
            <w:tcW w:w="2520" w:type="dxa"/>
            <w:tcBorders>
              <w:top w:val="single" w:sz="4" w:space="0" w:color="auto"/>
              <w:left w:val="nil"/>
              <w:bottom w:val="single" w:sz="4" w:space="0" w:color="auto"/>
              <w:right w:val="single" w:sz="4" w:space="0" w:color="auto"/>
            </w:tcBorders>
            <w:vAlign w:val="center"/>
            <w:hideMark/>
          </w:tcPr>
          <w:p w14:paraId="7EE1255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Oмладина-развијено село</w:t>
            </w:r>
          </w:p>
        </w:tc>
        <w:tc>
          <w:tcPr>
            <w:tcW w:w="1440" w:type="dxa"/>
            <w:tcBorders>
              <w:top w:val="single" w:sz="4" w:space="0" w:color="auto"/>
              <w:left w:val="nil"/>
              <w:bottom w:val="single" w:sz="4" w:space="0" w:color="auto"/>
              <w:right w:val="single" w:sz="4" w:space="0" w:color="auto"/>
            </w:tcBorders>
            <w:vAlign w:val="center"/>
            <w:hideMark/>
          </w:tcPr>
          <w:p w14:paraId="1E616DA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Нова Црња</w:t>
            </w:r>
          </w:p>
        </w:tc>
        <w:tc>
          <w:tcPr>
            <w:tcW w:w="1710" w:type="dxa"/>
            <w:tcBorders>
              <w:top w:val="single" w:sz="4" w:space="0" w:color="auto"/>
              <w:left w:val="nil"/>
              <w:bottom w:val="single" w:sz="4" w:space="0" w:color="auto"/>
              <w:right w:val="single" w:sz="4" w:space="0" w:color="auto"/>
            </w:tcBorders>
            <w:vAlign w:val="center"/>
            <w:hideMark/>
          </w:tcPr>
          <w:p w14:paraId="1AB8F97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6A940DDF" w14:textId="77777777" w:rsidTr="005C2C13">
        <w:trPr>
          <w:trHeight w:val="620"/>
        </w:trPr>
        <w:tc>
          <w:tcPr>
            <w:tcW w:w="990" w:type="dxa"/>
            <w:tcBorders>
              <w:top w:val="nil"/>
              <w:left w:val="single" w:sz="4" w:space="0" w:color="auto"/>
              <w:bottom w:val="single" w:sz="4" w:space="0" w:color="auto"/>
              <w:right w:val="single" w:sz="4" w:space="0" w:color="auto"/>
            </w:tcBorders>
            <w:vAlign w:val="center"/>
            <w:hideMark/>
          </w:tcPr>
          <w:p w14:paraId="72296B3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31.</w:t>
            </w:r>
          </w:p>
        </w:tc>
        <w:tc>
          <w:tcPr>
            <w:tcW w:w="1620" w:type="dxa"/>
            <w:tcBorders>
              <w:top w:val="nil"/>
              <w:left w:val="nil"/>
              <w:bottom w:val="single" w:sz="4" w:space="0" w:color="auto"/>
              <w:right w:val="single" w:sz="4" w:space="0" w:color="auto"/>
            </w:tcBorders>
            <w:vAlign w:val="center"/>
            <w:hideMark/>
          </w:tcPr>
          <w:p w14:paraId="3A02457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Удружење Со-Бесед</w:t>
            </w:r>
          </w:p>
        </w:tc>
        <w:tc>
          <w:tcPr>
            <w:tcW w:w="1620" w:type="dxa"/>
            <w:tcBorders>
              <w:top w:val="nil"/>
              <w:left w:val="nil"/>
              <w:bottom w:val="single" w:sz="4" w:space="0" w:color="auto"/>
              <w:right w:val="single" w:sz="4" w:space="0" w:color="auto"/>
            </w:tcBorders>
            <w:vAlign w:val="center"/>
            <w:hideMark/>
          </w:tcPr>
          <w:p w14:paraId="042FBA1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Szó-Beszéd</w:t>
            </w:r>
          </w:p>
        </w:tc>
        <w:tc>
          <w:tcPr>
            <w:tcW w:w="2520" w:type="dxa"/>
            <w:tcBorders>
              <w:top w:val="nil"/>
              <w:left w:val="nil"/>
              <w:bottom w:val="single" w:sz="4" w:space="0" w:color="auto"/>
              <w:right w:val="single" w:sz="4" w:space="0" w:color="auto"/>
            </w:tcBorders>
            <w:vAlign w:val="center"/>
            <w:hideMark/>
          </w:tcPr>
          <w:p w14:paraId="36024E8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Издавање листа </w:t>
            </w:r>
            <w:r w:rsidRPr="00653C95">
              <w:rPr>
                <w:rFonts w:ascii="Times New Roman" w:hAnsi="Times New Roman" w:cs="Times New Roman"/>
                <w:i/>
                <w:iCs/>
                <w:sz w:val="24"/>
                <w:szCs w:val="24"/>
              </w:rPr>
              <w:t>Со-Бесед</w:t>
            </w:r>
            <w:r w:rsidRPr="00653C95">
              <w:rPr>
                <w:rFonts w:ascii="Times New Roman" w:hAnsi="Times New Roman" w:cs="Times New Roman"/>
                <w:sz w:val="24"/>
                <w:szCs w:val="24"/>
              </w:rPr>
              <w:t xml:space="preserve"> у 2022.години</w:t>
            </w:r>
          </w:p>
        </w:tc>
        <w:tc>
          <w:tcPr>
            <w:tcW w:w="1440" w:type="dxa"/>
            <w:tcBorders>
              <w:top w:val="nil"/>
              <w:left w:val="nil"/>
              <w:bottom w:val="single" w:sz="4" w:space="0" w:color="auto"/>
              <w:right w:val="single" w:sz="4" w:space="0" w:color="auto"/>
            </w:tcBorders>
            <w:vAlign w:val="center"/>
            <w:hideMark/>
          </w:tcPr>
          <w:p w14:paraId="118C8DC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Мали Иђош</w:t>
            </w:r>
          </w:p>
        </w:tc>
        <w:tc>
          <w:tcPr>
            <w:tcW w:w="1710" w:type="dxa"/>
            <w:tcBorders>
              <w:top w:val="nil"/>
              <w:left w:val="nil"/>
              <w:bottom w:val="single" w:sz="4" w:space="0" w:color="auto"/>
              <w:right w:val="single" w:sz="4" w:space="0" w:color="auto"/>
            </w:tcBorders>
            <w:vAlign w:val="center"/>
            <w:hideMark/>
          </w:tcPr>
          <w:p w14:paraId="5826FBB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5CE86292" w14:textId="77777777" w:rsidTr="005C2C13">
        <w:trPr>
          <w:trHeight w:val="620"/>
        </w:trPr>
        <w:tc>
          <w:tcPr>
            <w:tcW w:w="990" w:type="dxa"/>
            <w:tcBorders>
              <w:top w:val="nil"/>
              <w:left w:val="single" w:sz="4" w:space="0" w:color="auto"/>
              <w:bottom w:val="single" w:sz="4" w:space="0" w:color="auto"/>
              <w:right w:val="single" w:sz="4" w:space="0" w:color="auto"/>
            </w:tcBorders>
            <w:vAlign w:val="center"/>
            <w:hideMark/>
          </w:tcPr>
          <w:p w14:paraId="4CE515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32.</w:t>
            </w:r>
          </w:p>
        </w:tc>
        <w:tc>
          <w:tcPr>
            <w:tcW w:w="1620" w:type="dxa"/>
            <w:tcBorders>
              <w:top w:val="nil"/>
              <w:left w:val="nil"/>
              <w:bottom w:val="single" w:sz="4" w:space="0" w:color="auto"/>
              <w:right w:val="single" w:sz="4" w:space="0" w:color="auto"/>
            </w:tcBorders>
            <w:vAlign w:val="center"/>
            <w:hideMark/>
          </w:tcPr>
          <w:p w14:paraId="0B695DA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Друштво за развој околине и заједнице ZöldDombok</w:t>
            </w:r>
          </w:p>
        </w:tc>
        <w:tc>
          <w:tcPr>
            <w:tcW w:w="1620" w:type="dxa"/>
            <w:tcBorders>
              <w:top w:val="nil"/>
              <w:left w:val="nil"/>
              <w:bottom w:val="single" w:sz="4" w:space="0" w:color="auto"/>
              <w:right w:val="single" w:sz="4" w:space="0" w:color="auto"/>
            </w:tcBorders>
            <w:vAlign w:val="center"/>
            <w:hideMark/>
          </w:tcPr>
          <w:p w14:paraId="643A730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Fecske</w:t>
            </w:r>
          </w:p>
        </w:tc>
        <w:tc>
          <w:tcPr>
            <w:tcW w:w="2520" w:type="dxa"/>
            <w:tcBorders>
              <w:top w:val="nil"/>
              <w:left w:val="nil"/>
              <w:bottom w:val="single" w:sz="4" w:space="0" w:color="auto"/>
              <w:right w:val="single" w:sz="4" w:space="0" w:color="auto"/>
            </w:tcBorders>
            <w:vAlign w:val="center"/>
            <w:hideMark/>
          </w:tcPr>
          <w:p w14:paraId="315BEFE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Информисање јавности о раду и дешавањима локалних удружења, верских заједница и локалних институција на територији Општине  Мали Иђош на мађарском језику</w:t>
            </w:r>
          </w:p>
        </w:tc>
        <w:tc>
          <w:tcPr>
            <w:tcW w:w="1440" w:type="dxa"/>
            <w:tcBorders>
              <w:top w:val="nil"/>
              <w:left w:val="nil"/>
              <w:bottom w:val="single" w:sz="4" w:space="0" w:color="auto"/>
              <w:right w:val="single" w:sz="4" w:space="0" w:color="auto"/>
            </w:tcBorders>
            <w:vAlign w:val="center"/>
            <w:hideMark/>
          </w:tcPr>
          <w:p w14:paraId="2F0FE76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Фекетић</w:t>
            </w:r>
          </w:p>
        </w:tc>
        <w:tc>
          <w:tcPr>
            <w:tcW w:w="1710" w:type="dxa"/>
            <w:tcBorders>
              <w:top w:val="nil"/>
              <w:left w:val="nil"/>
              <w:bottom w:val="single" w:sz="4" w:space="0" w:color="auto"/>
              <w:right w:val="single" w:sz="4" w:space="0" w:color="auto"/>
            </w:tcBorders>
            <w:vAlign w:val="center"/>
            <w:hideMark/>
          </w:tcPr>
          <w:p w14:paraId="102E57B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1B210B6F" w14:textId="77777777" w:rsidTr="005C2C13">
        <w:trPr>
          <w:trHeight w:val="620"/>
        </w:trPr>
        <w:tc>
          <w:tcPr>
            <w:tcW w:w="990" w:type="dxa"/>
            <w:tcBorders>
              <w:top w:val="nil"/>
              <w:left w:val="single" w:sz="4" w:space="0" w:color="auto"/>
              <w:bottom w:val="single" w:sz="4" w:space="0" w:color="auto"/>
              <w:right w:val="single" w:sz="4" w:space="0" w:color="auto"/>
            </w:tcBorders>
            <w:vAlign w:val="center"/>
            <w:hideMark/>
          </w:tcPr>
          <w:p w14:paraId="5A1A595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33.</w:t>
            </w:r>
          </w:p>
        </w:tc>
        <w:tc>
          <w:tcPr>
            <w:tcW w:w="1620" w:type="dxa"/>
            <w:tcBorders>
              <w:top w:val="nil"/>
              <w:left w:val="nil"/>
              <w:bottom w:val="single" w:sz="4" w:space="0" w:color="auto"/>
              <w:right w:val="single" w:sz="4" w:space="0" w:color="auto"/>
            </w:tcBorders>
            <w:vAlign w:val="center"/>
            <w:hideMark/>
          </w:tcPr>
          <w:p w14:paraId="3FE385A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Кнежевац и околина</w:t>
            </w:r>
          </w:p>
        </w:tc>
        <w:tc>
          <w:tcPr>
            <w:tcW w:w="1620" w:type="dxa"/>
            <w:tcBorders>
              <w:top w:val="nil"/>
              <w:left w:val="nil"/>
              <w:bottom w:val="single" w:sz="4" w:space="0" w:color="auto"/>
              <w:right w:val="single" w:sz="4" w:space="0" w:color="auto"/>
            </w:tcBorders>
            <w:vAlign w:val="center"/>
            <w:hideMark/>
          </w:tcPr>
          <w:p w14:paraId="168B1FF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Новокнежевачке новости на мађарском језику: </w:t>
            </w:r>
            <w:r w:rsidRPr="00653C95">
              <w:rPr>
                <w:rFonts w:ascii="Times New Roman" w:hAnsi="Times New Roman" w:cs="Times New Roman"/>
                <w:sz w:val="24"/>
                <w:szCs w:val="24"/>
              </w:rPr>
              <w:lastRenderedPageBreak/>
              <w:t>Törökkanizsai Hirmondó</w:t>
            </w:r>
          </w:p>
        </w:tc>
        <w:tc>
          <w:tcPr>
            <w:tcW w:w="2520" w:type="dxa"/>
            <w:tcBorders>
              <w:top w:val="nil"/>
              <w:left w:val="nil"/>
              <w:bottom w:val="single" w:sz="4" w:space="0" w:color="auto"/>
              <w:right w:val="single" w:sz="4" w:space="0" w:color="auto"/>
            </w:tcBorders>
            <w:vAlign w:val="center"/>
            <w:hideMark/>
          </w:tcPr>
          <w:p w14:paraId="7256782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Новокнежевачке новости на мађарском језику: Törökkanizsai Hirmondó</w:t>
            </w:r>
          </w:p>
        </w:tc>
        <w:tc>
          <w:tcPr>
            <w:tcW w:w="1440" w:type="dxa"/>
            <w:tcBorders>
              <w:top w:val="nil"/>
              <w:left w:val="nil"/>
              <w:bottom w:val="single" w:sz="4" w:space="0" w:color="auto"/>
              <w:right w:val="single" w:sz="4" w:space="0" w:color="auto"/>
            </w:tcBorders>
            <w:vAlign w:val="center"/>
            <w:hideMark/>
          </w:tcPr>
          <w:p w14:paraId="7A4C9B8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Кнежевац</w:t>
            </w:r>
          </w:p>
        </w:tc>
        <w:tc>
          <w:tcPr>
            <w:tcW w:w="1710" w:type="dxa"/>
            <w:tcBorders>
              <w:top w:val="nil"/>
              <w:left w:val="nil"/>
              <w:bottom w:val="single" w:sz="4" w:space="0" w:color="auto"/>
              <w:right w:val="single" w:sz="4" w:space="0" w:color="auto"/>
            </w:tcBorders>
            <w:vAlign w:val="center"/>
            <w:hideMark/>
          </w:tcPr>
          <w:p w14:paraId="67F773C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1C773F9F" w14:textId="77777777" w:rsidTr="005C2C13">
        <w:trPr>
          <w:trHeight w:val="620"/>
        </w:trPr>
        <w:tc>
          <w:tcPr>
            <w:tcW w:w="990" w:type="dxa"/>
            <w:tcBorders>
              <w:top w:val="nil"/>
              <w:left w:val="single" w:sz="4" w:space="0" w:color="auto"/>
              <w:bottom w:val="single" w:sz="4" w:space="0" w:color="auto"/>
              <w:right w:val="single" w:sz="4" w:space="0" w:color="auto"/>
            </w:tcBorders>
            <w:vAlign w:val="center"/>
            <w:hideMark/>
          </w:tcPr>
          <w:p w14:paraId="5DC0640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34.</w:t>
            </w:r>
          </w:p>
        </w:tc>
        <w:tc>
          <w:tcPr>
            <w:tcW w:w="1620" w:type="dxa"/>
            <w:tcBorders>
              <w:top w:val="nil"/>
              <w:left w:val="nil"/>
              <w:bottom w:val="single" w:sz="4" w:space="0" w:color="auto"/>
              <w:right w:val="single" w:sz="4" w:space="0" w:color="auto"/>
            </w:tcBorders>
            <w:vAlign w:val="center"/>
            <w:hideMark/>
          </w:tcPr>
          <w:p w14:paraId="38C993E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Клуб Торђана</w:t>
            </w:r>
          </w:p>
        </w:tc>
        <w:tc>
          <w:tcPr>
            <w:tcW w:w="1620" w:type="dxa"/>
            <w:tcBorders>
              <w:top w:val="nil"/>
              <w:left w:val="nil"/>
              <w:bottom w:val="single" w:sz="4" w:space="0" w:color="auto"/>
              <w:right w:val="single" w:sz="4" w:space="0" w:color="auto"/>
            </w:tcBorders>
            <w:vAlign w:val="center"/>
            <w:hideMark/>
          </w:tcPr>
          <w:p w14:paraId="283B72A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Tordai Újság</w:t>
            </w:r>
          </w:p>
        </w:tc>
        <w:tc>
          <w:tcPr>
            <w:tcW w:w="2520" w:type="dxa"/>
            <w:tcBorders>
              <w:top w:val="nil"/>
              <w:left w:val="nil"/>
              <w:bottom w:val="single" w:sz="4" w:space="0" w:color="auto"/>
              <w:right w:val="single" w:sz="4" w:space="0" w:color="auto"/>
            </w:tcBorders>
            <w:vAlign w:val="center"/>
            <w:hideMark/>
          </w:tcPr>
          <w:p w14:paraId="0BA9A4C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Производња медијског садржаја праћењем актуелних догађаја, неговања културе и обичаја, као и матерњег језика у листу Tordai Újság</w:t>
            </w:r>
          </w:p>
        </w:tc>
        <w:tc>
          <w:tcPr>
            <w:tcW w:w="1440" w:type="dxa"/>
            <w:tcBorders>
              <w:top w:val="nil"/>
              <w:left w:val="nil"/>
              <w:bottom w:val="single" w:sz="4" w:space="0" w:color="auto"/>
              <w:right w:val="single" w:sz="4" w:space="0" w:color="auto"/>
            </w:tcBorders>
            <w:vAlign w:val="center"/>
            <w:hideMark/>
          </w:tcPr>
          <w:p w14:paraId="0622CCF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Торда</w:t>
            </w:r>
          </w:p>
        </w:tc>
        <w:tc>
          <w:tcPr>
            <w:tcW w:w="1710" w:type="dxa"/>
            <w:tcBorders>
              <w:top w:val="nil"/>
              <w:left w:val="nil"/>
              <w:bottom w:val="single" w:sz="4" w:space="0" w:color="auto"/>
              <w:right w:val="single" w:sz="4" w:space="0" w:color="auto"/>
            </w:tcBorders>
            <w:vAlign w:val="center"/>
            <w:hideMark/>
          </w:tcPr>
          <w:p w14:paraId="001E10C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2506A165" w14:textId="77777777" w:rsidTr="005C2C13">
        <w:trPr>
          <w:trHeight w:val="278"/>
        </w:trPr>
        <w:tc>
          <w:tcPr>
            <w:tcW w:w="2610" w:type="dxa"/>
            <w:gridSpan w:val="2"/>
            <w:noWrap/>
            <w:vAlign w:val="center"/>
            <w:hideMark/>
          </w:tcPr>
          <w:p w14:paraId="25D0849E"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*ХРВАТСКИ ЈЕЗИК</w:t>
            </w:r>
          </w:p>
        </w:tc>
        <w:tc>
          <w:tcPr>
            <w:tcW w:w="1620" w:type="dxa"/>
            <w:vAlign w:val="center"/>
            <w:hideMark/>
          </w:tcPr>
          <w:p w14:paraId="4B7C58B2"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7C638073"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1043A92D"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0EBDDE52" w14:textId="77777777" w:rsidR="00653C95" w:rsidRPr="00653C95" w:rsidRDefault="00653C95" w:rsidP="005C2C13">
            <w:pPr>
              <w:spacing w:after="0"/>
              <w:rPr>
                <w:rFonts w:ascii="Times New Roman" w:hAnsi="Times New Roman" w:cs="Times New Roman"/>
                <w:sz w:val="24"/>
                <w:szCs w:val="24"/>
              </w:rPr>
            </w:pPr>
          </w:p>
        </w:tc>
      </w:tr>
      <w:tr w:rsidR="00653C95" w:rsidRPr="00653C95" w14:paraId="2155AAE9" w14:textId="77777777" w:rsidTr="005C2C13">
        <w:trPr>
          <w:trHeight w:val="1448"/>
        </w:trPr>
        <w:tc>
          <w:tcPr>
            <w:tcW w:w="990" w:type="dxa"/>
            <w:tcBorders>
              <w:top w:val="single" w:sz="4" w:space="0" w:color="auto"/>
              <w:left w:val="single" w:sz="4" w:space="0" w:color="auto"/>
              <w:bottom w:val="single" w:sz="4" w:space="0" w:color="auto"/>
              <w:right w:val="single" w:sz="4" w:space="0" w:color="auto"/>
            </w:tcBorders>
            <w:vAlign w:val="center"/>
            <w:hideMark/>
          </w:tcPr>
          <w:p w14:paraId="0A6A5C9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35.</w:t>
            </w:r>
          </w:p>
        </w:tc>
        <w:tc>
          <w:tcPr>
            <w:tcW w:w="1620" w:type="dxa"/>
            <w:tcBorders>
              <w:top w:val="single" w:sz="4" w:space="0" w:color="auto"/>
              <w:left w:val="nil"/>
              <w:bottom w:val="single" w:sz="4" w:space="0" w:color="auto"/>
              <w:right w:val="single" w:sz="4" w:space="0" w:color="auto"/>
            </w:tcBorders>
            <w:vAlign w:val="center"/>
            <w:hideMark/>
          </w:tcPr>
          <w:p w14:paraId="2D6F9A0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Хрватско културно друштво Владимир Назор Станишић</w:t>
            </w:r>
          </w:p>
        </w:tc>
        <w:tc>
          <w:tcPr>
            <w:tcW w:w="1620" w:type="dxa"/>
            <w:tcBorders>
              <w:top w:val="single" w:sz="4" w:space="0" w:color="auto"/>
              <w:left w:val="nil"/>
              <w:bottom w:val="single" w:sz="4" w:space="0" w:color="auto"/>
              <w:right w:val="single" w:sz="4" w:space="0" w:color="auto"/>
            </w:tcBorders>
            <w:vAlign w:val="center"/>
            <w:hideMark/>
          </w:tcPr>
          <w:p w14:paraId="2D73B6D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(Радио Фортуна)</w:t>
            </w:r>
          </w:p>
        </w:tc>
        <w:tc>
          <w:tcPr>
            <w:tcW w:w="2520" w:type="dxa"/>
            <w:tcBorders>
              <w:top w:val="single" w:sz="4" w:space="0" w:color="auto"/>
              <w:left w:val="nil"/>
              <w:bottom w:val="single" w:sz="4" w:space="0" w:color="auto"/>
              <w:right w:val="single" w:sz="4" w:space="0" w:color="auto"/>
            </w:tcBorders>
            <w:vAlign w:val="center"/>
            <w:hideMark/>
          </w:tcPr>
          <w:p w14:paraId="4B3AECF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Недељна једносатна информативна емисија </w:t>
            </w:r>
            <w:r w:rsidRPr="00653C95">
              <w:rPr>
                <w:rFonts w:ascii="Times New Roman" w:hAnsi="Times New Roman" w:cs="Times New Roman"/>
                <w:i/>
                <w:iCs/>
                <w:sz w:val="24"/>
                <w:szCs w:val="24"/>
              </w:rPr>
              <w:t>Хрватски глас</w:t>
            </w:r>
          </w:p>
        </w:tc>
        <w:tc>
          <w:tcPr>
            <w:tcW w:w="1440" w:type="dxa"/>
            <w:tcBorders>
              <w:top w:val="single" w:sz="4" w:space="0" w:color="auto"/>
              <w:left w:val="nil"/>
              <w:bottom w:val="single" w:sz="4" w:space="0" w:color="auto"/>
              <w:right w:val="single" w:sz="4" w:space="0" w:color="auto"/>
            </w:tcBorders>
            <w:vAlign w:val="center"/>
            <w:hideMark/>
          </w:tcPr>
          <w:p w14:paraId="2EA2824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Станишић</w:t>
            </w:r>
          </w:p>
        </w:tc>
        <w:tc>
          <w:tcPr>
            <w:tcW w:w="1710" w:type="dxa"/>
            <w:tcBorders>
              <w:top w:val="single" w:sz="4" w:space="0" w:color="auto"/>
              <w:left w:val="nil"/>
              <w:bottom w:val="single" w:sz="4" w:space="0" w:color="auto"/>
              <w:right w:val="single" w:sz="4" w:space="0" w:color="auto"/>
            </w:tcBorders>
            <w:vAlign w:val="center"/>
            <w:hideMark/>
          </w:tcPr>
          <w:p w14:paraId="2B6D760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466594D4" w14:textId="77777777" w:rsidTr="005C2C13">
        <w:trPr>
          <w:trHeight w:val="1070"/>
        </w:trPr>
        <w:tc>
          <w:tcPr>
            <w:tcW w:w="990" w:type="dxa"/>
            <w:tcBorders>
              <w:top w:val="nil"/>
              <w:left w:val="single" w:sz="4" w:space="0" w:color="auto"/>
              <w:bottom w:val="single" w:sz="4" w:space="0" w:color="auto"/>
              <w:right w:val="single" w:sz="4" w:space="0" w:color="auto"/>
            </w:tcBorders>
            <w:vAlign w:val="center"/>
            <w:hideMark/>
          </w:tcPr>
          <w:p w14:paraId="6E8A613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36.</w:t>
            </w:r>
          </w:p>
        </w:tc>
        <w:tc>
          <w:tcPr>
            <w:tcW w:w="1620" w:type="dxa"/>
            <w:tcBorders>
              <w:top w:val="nil"/>
              <w:left w:val="nil"/>
              <w:bottom w:val="single" w:sz="4" w:space="0" w:color="auto"/>
              <w:right w:val="single" w:sz="4" w:space="0" w:color="auto"/>
            </w:tcBorders>
            <w:vAlign w:val="center"/>
            <w:hideMark/>
          </w:tcPr>
          <w:p w14:paraId="4DC174F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Хрватско удружење новинара Кро-њуз</w:t>
            </w:r>
          </w:p>
        </w:tc>
        <w:tc>
          <w:tcPr>
            <w:tcW w:w="1620" w:type="dxa"/>
            <w:tcBorders>
              <w:top w:val="nil"/>
              <w:left w:val="nil"/>
              <w:bottom w:val="single" w:sz="4" w:space="0" w:color="auto"/>
              <w:right w:val="single" w:sz="4" w:space="0" w:color="auto"/>
            </w:tcBorders>
            <w:vAlign w:val="center"/>
            <w:hideMark/>
          </w:tcPr>
          <w:p w14:paraId="11B21CA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(Радио Суботица и Радио Марија)</w:t>
            </w:r>
          </w:p>
        </w:tc>
        <w:tc>
          <w:tcPr>
            <w:tcW w:w="2520" w:type="dxa"/>
            <w:tcBorders>
              <w:top w:val="nil"/>
              <w:left w:val="nil"/>
              <w:bottom w:val="single" w:sz="4" w:space="0" w:color="auto"/>
              <w:right w:val="single" w:sz="4" w:space="0" w:color="auto"/>
            </w:tcBorders>
            <w:vAlign w:val="center"/>
            <w:hideMark/>
          </w:tcPr>
          <w:p w14:paraId="7901E71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Радијски програм </w:t>
            </w:r>
            <w:r w:rsidRPr="00653C95">
              <w:rPr>
                <w:rFonts w:ascii="Times New Roman" w:hAnsi="Times New Roman" w:cs="Times New Roman"/>
                <w:i/>
                <w:iCs/>
                <w:sz w:val="24"/>
                <w:szCs w:val="24"/>
              </w:rPr>
              <w:t>Ријечи Хрвата</w:t>
            </w:r>
          </w:p>
        </w:tc>
        <w:tc>
          <w:tcPr>
            <w:tcW w:w="1440" w:type="dxa"/>
            <w:tcBorders>
              <w:top w:val="nil"/>
              <w:left w:val="nil"/>
              <w:bottom w:val="single" w:sz="4" w:space="0" w:color="auto"/>
              <w:right w:val="single" w:sz="4" w:space="0" w:color="auto"/>
            </w:tcBorders>
            <w:vAlign w:val="center"/>
            <w:hideMark/>
          </w:tcPr>
          <w:p w14:paraId="590C496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nil"/>
              <w:left w:val="nil"/>
              <w:bottom w:val="single" w:sz="4" w:space="0" w:color="auto"/>
              <w:right w:val="single" w:sz="4" w:space="0" w:color="auto"/>
            </w:tcBorders>
            <w:vAlign w:val="center"/>
            <w:hideMark/>
          </w:tcPr>
          <w:p w14:paraId="4769F19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7AD319C2" w14:textId="77777777" w:rsidTr="005C2C13">
        <w:trPr>
          <w:trHeight w:val="1520"/>
        </w:trPr>
        <w:tc>
          <w:tcPr>
            <w:tcW w:w="990" w:type="dxa"/>
            <w:tcBorders>
              <w:top w:val="nil"/>
              <w:left w:val="single" w:sz="4" w:space="0" w:color="auto"/>
              <w:bottom w:val="single" w:sz="4" w:space="0" w:color="auto"/>
              <w:right w:val="single" w:sz="4" w:space="0" w:color="auto"/>
            </w:tcBorders>
            <w:vAlign w:val="center"/>
            <w:hideMark/>
          </w:tcPr>
          <w:p w14:paraId="420B6F9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37.</w:t>
            </w:r>
          </w:p>
        </w:tc>
        <w:tc>
          <w:tcPr>
            <w:tcW w:w="1620" w:type="dxa"/>
            <w:tcBorders>
              <w:top w:val="nil"/>
              <w:left w:val="nil"/>
              <w:bottom w:val="single" w:sz="4" w:space="0" w:color="auto"/>
              <w:right w:val="single" w:sz="4" w:space="0" w:color="auto"/>
            </w:tcBorders>
            <w:vAlign w:val="center"/>
            <w:hideMark/>
          </w:tcPr>
          <w:p w14:paraId="4BC4E73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Удружење новинара Цро-инфо</w:t>
            </w:r>
          </w:p>
        </w:tc>
        <w:tc>
          <w:tcPr>
            <w:tcW w:w="1620" w:type="dxa"/>
            <w:tcBorders>
              <w:top w:val="nil"/>
              <w:left w:val="nil"/>
              <w:bottom w:val="single" w:sz="4" w:space="0" w:color="auto"/>
              <w:right w:val="single" w:sz="4" w:space="0" w:color="auto"/>
            </w:tcBorders>
            <w:vAlign w:val="center"/>
            <w:hideMark/>
          </w:tcPr>
          <w:p w14:paraId="5BE82B3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Cro-info</w:t>
            </w:r>
          </w:p>
        </w:tc>
        <w:tc>
          <w:tcPr>
            <w:tcW w:w="2520" w:type="dxa"/>
            <w:tcBorders>
              <w:top w:val="nil"/>
              <w:left w:val="nil"/>
              <w:bottom w:val="single" w:sz="4" w:space="0" w:color="auto"/>
              <w:right w:val="single" w:sz="4" w:space="0" w:color="auto"/>
            </w:tcBorders>
            <w:vAlign w:val="center"/>
            <w:hideMark/>
          </w:tcPr>
          <w:p w14:paraId="74CF845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Цро-инфо онлине</w:t>
            </w:r>
          </w:p>
        </w:tc>
        <w:tc>
          <w:tcPr>
            <w:tcW w:w="1440" w:type="dxa"/>
            <w:tcBorders>
              <w:top w:val="nil"/>
              <w:left w:val="nil"/>
              <w:bottom w:val="single" w:sz="4" w:space="0" w:color="auto"/>
              <w:right w:val="single" w:sz="4" w:space="0" w:color="auto"/>
            </w:tcBorders>
            <w:vAlign w:val="center"/>
            <w:hideMark/>
          </w:tcPr>
          <w:p w14:paraId="5815253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nil"/>
              <w:left w:val="nil"/>
              <w:bottom w:val="single" w:sz="4" w:space="0" w:color="auto"/>
              <w:right w:val="single" w:sz="4" w:space="0" w:color="auto"/>
            </w:tcBorders>
            <w:vAlign w:val="center"/>
            <w:hideMark/>
          </w:tcPr>
          <w:p w14:paraId="3E41BBE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0F977586" w14:textId="77777777" w:rsidTr="005C2C13">
        <w:trPr>
          <w:trHeight w:val="1088"/>
        </w:trPr>
        <w:tc>
          <w:tcPr>
            <w:tcW w:w="990" w:type="dxa"/>
            <w:tcBorders>
              <w:top w:val="nil"/>
              <w:left w:val="single" w:sz="4" w:space="0" w:color="auto"/>
              <w:bottom w:val="single" w:sz="4" w:space="0" w:color="auto"/>
              <w:right w:val="single" w:sz="4" w:space="0" w:color="auto"/>
            </w:tcBorders>
            <w:vAlign w:val="center"/>
            <w:hideMark/>
          </w:tcPr>
          <w:p w14:paraId="0F901D3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38.</w:t>
            </w:r>
          </w:p>
        </w:tc>
        <w:tc>
          <w:tcPr>
            <w:tcW w:w="1620" w:type="dxa"/>
            <w:tcBorders>
              <w:top w:val="nil"/>
              <w:left w:val="nil"/>
              <w:bottom w:val="single" w:sz="4" w:space="0" w:color="auto"/>
              <w:right w:val="single" w:sz="4" w:space="0" w:color="auto"/>
            </w:tcBorders>
            <w:vAlign w:val="center"/>
            <w:hideMark/>
          </w:tcPr>
          <w:p w14:paraId="26BCA21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Удружење  банатских Хрвата</w:t>
            </w:r>
          </w:p>
        </w:tc>
        <w:tc>
          <w:tcPr>
            <w:tcW w:w="1620" w:type="dxa"/>
            <w:tcBorders>
              <w:top w:val="nil"/>
              <w:left w:val="nil"/>
              <w:bottom w:val="single" w:sz="4" w:space="0" w:color="auto"/>
              <w:right w:val="single" w:sz="4" w:space="0" w:color="auto"/>
            </w:tcBorders>
            <w:vAlign w:val="center"/>
            <w:hideMark/>
          </w:tcPr>
          <w:p w14:paraId="2DA221A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(Зрењанин)</w:t>
            </w:r>
          </w:p>
        </w:tc>
        <w:tc>
          <w:tcPr>
            <w:tcW w:w="2520" w:type="dxa"/>
            <w:tcBorders>
              <w:top w:val="nil"/>
              <w:left w:val="nil"/>
              <w:bottom w:val="single" w:sz="4" w:space="0" w:color="auto"/>
              <w:right w:val="single" w:sz="4" w:space="0" w:color="auto"/>
            </w:tcBorders>
            <w:vAlign w:val="center"/>
            <w:hideMark/>
          </w:tcPr>
          <w:p w14:paraId="3FF27F8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Глас Баната, странице на Хрватском језику</w:t>
            </w:r>
          </w:p>
        </w:tc>
        <w:tc>
          <w:tcPr>
            <w:tcW w:w="1440" w:type="dxa"/>
            <w:tcBorders>
              <w:top w:val="nil"/>
              <w:left w:val="nil"/>
              <w:bottom w:val="single" w:sz="4" w:space="0" w:color="auto"/>
              <w:right w:val="single" w:sz="4" w:space="0" w:color="auto"/>
            </w:tcBorders>
            <w:vAlign w:val="center"/>
            <w:hideMark/>
          </w:tcPr>
          <w:p w14:paraId="55123E4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Зрењанин</w:t>
            </w:r>
          </w:p>
        </w:tc>
        <w:tc>
          <w:tcPr>
            <w:tcW w:w="1710" w:type="dxa"/>
            <w:tcBorders>
              <w:top w:val="nil"/>
              <w:left w:val="nil"/>
              <w:bottom w:val="single" w:sz="4" w:space="0" w:color="auto"/>
              <w:right w:val="single" w:sz="4" w:space="0" w:color="auto"/>
            </w:tcBorders>
            <w:vAlign w:val="center"/>
            <w:hideMark/>
          </w:tcPr>
          <w:p w14:paraId="37ECB98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711788FD" w14:textId="77777777" w:rsidTr="005C2C13">
        <w:trPr>
          <w:trHeight w:val="300"/>
        </w:trPr>
        <w:tc>
          <w:tcPr>
            <w:tcW w:w="2610" w:type="dxa"/>
            <w:gridSpan w:val="2"/>
            <w:hideMark/>
          </w:tcPr>
          <w:p w14:paraId="40844F9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w:t>
            </w:r>
            <w:r w:rsidRPr="00653C95">
              <w:rPr>
                <w:rFonts w:ascii="Times New Roman" w:hAnsi="Times New Roman" w:cs="Times New Roman"/>
                <w:bCs/>
                <w:sz w:val="24"/>
                <w:szCs w:val="24"/>
              </w:rPr>
              <w:t>БУЊЕВАЧКИ ЈЕЗИК</w:t>
            </w:r>
          </w:p>
        </w:tc>
        <w:tc>
          <w:tcPr>
            <w:tcW w:w="1620" w:type="dxa"/>
            <w:vAlign w:val="center"/>
            <w:hideMark/>
          </w:tcPr>
          <w:p w14:paraId="2EEE8A15" w14:textId="77777777" w:rsidR="00653C95" w:rsidRPr="00653C95" w:rsidRDefault="00653C95" w:rsidP="005C2C13">
            <w:pPr>
              <w:rPr>
                <w:rFonts w:ascii="Times New Roman" w:hAnsi="Times New Roman" w:cs="Times New Roman"/>
                <w:sz w:val="24"/>
                <w:szCs w:val="24"/>
              </w:rPr>
            </w:pPr>
          </w:p>
        </w:tc>
        <w:tc>
          <w:tcPr>
            <w:tcW w:w="2520" w:type="dxa"/>
            <w:vAlign w:val="center"/>
            <w:hideMark/>
          </w:tcPr>
          <w:p w14:paraId="103417E1"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3984DAD2"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38CB7A17" w14:textId="77777777" w:rsidR="00653C95" w:rsidRPr="00653C95" w:rsidRDefault="00653C95" w:rsidP="005C2C13">
            <w:pPr>
              <w:spacing w:after="0"/>
              <w:rPr>
                <w:rFonts w:ascii="Times New Roman" w:hAnsi="Times New Roman" w:cs="Times New Roman"/>
                <w:sz w:val="24"/>
                <w:szCs w:val="24"/>
              </w:rPr>
            </w:pPr>
          </w:p>
        </w:tc>
      </w:tr>
      <w:tr w:rsidR="00653C95" w:rsidRPr="00653C95" w14:paraId="53C3AF2D" w14:textId="77777777" w:rsidTr="005C2C13">
        <w:trPr>
          <w:trHeight w:val="2033"/>
        </w:trPr>
        <w:tc>
          <w:tcPr>
            <w:tcW w:w="990" w:type="dxa"/>
            <w:tcBorders>
              <w:top w:val="single" w:sz="4" w:space="0" w:color="auto"/>
              <w:left w:val="single" w:sz="4" w:space="0" w:color="auto"/>
              <w:bottom w:val="single" w:sz="4" w:space="0" w:color="auto"/>
              <w:right w:val="single" w:sz="4" w:space="0" w:color="auto"/>
            </w:tcBorders>
            <w:vAlign w:val="center"/>
            <w:hideMark/>
          </w:tcPr>
          <w:p w14:paraId="2EEF3A7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39.</w:t>
            </w:r>
          </w:p>
        </w:tc>
        <w:tc>
          <w:tcPr>
            <w:tcW w:w="1620" w:type="dxa"/>
            <w:tcBorders>
              <w:top w:val="single" w:sz="4" w:space="0" w:color="auto"/>
              <w:left w:val="nil"/>
              <w:bottom w:val="single" w:sz="4" w:space="0" w:color="auto"/>
              <w:right w:val="single" w:sz="4" w:space="0" w:color="auto"/>
            </w:tcBorders>
            <w:vAlign w:val="center"/>
            <w:hideMark/>
          </w:tcPr>
          <w:p w14:paraId="2AA19D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Буњевачка матица</w:t>
            </w:r>
          </w:p>
        </w:tc>
        <w:tc>
          <w:tcPr>
            <w:tcW w:w="1620" w:type="dxa"/>
            <w:tcBorders>
              <w:top w:val="single" w:sz="4" w:space="0" w:color="auto"/>
              <w:left w:val="nil"/>
              <w:bottom w:val="single" w:sz="4" w:space="0" w:color="auto"/>
              <w:right w:val="single" w:sz="4" w:space="0" w:color="auto"/>
            </w:tcBorders>
            <w:vAlign w:val="center"/>
            <w:hideMark/>
          </w:tcPr>
          <w:p w14:paraId="1516991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Рич буњевачке мативе, двомисечник за науку, културу и стваралаштво</w:t>
            </w:r>
          </w:p>
        </w:tc>
        <w:tc>
          <w:tcPr>
            <w:tcW w:w="2520" w:type="dxa"/>
            <w:tcBorders>
              <w:top w:val="single" w:sz="4" w:space="0" w:color="auto"/>
              <w:left w:val="nil"/>
              <w:bottom w:val="single" w:sz="4" w:space="0" w:color="auto"/>
              <w:right w:val="single" w:sz="4" w:space="0" w:color="auto"/>
            </w:tcBorders>
            <w:vAlign w:val="center"/>
            <w:hideMark/>
          </w:tcPr>
          <w:p w14:paraId="1EFAE7F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Трагом сећања кроз битне датуме за Буњевце</w:t>
            </w:r>
          </w:p>
        </w:tc>
        <w:tc>
          <w:tcPr>
            <w:tcW w:w="1440" w:type="dxa"/>
            <w:tcBorders>
              <w:top w:val="single" w:sz="4" w:space="0" w:color="auto"/>
              <w:left w:val="nil"/>
              <w:bottom w:val="single" w:sz="4" w:space="0" w:color="auto"/>
              <w:right w:val="single" w:sz="4" w:space="0" w:color="auto"/>
            </w:tcBorders>
            <w:vAlign w:val="center"/>
            <w:hideMark/>
          </w:tcPr>
          <w:p w14:paraId="1AA27AF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single" w:sz="4" w:space="0" w:color="auto"/>
              <w:left w:val="nil"/>
              <w:bottom w:val="single" w:sz="4" w:space="0" w:color="auto"/>
              <w:right w:val="single" w:sz="4" w:space="0" w:color="auto"/>
            </w:tcBorders>
            <w:vAlign w:val="center"/>
            <w:hideMark/>
          </w:tcPr>
          <w:p w14:paraId="665486C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4F46BBEB" w14:textId="77777777" w:rsidTr="005C2C13">
        <w:trPr>
          <w:trHeight w:val="1160"/>
        </w:trPr>
        <w:tc>
          <w:tcPr>
            <w:tcW w:w="990" w:type="dxa"/>
            <w:tcBorders>
              <w:top w:val="nil"/>
              <w:left w:val="single" w:sz="4" w:space="0" w:color="auto"/>
              <w:bottom w:val="single" w:sz="4" w:space="0" w:color="auto"/>
              <w:right w:val="single" w:sz="4" w:space="0" w:color="auto"/>
            </w:tcBorders>
            <w:vAlign w:val="center"/>
            <w:hideMark/>
          </w:tcPr>
          <w:p w14:paraId="1524293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40.</w:t>
            </w:r>
          </w:p>
        </w:tc>
        <w:tc>
          <w:tcPr>
            <w:tcW w:w="1620" w:type="dxa"/>
            <w:tcBorders>
              <w:top w:val="nil"/>
              <w:left w:val="nil"/>
              <w:bottom w:val="single" w:sz="4" w:space="0" w:color="auto"/>
              <w:right w:val="single" w:sz="4" w:space="0" w:color="auto"/>
            </w:tcBorders>
            <w:vAlign w:val="center"/>
            <w:hideMark/>
          </w:tcPr>
          <w:p w14:paraId="274EE57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Удружење грађана Буњевачки </w:t>
            </w:r>
            <w:r w:rsidRPr="00653C95">
              <w:rPr>
                <w:rFonts w:ascii="Times New Roman" w:hAnsi="Times New Roman" w:cs="Times New Roman"/>
                <w:sz w:val="24"/>
                <w:szCs w:val="24"/>
              </w:rPr>
              <w:lastRenderedPageBreak/>
              <w:t>омладински центар</w:t>
            </w:r>
          </w:p>
        </w:tc>
        <w:tc>
          <w:tcPr>
            <w:tcW w:w="1620" w:type="dxa"/>
            <w:tcBorders>
              <w:top w:val="nil"/>
              <w:left w:val="nil"/>
              <w:bottom w:val="single" w:sz="4" w:space="0" w:color="auto"/>
              <w:right w:val="single" w:sz="4" w:space="0" w:color="auto"/>
            </w:tcBorders>
            <w:vAlign w:val="center"/>
            <w:hideMark/>
          </w:tcPr>
          <w:p w14:paraId="18C6246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Буњевачки радио</w:t>
            </w:r>
          </w:p>
        </w:tc>
        <w:tc>
          <w:tcPr>
            <w:tcW w:w="2520" w:type="dxa"/>
            <w:tcBorders>
              <w:top w:val="nil"/>
              <w:left w:val="nil"/>
              <w:bottom w:val="single" w:sz="4" w:space="0" w:color="auto"/>
              <w:right w:val="single" w:sz="4" w:space="0" w:color="auto"/>
            </w:tcBorders>
            <w:vAlign w:val="center"/>
            <w:hideMark/>
          </w:tcPr>
          <w:p w14:paraId="046F6E4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Из наше вароши</w:t>
            </w:r>
          </w:p>
        </w:tc>
        <w:tc>
          <w:tcPr>
            <w:tcW w:w="1440" w:type="dxa"/>
            <w:tcBorders>
              <w:top w:val="nil"/>
              <w:left w:val="nil"/>
              <w:bottom w:val="single" w:sz="4" w:space="0" w:color="auto"/>
              <w:right w:val="single" w:sz="4" w:space="0" w:color="auto"/>
            </w:tcBorders>
            <w:vAlign w:val="center"/>
            <w:hideMark/>
          </w:tcPr>
          <w:p w14:paraId="41E6014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Суботица</w:t>
            </w:r>
          </w:p>
        </w:tc>
        <w:tc>
          <w:tcPr>
            <w:tcW w:w="1710" w:type="dxa"/>
            <w:tcBorders>
              <w:top w:val="nil"/>
              <w:left w:val="nil"/>
              <w:bottom w:val="single" w:sz="4" w:space="0" w:color="auto"/>
              <w:right w:val="single" w:sz="4" w:space="0" w:color="auto"/>
            </w:tcBorders>
            <w:vAlign w:val="center"/>
            <w:hideMark/>
          </w:tcPr>
          <w:p w14:paraId="2FCC64E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691A5DD2" w14:textId="77777777" w:rsidTr="005C2C13">
        <w:trPr>
          <w:trHeight w:val="300"/>
        </w:trPr>
        <w:tc>
          <w:tcPr>
            <w:tcW w:w="2610" w:type="dxa"/>
            <w:gridSpan w:val="2"/>
            <w:noWrap/>
            <w:vAlign w:val="center"/>
            <w:hideMark/>
          </w:tcPr>
          <w:p w14:paraId="67A3F857"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lastRenderedPageBreak/>
              <w:t>*ЧЕШКИ ЈЕЗИК</w:t>
            </w:r>
          </w:p>
        </w:tc>
        <w:tc>
          <w:tcPr>
            <w:tcW w:w="1620" w:type="dxa"/>
            <w:vAlign w:val="center"/>
            <w:hideMark/>
          </w:tcPr>
          <w:p w14:paraId="187B16DF"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452926C1"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56C0875D"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3315DF0A" w14:textId="77777777" w:rsidR="00653C95" w:rsidRPr="00653C95" w:rsidRDefault="00653C95" w:rsidP="005C2C13">
            <w:pPr>
              <w:spacing w:after="0"/>
              <w:rPr>
                <w:rFonts w:ascii="Times New Roman" w:hAnsi="Times New Roman" w:cs="Times New Roman"/>
                <w:sz w:val="24"/>
                <w:szCs w:val="24"/>
              </w:rPr>
            </w:pPr>
          </w:p>
        </w:tc>
      </w:tr>
      <w:tr w:rsidR="00653C95" w:rsidRPr="00653C95" w14:paraId="06D5E35B" w14:textId="77777777" w:rsidTr="005C2C13">
        <w:trPr>
          <w:trHeight w:val="1547"/>
        </w:trPr>
        <w:tc>
          <w:tcPr>
            <w:tcW w:w="990" w:type="dxa"/>
            <w:tcBorders>
              <w:top w:val="single" w:sz="4" w:space="0" w:color="auto"/>
              <w:left w:val="single" w:sz="4" w:space="0" w:color="auto"/>
              <w:bottom w:val="single" w:sz="4" w:space="0" w:color="auto"/>
              <w:right w:val="single" w:sz="4" w:space="0" w:color="auto"/>
            </w:tcBorders>
            <w:vAlign w:val="center"/>
            <w:hideMark/>
          </w:tcPr>
          <w:p w14:paraId="338E1D4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41.</w:t>
            </w:r>
          </w:p>
        </w:tc>
        <w:tc>
          <w:tcPr>
            <w:tcW w:w="1620" w:type="dxa"/>
            <w:tcBorders>
              <w:top w:val="single" w:sz="4" w:space="0" w:color="auto"/>
              <w:left w:val="nil"/>
              <w:bottom w:val="single" w:sz="4" w:space="0" w:color="auto"/>
              <w:right w:val="single" w:sz="4" w:space="0" w:color="auto"/>
            </w:tcBorders>
            <w:vAlign w:val="center"/>
            <w:hideMark/>
          </w:tcPr>
          <w:p w14:paraId="6E06EEE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Чешки  медијски центар - Студио Сунце</w:t>
            </w:r>
          </w:p>
        </w:tc>
        <w:tc>
          <w:tcPr>
            <w:tcW w:w="1620" w:type="dxa"/>
            <w:tcBorders>
              <w:top w:val="single" w:sz="4" w:space="0" w:color="auto"/>
              <w:left w:val="nil"/>
              <w:bottom w:val="single" w:sz="4" w:space="0" w:color="auto"/>
              <w:right w:val="single" w:sz="4" w:space="0" w:color="auto"/>
            </w:tcBorders>
            <w:vAlign w:val="center"/>
            <w:hideMark/>
          </w:tcPr>
          <w:p w14:paraId="1B08359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(Радио-телевизија Војводине)</w:t>
            </w:r>
          </w:p>
        </w:tc>
        <w:tc>
          <w:tcPr>
            <w:tcW w:w="2520" w:type="dxa"/>
            <w:tcBorders>
              <w:top w:val="single" w:sz="4" w:space="0" w:color="auto"/>
              <w:left w:val="nil"/>
              <w:bottom w:val="single" w:sz="4" w:space="0" w:color="auto"/>
              <w:right w:val="single" w:sz="4" w:space="0" w:color="auto"/>
            </w:tcBorders>
            <w:vAlign w:val="center"/>
            <w:hideMark/>
          </w:tcPr>
          <w:p w14:paraId="24FDA14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Česky príbeh 2022 (Češka priča 2022) - serijal radijskih emisija</w:t>
            </w:r>
          </w:p>
        </w:tc>
        <w:tc>
          <w:tcPr>
            <w:tcW w:w="1440" w:type="dxa"/>
            <w:tcBorders>
              <w:top w:val="single" w:sz="4" w:space="0" w:color="auto"/>
              <w:left w:val="nil"/>
              <w:bottom w:val="single" w:sz="4" w:space="0" w:color="auto"/>
              <w:right w:val="single" w:sz="4" w:space="0" w:color="auto"/>
            </w:tcBorders>
            <w:vAlign w:val="center"/>
            <w:hideMark/>
          </w:tcPr>
          <w:p w14:paraId="3120E115"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Бела Црква</w:t>
            </w:r>
          </w:p>
        </w:tc>
        <w:tc>
          <w:tcPr>
            <w:tcW w:w="1710" w:type="dxa"/>
            <w:tcBorders>
              <w:top w:val="single" w:sz="4" w:space="0" w:color="auto"/>
              <w:left w:val="nil"/>
              <w:bottom w:val="single" w:sz="4" w:space="0" w:color="auto"/>
              <w:right w:val="single" w:sz="4" w:space="0" w:color="auto"/>
            </w:tcBorders>
            <w:vAlign w:val="center"/>
            <w:hideMark/>
          </w:tcPr>
          <w:p w14:paraId="5567B69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7747738B" w14:textId="77777777" w:rsidTr="005C2C13">
        <w:trPr>
          <w:trHeight w:val="315"/>
        </w:trPr>
        <w:tc>
          <w:tcPr>
            <w:tcW w:w="2610" w:type="dxa"/>
            <w:gridSpan w:val="2"/>
            <w:noWrap/>
            <w:vAlign w:val="center"/>
            <w:hideMark/>
          </w:tcPr>
          <w:p w14:paraId="567FDB9F"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*РУСКИ ЈЕЗИК</w:t>
            </w:r>
          </w:p>
        </w:tc>
        <w:tc>
          <w:tcPr>
            <w:tcW w:w="1620" w:type="dxa"/>
            <w:vAlign w:val="center"/>
            <w:hideMark/>
          </w:tcPr>
          <w:p w14:paraId="02193A22"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1CD7D5E3"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1F352D67"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561B7AEB" w14:textId="77777777" w:rsidR="00653C95" w:rsidRPr="00653C95" w:rsidRDefault="00653C95" w:rsidP="005C2C13">
            <w:pPr>
              <w:spacing w:after="0"/>
              <w:rPr>
                <w:rFonts w:ascii="Times New Roman" w:hAnsi="Times New Roman" w:cs="Times New Roman"/>
                <w:sz w:val="24"/>
                <w:szCs w:val="24"/>
              </w:rPr>
            </w:pPr>
          </w:p>
        </w:tc>
      </w:tr>
      <w:tr w:rsidR="00653C95" w:rsidRPr="00653C95" w14:paraId="56C23C13" w14:textId="77777777" w:rsidTr="005C2C13">
        <w:trPr>
          <w:trHeight w:val="1493"/>
        </w:trPr>
        <w:tc>
          <w:tcPr>
            <w:tcW w:w="990" w:type="dxa"/>
            <w:tcBorders>
              <w:top w:val="single" w:sz="4" w:space="0" w:color="auto"/>
              <w:left w:val="single" w:sz="4" w:space="0" w:color="auto"/>
              <w:bottom w:val="single" w:sz="4" w:space="0" w:color="auto"/>
              <w:right w:val="single" w:sz="4" w:space="0" w:color="auto"/>
            </w:tcBorders>
            <w:vAlign w:val="center"/>
            <w:hideMark/>
          </w:tcPr>
          <w:p w14:paraId="0B28841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42.</w:t>
            </w:r>
          </w:p>
        </w:tc>
        <w:tc>
          <w:tcPr>
            <w:tcW w:w="1620" w:type="dxa"/>
            <w:tcBorders>
              <w:top w:val="single" w:sz="4" w:space="0" w:color="auto"/>
              <w:left w:val="nil"/>
              <w:bottom w:val="single" w:sz="4" w:space="0" w:color="auto"/>
              <w:right w:val="single" w:sz="4" w:space="0" w:color="auto"/>
            </w:tcBorders>
            <w:vAlign w:val="center"/>
            <w:hideMark/>
          </w:tcPr>
          <w:p w14:paraId="2C607C7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Друштво сународника и пријатеља Русије </w:t>
            </w:r>
            <w:r w:rsidRPr="00653C95">
              <w:rPr>
                <w:rFonts w:ascii="Times New Roman" w:hAnsi="Times New Roman" w:cs="Times New Roman"/>
                <w:i/>
                <w:iCs/>
                <w:sz w:val="24"/>
                <w:szCs w:val="24"/>
              </w:rPr>
              <w:t>Русија</w:t>
            </w:r>
          </w:p>
        </w:tc>
        <w:tc>
          <w:tcPr>
            <w:tcW w:w="1620" w:type="dxa"/>
            <w:tcBorders>
              <w:top w:val="single" w:sz="4" w:space="0" w:color="auto"/>
              <w:left w:val="nil"/>
              <w:bottom w:val="single" w:sz="4" w:space="0" w:color="auto"/>
              <w:right w:val="single" w:sz="4" w:space="0" w:color="auto"/>
            </w:tcBorders>
            <w:vAlign w:val="center"/>
            <w:hideMark/>
          </w:tcPr>
          <w:p w14:paraId="0C92A7D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(РТВ Војводина и Q-Радио)</w:t>
            </w:r>
          </w:p>
        </w:tc>
        <w:tc>
          <w:tcPr>
            <w:tcW w:w="2520" w:type="dxa"/>
            <w:tcBorders>
              <w:top w:val="single" w:sz="4" w:space="0" w:color="auto"/>
              <w:left w:val="nil"/>
              <w:bottom w:val="single" w:sz="4" w:space="0" w:color="auto"/>
              <w:right w:val="single" w:sz="4" w:space="0" w:color="auto"/>
            </w:tcBorders>
            <w:vAlign w:val="center"/>
            <w:hideMark/>
          </w:tcPr>
          <w:p w14:paraId="713E6E39"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i/>
                <w:iCs/>
                <w:sz w:val="24"/>
                <w:szCs w:val="24"/>
              </w:rPr>
              <w:t>Прозор у Русију</w:t>
            </w:r>
            <w:r w:rsidRPr="00653C95">
              <w:rPr>
                <w:rFonts w:ascii="Times New Roman" w:hAnsi="Times New Roman" w:cs="Times New Roman"/>
                <w:sz w:val="24"/>
                <w:szCs w:val="24"/>
              </w:rPr>
              <w:t>,  културно-информативна радио емисија на руском језику</w:t>
            </w:r>
          </w:p>
        </w:tc>
        <w:tc>
          <w:tcPr>
            <w:tcW w:w="1440" w:type="dxa"/>
            <w:tcBorders>
              <w:top w:val="single" w:sz="4" w:space="0" w:color="auto"/>
              <w:left w:val="nil"/>
              <w:bottom w:val="single" w:sz="4" w:space="0" w:color="auto"/>
              <w:right w:val="single" w:sz="4" w:space="0" w:color="auto"/>
            </w:tcBorders>
            <w:vAlign w:val="center"/>
            <w:hideMark/>
          </w:tcPr>
          <w:p w14:paraId="03176F9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Сремска Каменица</w:t>
            </w:r>
          </w:p>
        </w:tc>
        <w:tc>
          <w:tcPr>
            <w:tcW w:w="1710" w:type="dxa"/>
            <w:tcBorders>
              <w:top w:val="single" w:sz="4" w:space="0" w:color="auto"/>
              <w:left w:val="nil"/>
              <w:bottom w:val="single" w:sz="4" w:space="0" w:color="auto"/>
              <w:right w:val="single" w:sz="4" w:space="0" w:color="auto"/>
            </w:tcBorders>
            <w:vAlign w:val="center"/>
            <w:hideMark/>
          </w:tcPr>
          <w:p w14:paraId="35213A3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16B3A025" w14:textId="77777777" w:rsidTr="005C2C13">
        <w:trPr>
          <w:trHeight w:val="300"/>
        </w:trPr>
        <w:tc>
          <w:tcPr>
            <w:tcW w:w="2610" w:type="dxa"/>
            <w:gridSpan w:val="2"/>
            <w:hideMark/>
          </w:tcPr>
          <w:p w14:paraId="74878050" w14:textId="77777777" w:rsidR="00653C95" w:rsidRPr="00653C95" w:rsidRDefault="00653C95" w:rsidP="005C2C13">
            <w:pPr>
              <w:spacing w:after="0"/>
              <w:rPr>
                <w:rFonts w:ascii="Times New Roman" w:hAnsi="Times New Roman" w:cs="Times New Roman"/>
                <w:bCs/>
                <w:sz w:val="24"/>
                <w:szCs w:val="24"/>
              </w:rPr>
            </w:pPr>
            <w:r w:rsidRPr="00653C95">
              <w:rPr>
                <w:rFonts w:ascii="Times New Roman" w:hAnsi="Times New Roman" w:cs="Times New Roman"/>
                <w:bCs/>
                <w:sz w:val="24"/>
                <w:szCs w:val="24"/>
              </w:rPr>
              <w:t>*НЕМАЧКИ ЈЕЗИК</w:t>
            </w:r>
          </w:p>
        </w:tc>
        <w:tc>
          <w:tcPr>
            <w:tcW w:w="1620" w:type="dxa"/>
            <w:vAlign w:val="center"/>
            <w:hideMark/>
          </w:tcPr>
          <w:p w14:paraId="0D526DFC"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2E5205D5"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1BB69971"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47294E74" w14:textId="77777777" w:rsidR="00653C95" w:rsidRPr="00653C95" w:rsidRDefault="00653C95" w:rsidP="005C2C13">
            <w:pPr>
              <w:spacing w:after="0"/>
              <w:rPr>
                <w:rFonts w:ascii="Times New Roman" w:hAnsi="Times New Roman" w:cs="Times New Roman"/>
                <w:sz w:val="24"/>
                <w:szCs w:val="24"/>
              </w:rPr>
            </w:pPr>
          </w:p>
        </w:tc>
      </w:tr>
      <w:tr w:rsidR="00653C95" w:rsidRPr="00653C95" w14:paraId="3F1696AA" w14:textId="77777777" w:rsidTr="005C2C13">
        <w:trPr>
          <w:trHeight w:val="1538"/>
        </w:trPr>
        <w:tc>
          <w:tcPr>
            <w:tcW w:w="990" w:type="dxa"/>
            <w:tcBorders>
              <w:top w:val="single" w:sz="4" w:space="0" w:color="auto"/>
              <w:left w:val="single" w:sz="4" w:space="0" w:color="auto"/>
              <w:bottom w:val="single" w:sz="4" w:space="0" w:color="auto"/>
              <w:right w:val="single" w:sz="4" w:space="0" w:color="auto"/>
            </w:tcBorders>
            <w:vAlign w:val="center"/>
            <w:hideMark/>
          </w:tcPr>
          <w:p w14:paraId="0413636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43.</w:t>
            </w:r>
          </w:p>
        </w:tc>
        <w:tc>
          <w:tcPr>
            <w:tcW w:w="1620" w:type="dxa"/>
            <w:tcBorders>
              <w:top w:val="single" w:sz="4" w:space="0" w:color="auto"/>
              <w:left w:val="nil"/>
              <w:bottom w:val="single" w:sz="4" w:space="0" w:color="auto"/>
              <w:right w:val="single" w:sz="4" w:space="0" w:color="auto"/>
            </w:tcBorders>
            <w:vAlign w:val="center"/>
            <w:hideMark/>
          </w:tcPr>
          <w:p w14:paraId="76D9A74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Фондација за заштиту завичајног наслеђа Подунавских Шваба </w:t>
            </w:r>
            <w:r w:rsidRPr="00653C95">
              <w:rPr>
                <w:rFonts w:ascii="Times New Roman" w:hAnsi="Times New Roman" w:cs="Times New Roman"/>
                <w:i/>
                <w:iCs/>
                <w:sz w:val="24"/>
                <w:szCs w:val="24"/>
              </w:rPr>
              <w:t>Завичајна кућа</w:t>
            </w:r>
          </w:p>
        </w:tc>
        <w:tc>
          <w:tcPr>
            <w:tcW w:w="1620" w:type="dxa"/>
            <w:tcBorders>
              <w:top w:val="single" w:sz="4" w:space="0" w:color="auto"/>
              <w:left w:val="nil"/>
              <w:bottom w:val="single" w:sz="4" w:space="0" w:color="auto"/>
              <w:right w:val="single" w:sz="4" w:space="0" w:color="auto"/>
            </w:tcBorders>
            <w:vAlign w:val="center"/>
            <w:hideMark/>
          </w:tcPr>
          <w:p w14:paraId="16F363D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Фенстер</w:t>
            </w:r>
          </w:p>
        </w:tc>
        <w:tc>
          <w:tcPr>
            <w:tcW w:w="2520" w:type="dxa"/>
            <w:tcBorders>
              <w:top w:val="single" w:sz="4" w:space="0" w:color="auto"/>
              <w:left w:val="nil"/>
              <w:bottom w:val="single" w:sz="4" w:space="0" w:color="auto"/>
              <w:right w:val="single" w:sz="4" w:space="0" w:color="auto"/>
            </w:tcBorders>
            <w:vAlign w:val="center"/>
            <w:hideMark/>
          </w:tcPr>
          <w:p w14:paraId="12497A6F"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Часопис Фенстер</w:t>
            </w:r>
          </w:p>
        </w:tc>
        <w:tc>
          <w:tcPr>
            <w:tcW w:w="1440" w:type="dxa"/>
            <w:tcBorders>
              <w:top w:val="single" w:sz="4" w:space="0" w:color="auto"/>
              <w:left w:val="nil"/>
              <w:bottom w:val="single" w:sz="4" w:space="0" w:color="auto"/>
              <w:right w:val="single" w:sz="4" w:space="0" w:color="auto"/>
            </w:tcBorders>
            <w:vAlign w:val="center"/>
            <w:hideMark/>
          </w:tcPr>
          <w:p w14:paraId="27EAB39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Сремски Карловци</w:t>
            </w:r>
          </w:p>
        </w:tc>
        <w:tc>
          <w:tcPr>
            <w:tcW w:w="1710" w:type="dxa"/>
            <w:tcBorders>
              <w:top w:val="single" w:sz="4" w:space="0" w:color="auto"/>
              <w:left w:val="nil"/>
              <w:bottom w:val="single" w:sz="4" w:space="0" w:color="auto"/>
              <w:right w:val="single" w:sz="4" w:space="0" w:color="auto"/>
            </w:tcBorders>
            <w:vAlign w:val="center"/>
            <w:hideMark/>
          </w:tcPr>
          <w:p w14:paraId="71F780D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2B4B5B05" w14:textId="77777777" w:rsidTr="005C2C13">
        <w:trPr>
          <w:trHeight w:val="1538"/>
        </w:trPr>
        <w:tc>
          <w:tcPr>
            <w:tcW w:w="990" w:type="dxa"/>
            <w:tcBorders>
              <w:top w:val="nil"/>
              <w:left w:val="single" w:sz="4" w:space="0" w:color="auto"/>
              <w:bottom w:val="single" w:sz="4" w:space="0" w:color="auto"/>
              <w:right w:val="single" w:sz="4" w:space="0" w:color="auto"/>
            </w:tcBorders>
            <w:vAlign w:val="center"/>
            <w:hideMark/>
          </w:tcPr>
          <w:p w14:paraId="609EDA9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44.</w:t>
            </w:r>
          </w:p>
        </w:tc>
        <w:tc>
          <w:tcPr>
            <w:tcW w:w="1620" w:type="dxa"/>
            <w:tcBorders>
              <w:top w:val="nil"/>
              <w:left w:val="nil"/>
              <w:bottom w:val="single" w:sz="4" w:space="0" w:color="auto"/>
              <w:right w:val="single" w:sz="4" w:space="0" w:color="auto"/>
            </w:tcBorders>
            <w:vAlign w:val="center"/>
            <w:hideMark/>
          </w:tcPr>
          <w:p w14:paraId="49349CB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Центар за информисање Exitus</w:t>
            </w:r>
          </w:p>
        </w:tc>
        <w:tc>
          <w:tcPr>
            <w:tcW w:w="1620" w:type="dxa"/>
            <w:tcBorders>
              <w:top w:val="nil"/>
              <w:left w:val="nil"/>
              <w:bottom w:val="single" w:sz="4" w:space="0" w:color="auto"/>
              <w:right w:val="single" w:sz="4" w:space="0" w:color="auto"/>
            </w:tcBorders>
            <w:vAlign w:val="center"/>
            <w:hideMark/>
          </w:tcPr>
          <w:p w14:paraId="026DB5E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Exitus</w:t>
            </w:r>
          </w:p>
        </w:tc>
        <w:tc>
          <w:tcPr>
            <w:tcW w:w="2520" w:type="dxa"/>
            <w:tcBorders>
              <w:top w:val="nil"/>
              <w:left w:val="nil"/>
              <w:bottom w:val="single" w:sz="4" w:space="0" w:color="auto"/>
              <w:right w:val="single" w:sz="4" w:space="0" w:color="auto"/>
            </w:tcBorders>
            <w:vAlign w:val="center"/>
            <w:hideMark/>
          </w:tcPr>
          <w:p w14:paraId="45E773E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Кулинарски времеплов Подунавских Шваба</w:t>
            </w:r>
          </w:p>
        </w:tc>
        <w:tc>
          <w:tcPr>
            <w:tcW w:w="1440" w:type="dxa"/>
            <w:tcBorders>
              <w:top w:val="nil"/>
              <w:left w:val="nil"/>
              <w:bottom w:val="single" w:sz="4" w:space="0" w:color="auto"/>
              <w:right w:val="single" w:sz="4" w:space="0" w:color="auto"/>
            </w:tcBorders>
            <w:vAlign w:val="center"/>
            <w:hideMark/>
          </w:tcPr>
          <w:p w14:paraId="5B56EFE3"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Сремска Каменица</w:t>
            </w:r>
          </w:p>
        </w:tc>
        <w:tc>
          <w:tcPr>
            <w:tcW w:w="1710" w:type="dxa"/>
            <w:tcBorders>
              <w:top w:val="nil"/>
              <w:left w:val="nil"/>
              <w:bottom w:val="single" w:sz="4" w:space="0" w:color="auto"/>
              <w:right w:val="single" w:sz="4" w:space="0" w:color="auto"/>
            </w:tcBorders>
            <w:vAlign w:val="center"/>
            <w:hideMark/>
          </w:tcPr>
          <w:p w14:paraId="313DCF6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4EBC4169" w14:textId="77777777" w:rsidTr="005C2C13">
        <w:trPr>
          <w:trHeight w:val="1538"/>
        </w:trPr>
        <w:tc>
          <w:tcPr>
            <w:tcW w:w="990" w:type="dxa"/>
            <w:tcBorders>
              <w:top w:val="single" w:sz="4" w:space="0" w:color="auto"/>
              <w:left w:val="single" w:sz="4" w:space="0" w:color="auto"/>
              <w:bottom w:val="single" w:sz="4" w:space="0" w:color="auto"/>
              <w:right w:val="single" w:sz="4" w:space="0" w:color="auto"/>
            </w:tcBorders>
            <w:vAlign w:val="center"/>
            <w:hideMark/>
          </w:tcPr>
          <w:p w14:paraId="04EFA12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0693A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Удружење Немаца Кула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5AA3B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(Q radio)</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34772A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 xml:space="preserve">Радио емисија </w:t>
            </w:r>
            <w:r w:rsidRPr="00653C95">
              <w:rPr>
                <w:rFonts w:ascii="Times New Roman" w:hAnsi="Times New Roman" w:cs="Times New Roman"/>
                <w:i/>
                <w:iCs/>
                <w:sz w:val="24"/>
                <w:szCs w:val="24"/>
              </w:rPr>
              <w:t>Deutsches Wort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70756D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Кула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9ABFC8"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14EB4C70" w14:textId="77777777" w:rsidTr="005C2C13">
        <w:trPr>
          <w:trHeight w:val="300"/>
        </w:trPr>
        <w:tc>
          <w:tcPr>
            <w:tcW w:w="4230" w:type="dxa"/>
            <w:gridSpan w:val="3"/>
            <w:tcBorders>
              <w:top w:val="nil"/>
              <w:left w:val="nil"/>
              <w:bottom w:val="single" w:sz="4" w:space="0" w:color="auto"/>
              <w:right w:val="nil"/>
            </w:tcBorders>
            <w:hideMark/>
          </w:tcPr>
          <w:p w14:paraId="01B84F53" w14:textId="77777777" w:rsidR="00653C95" w:rsidRPr="007315BD" w:rsidRDefault="00653C95" w:rsidP="007315BD">
            <w:pPr>
              <w:spacing w:after="0"/>
              <w:rPr>
                <w:rFonts w:ascii="Times New Roman" w:hAnsi="Times New Roman" w:cs="Times New Roman"/>
                <w:bCs/>
                <w:sz w:val="24"/>
                <w:szCs w:val="24"/>
              </w:rPr>
            </w:pPr>
          </w:p>
          <w:p w14:paraId="16C7D821" w14:textId="77777777" w:rsidR="00653C95" w:rsidRPr="00653C95" w:rsidRDefault="00653C95" w:rsidP="005C2C13">
            <w:pPr>
              <w:spacing w:after="0"/>
              <w:jc w:val="center"/>
              <w:rPr>
                <w:rFonts w:ascii="Times New Roman" w:hAnsi="Times New Roman" w:cs="Times New Roman"/>
                <w:bCs/>
                <w:sz w:val="24"/>
                <w:szCs w:val="24"/>
              </w:rPr>
            </w:pPr>
          </w:p>
          <w:p w14:paraId="0BBB2D94"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*СЛОВАЧКИ ЈЕЗИК</w:t>
            </w:r>
          </w:p>
        </w:tc>
        <w:tc>
          <w:tcPr>
            <w:tcW w:w="2520" w:type="dxa"/>
            <w:vAlign w:val="center"/>
            <w:hideMark/>
          </w:tcPr>
          <w:p w14:paraId="26D04B1A" w14:textId="77777777" w:rsidR="00653C95" w:rsidRPr="00653C95" w:rsidRDefault="00653C95" w:rsidP="005C2C13">
            <w:pPr>
              <w:rPr>
                <w:rFonts w:ascii="Times New Roman" w:hAnsi="Times New Roman" w:cs="Times New Roman"/>
                <w:bCs/>
                <w:sz w:val="24"/>
                <w:szCs w:val="24"/>
              </w:rPr>
            </w:pPr>
          </w:p>
        </w:tc>
        <w:tc>
          <w:tcPr>
            <w:tcW w:w="1440" w:type="dxa"/>
            <w:vAlign w:val="center"/>
            <w:hideMark/>
          </w:tcPr>
          <w:p w14:paraId="1FDDF119"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20771EF4" w14:textId="77777777" w:rsidR="00653C95" w:rsidRPr="00653C95" w:rsidRDefault="00653C95" w:rsidP="005C2C13">
            <w:pPr>
              <w:spacing w:after="0"/>
              <w:rPr>
                <w:rFonts w:ascii="Times New Roman" w:hAnsi="Times New Roman" w:cs="Times New Roman"/>
                <w:sz w:val="24"/>
                <w:szCs w:val="24"/>
              </w:rPr>
            </w:pPr>
          </w:p>
        </w:tc>
      </w:tr>
      <w:tr w:rsidR="00653C95" w:rsidRPr="00653C95" w14:paraId="388BAC8A" w14:textId="77777777" w:rsidTr="005C2C13">
        <w:trPr>
          <w:trHeight w:val="1187"/>
        </w:trPr>
        <w:tc>
          <w:tcPr>
            <w:tcW w:w="990" w:type="dxa"/>
            <w:tcBorders>
              <w:top w:val="single" w:sz="4" w:space="0" w:color="auto"/>
              <w:left w:val="single" w:sz="4" w:space="0" w:color="auto"/>
              <w:bottom w:val="single" w:sz="4" w:space="0" w:color="auto"/>
              <w:right w:val="single" w:sz="4" w:space="0" w:color="auto"/>
            </w:tcBorders>
            <w:vAlign w:val="center"/>
            <w:hideMark/>
          </w:tcPr>
          <w:p w14:paraId="21E0175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46.</w:t>
            </w:r>
          </w:p>
        </w:tc>
        <w:tc>
          <w:tcPr>
            <w:tcW w:w="1620" w:type="dxa"/>
            <w:tcBorders>
              <w:top w:val="single" w:sz="4" w:space="0" w:color="auto"/>
              <w:left w:val="nil"/>
              <w:bottom w:val="single" w:sz="4" w:space="0" w:color="auto"/>
              <w:right w:val="single" w:sz="4" w:space="0" w:color="auto"/>
            </w:tcBorders>
            <w:vAlign w:val="center"/>
            <w:hideMark/>
          </w:tcPr>
          <w:p w14:paraId="2CEC365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Удружење Mедија портал</w:t>
            </w:r>
          </w:p>
        </w:tc>
        <w:tc>
          <w:tcPr>
            <w:tcW w:w="1620" w:type="dxa"/>
            <w:tcBorders>
              <w:top w:val="single" w:sz="4" w:space="0" w:color="auto"/>
              <w:left w:val="nil"/>
              <w:bottom w:val="single" w:sz="4" w:space="0" w:color="auto"/>
              <w:right w:val="single" w:sz="4" w:space="0" w:color="auto"/>
            </w:tcBorders>
            <w:vAlign w:val="center"/>
            <w:hideMark/>
          </w:tcPr>
          <w:p w14:paraId="7CEDFB0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Slovensky hlas</w:t>
            </w:r>
          </w:p>
        </w:tc>
        <w:tc>
          <w:tcPr>
            <w:tcW w:w="2520" w:type="dxa"/>
            <w:tcBorders>
              <w:top w:val="single" w:sz="4" w:space="0" w:color="auto"/>
              <w:left w:val="nil"/>
              <w:bottom w:val="single" w:sz="4" w:space="0" w:color="auto"/>
              <w:right w:val="single" w:sz="4" w:space="0" w:color="auto"/>
            </w:tcBorders>
            <w:vAlign w:val="center"/>
            <w:hideMark/>
          </w:tcPr>
          <w:p w14:paraId="50C51230"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Словаци у Војводини</w:t>
            </w:r>
          </w:p>
        </w:tc>
        <w:tc>
          <w:tcPr>
            <w:tcW w:w="1440" w:type="dxa"/>
            <w:tcBorders>
              <w:top w:val="single" w:sz="4" w:space="0" w:color="auto"/>
              <w:left w:val="nil"/>
              <w:bottom w:val="single" w:sz="4" w:space="0" w:color="auto"/>
              <w:right w:val="single" w:sz="4" w:space="0" w:color="auto"/>
            </w:tcBorders>
            <w:vAlign w:val="center"/>
            <w:hideMark/>
          </w:tcPr>
          <w:p w14:paraId="3357AE01"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Сад</w:t>
            </w:r>
          </w:p>
        </w:tc>
        <w:tc>
          <w:tcPr>
            <w:tcW w:w="1710" w:type="dxa"/>
            <w:tcBorders>
              <w:top w:val="single" w:sz="4" w:space="0" w:color="auto"/>
              <w:left w:val="nil"/>
              <w:bottom w:val="single" w:sz="4" w:space="0" w:color="auto"/>
              <w:right w:val="single" w:sz="4" w:space="0" w:color="auto"/>
            </w:tcBorders>
            <w:vAlign w:val="center"/>
            <w:hideMark/>
          </w:tcPr>
          <w:p w14:paraId="45BB2BC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200.000,00</w:t>
            </w:r>
          </w:p>
        </w:tc>
      </w:tr>
      <w:tr w:rsidR="00653C95" w:rsidRPr="00653C95" w14:paraId="2826F53B" w14:textId="77777777" w:rsidTr="005C2C13">
        <w:trPr>
          <w:trHeight w:val="1187"/>
        </w:trPr>
        <w:tc>
          <w:tcPr>
            <w:tcW w:w="990" w:type="dxa"/>
            <w:tcBorders>
              <w:top w:val="nil"/>
              <w:left w:val="single" w:sz="4" w:space="0" w:color="auto"/>
              <w:bottom w:val="single" w:sz="4" w:space="0" w:color="auto"/>
              <w:right w:val="single" w:sz="4" w:space="0" w:color="auto"/>
            </w:tcBorders>
            <w:vAlign w:val="center"/>
            <w:hideMark/>
          </w:tcPr>
          <w:p w14:paraId="616700E6"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lastRenderedPageBreak/>
              <w:t>47.</w:t>
            </w:r>
          </w:p>
        </w:tc>
        <w:tc>
          <w:tcPr>
            <w:tcW w:w="1620" w:type="dxa"/>
            <w:tcBorders>
              <w:top w:val="nil"/>
              <w:left w:val="nil"/>
              <w:bottom w:val="single" w:sz="4" w:space="0" w:color="auto"/>
              <w:right w:val="single" w:sz="4" w:space="0" w:color="auto"/>
            </w:tcBorders>
            <w:vAlign w:val="center"/>
            <w:hideMark/>
          </w:tcPr>
          <w:p w14:paraId="479A5E6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CommunitasEuropeana (у копродукцији са Оysteragencys.r.o. из Словачке)</w:t>
            </w:r>
          </w:p>
        </w:tc>
        <w:tc>
          <w:tcPr>
            <w:tcW w:w="1620" w:type="dxa"/>
            <w:tcBorders>
              <w:top w:val="nil"/>
              <w:left w:val="nil"/>
              <w:bottom w:val="single" w:sz="4" w:space="0" w:color="auto"/>
              <w:right w:val="single" w:sz="4" w:space="0" w:color="auto"/>
            </w:tcBorders>
            <w:vAlign w:val="center"/>
            <w:hideMark/>
          </w:tcPr>
          <w:p w14:paraId="08258AD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(Радио телевизија Војводина)</w:t>
            </w:r>
          </w:p>
        </w:tc>
        <w:tc>
          <w:tcPr>
            <w:tcW w:w="2520" w:type="dxa"/>
            <w:tcBorders>
              <w:top w:val="nil"/>
              <w:left w:val="nil"/>
              <w:bottom w:val="single" w:sz="4" w:space="0" w:color="auto"/>
              <w:right w:val="single" w:sz="4" w:space="0" w:color="auto"/>
            </w:tcBorders>
            <w:vAlign w:val="center"/>
            <w:hideMark/>
          </w:tcPr>
          <w:p w14:paraId="234CFF2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Dolná zem moja (Доња земљо моја)</w:t>
            </w:r>
          </w:p>
        </w:tc>
        <w:tc>
          <w:tcPr>
            <w:tcW w:w="1440" w:type="dxa"/>
            <w:tcBorders>
              <w:top w:val="nil"/>
              <w:left w:val="nil"/>
              <w:bottom w:val="single" w:sz="4" w:space="0" w:color="auto"/>
              <w:right w:val="single" w:sz="4" w:space="0" w:color="auto"/>
            </w:tcBorders>
            <w:vAlign w:val="center"/>
            <w:hideMark/>
          </w:tcPr>
          <w:p w14:paraId="5BE53DD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Нови Сад</w:t>
            </w:r>
          </w:p>
        </w:tc>
        <w:tc>
          <w:tcPr>
            <w:tcW w:w="1710" w:type="dxa"/>
            <w:tcBorders>
              <w:top w:val="nil"/>
              <w:left w:val="nil"/>
              <w:bottom w:val="single" w:sz="4" w:space="0" w:color="auto"/>
              <w:right w:val="single" w:sz="4" w:space="0" w:color="auto"/>
            </w:tcBorders>
            <w:vAlign w:val="center"/>
            <w:hideMark/>
          </w:tcPr>
          <w:p w14:paraId="0482C75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23282B90" w14:textId="77777777" w:rsidTr="005C2C13">
        <w:trPr>
          <w:trHeight w:val="300"/>
        </w:trPr>
        <w:tc>
          <w:tcPr>
            <w:tcW w:w="2610" w:type="dxa"/>
            <w:gridSpan w:val="2"/>
            <w:hideMark/>
          </w:tcPr>
          <w:p w14:paraId="799AA5FB" w14:textId="77777777" w:rsidR="00653C95" w:rsidRPr="00653C95" w:rsidRDefault="00653C95" w:rsidP="005C2C13">
            <w:pPr>
              <w:spacing w:after="0"/>
              <w:jc w:val="center"/>
              <w:rPr>
                <w:rFonts w:ascii="Times New Roman" w:hAnsi="Times New Roman" w:cs="Times New Roman"/>
                <w:bCs/>
                <w:sz w:val="24"/>
                <w:szCs w:val="24"/>
              </w:rPr>
            </w:pPr>
            <w:r w:rsidRPr="00653C95">
              <w:rPr>
                <w:rFonts w:ascii="Times New Roman" w:hAnsi="Times New Roman" w:cs="Times New Roman"/>
                <w:bCs/>
                <w:sz w:val="24"/>
                <w:szCs w:val="24"/>
              </w:rPr>
              <w:t>*МАКЕДОНСКИ ЈЕЗИК</w:t>
            </w:r>
          </w:p>
        </w:tc>
        <w:tc>
          <w:tcPr>
            <w:tcW w:w="1620" w:type="dxa"/>
            <w:vAlign w:val="center"/>
            <w:hideMark/>
          </w:tcPr>
          <w:p w14:paraId="3CDE8E50" w14:textId="77777777" w:rsidR="00653C95" w:rsidRPr="00653C95" w:rsidRDefault="00653C95" w:rsidP="005C2C13">
            <w:pPr>
              <w:rPr>
                <w:rFonts w:ascii="Times New Roman" w:hAnsi="Times New Roman" w:cs="Times New Roman"/>
                <w:bCs/>
                <w:sz w:val="24"/>
                <w:szCs w:val="24"/>
              </w:rPr>
            </w:pPr>
          </w:p>
        </w:tc>
        <w:tc>
          <w:tcPr>
            <w:tcW w:w="2520" w:type="dxa"/>
            <w:vAlign w:val="center"/>
            <w:hideMark/>
          </w:tcPr>
          <w:p w14:paraId="41065DEB" w14:textId="77777777" w:rsidR="00653C95" w:rsidRPr="00653C95" w:rsidRDefault="00653C95" w:rsidP="005C2C13">
            <w:pPr>
              <w:spacing w:after="0"/>
              <w:rPr>
                <w:rFonts w:ascii="Times New Roman" w:hAnsi="Times New Roman" w:cs="Times New Roman"/>
                <w:sz w:val="24"/>
                <w:szCs w:val="24"/>
              </w:rPr>
            </w:pPr>
          </w:p>
        </w:tc>
        <w:tc>
          <w:tcPr>
            <w:tcW w:w="1440" w:type="dxa"/>
            <w:vAlign w:val="center"/>
            <w:hideMark/>
          </w:tcPr>
          <w:p w14:paraId="2C4DC575" w14:textId="77777777" w:rsidR="00653C95" w:rsidRPr="00653C95" w:rsidRDefault="00653C95" w:rsidP="005C2C13">
            <w:pPr>
              <w:spacing w:after="0"/>
              <w:rPr>
                <w:rFonts w:ascii="Times New Roman" w:hAnsi="Times New Roman" w:cs="Times New Roman"/>
                <w:sz w:val="24"/>
                <w:szCs w:val="24"/>
              </w:rPr>
            </w:pPr>
          </w:p>
        </w:tc>
        <w:tc>
          <w:tcPr>
            <w:tcW w:w="1710" w:type="dxa"/>
            <w:vAlign w:val="center"/>
            <w:hideMark/>
          </w:tcPr>
          <w:p w14:paraId="3E9CDF1D" w14:textId="77777777" w:rsidR="00653C95" w:rsidRPr="00653C95" w:rsidRDefault="00653C95" w:rsidP="005C2C13">
            <w:pPr>
              <w:spacing w:after="0"/>
              <w:rPr>
                <w:rFonts w:ascii="Times New Roman" w:hAnsi="Times New Roman" w:cs="Times New Roman"/>
                <w:sz w:val="24"/>
                <w:szCs w:val="24"/>
              </w:rPr>
            </w:pPr>
          </w:p>
        </w:tc>
      </w:tr>
      <w:tr w:rsidR="00653C95" w:rsidRPr="00653C95" w14:paraId="4BB29139" w14:textId="77777777" w:rsidTr="005C2C13">
        <w:trPr>
          <w:trHeight w:val="1565"/>
        </w:trPr>
        <w:tc>
          <w:tcPr>
            <w:tcW w:w="990" w:type="dxa"/>
            <w:tcBorders>
              <w:top w:val="single" w:sz="4" w:space="0" w:color="auto"/>
              <w:left w:val="single" w:sz="4" w:space="0" w:color="auto"/>
              <w:bottom w:val="single" w:sz="4" w:space="0" w:color="auto"/>
              <w:right w:val="single" w:sz="4" w:space="0" w:color="auto"/>
            </w:tcBorders>
            <w:vAlign w:val="center"/>
            <w:hideMark/>
          </w:tcPr>
          <w:p w14:paraId="571BE67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48.</w:t>
            </w:r>
          </w:p>
        </w:tc>
        <w:tc>
          <w:tcPr>
            <w:tcW w:w="1620" w:type="dxa"/>
            <w:tcBorders>
              <w:top w:val="single" w:sz="4" w:space="0" w:color="auto"/>
              <w:left w:val="nil"/>
              <w:bottom w:val="single" w:sz="4" w:space="0" w:color="auto"/>
              <w:right w:val="single" w:sz="4" w:space="0" w:color="auto"/>
            </w:tcBorders>
            <w:vAlign w:val="center"/>
            <w:hideMark/>
          </w:tcPr>
          <w:p w14:paraId="6466259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Форум младих Македонаца</w:t>
            </w:r>
          </w:p>
        </w:tc>
        <w:tc>
          <w:tcPr>
            <w:tcW w:w="1620" w:type="dxa"/>
            <w:tcBorders>
              <w:top w:val="single" w:sz="4" w:space="0" w:color="auto"/>
              <w:left w:val="nil"/>
              <w:bottom w:val="single" w:sz="4" w:space="0" w:color="auto"/>
              <w:right w:val="single" w:sz="4" w:space="0" w:color="auto"/>
            </w:tcBorders>
            <w:vAlign w:val="center"/>
            <w:hideMark/>
          </w:tcPr>
          <w:p w14:paraId="3DBC3BE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Продукција (www.makinfo.rs)</w:t>
            </w:r>
          </w:p>
        </w:tc>
        <w:tc>
          <w:tcPr>
            <w:tcW w:w="2520" w:type="dxa"/>
            <w:tcBorders>
              <w:top w:val="single" w:sz="4" w:space="0" w:color="auto"/>
              <w:left w:val="nil"/>
              <w:bottom w:val="single" w:sz="4" w:space="0" w:color="auto"/>
              <w:right w:val="single" w:sz="4" w:space="0" w:color="auto"/>
            </w:tcBorders>
            <w:vAlign w:val="center"/>
            <w:hideMark/>
          </w:tcPr>
          <w:p w14:paraId="79534CBB"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Знаменити Македонци Војводине</w:t>
            </w:r>
          </w:p>
        </w:tc>
        <w:tc>
          <w:tcPr>
            <w:tcW w:w="1440" w:type="dxa"/>
            <w:tcBorders>
              <w:top w:val="single" w:sz="4" w:space="0" w:color="auto"/>
              <w:left w:val="nil"/>
              <w:bottom w:val="single" w:sz="4" w:space="0" w:color="auto"/>
              <w:right w:val="single" w:sz="4" w:space="0" w:color="auto"/>
            </w:tcBorders>
            <w:vAlign w:val="center"/>
            <w:hideMark/>
          </w:tcPr>
          <w:p w14:paraId="0BB3A224"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Панчево</w:t>
            </w:r>
          </w:p>
        </w:tc>
        <w:tc>
          <w:tcPr>
            <w:tcW w:w="1710" w:type="dxa"/>
            <w:tcBorders>
              <w:top w:val="single" w:sz="4" w:space="0" w:color="auto"/>
              <w:left w:val="nil"/>
              <w:bottom w:val="single" w:sz="4" w:space="0" w:color="auto"/>
              <w:right w:val="single" w:sz="4" w:space="0" w:color="auto"/>
            </w:tcBorders>
            <w:vAlign w:val="center"/>
            <w:hideMark/>
          </w:tcPr>
          <w:p w14:paraId="055FEA77"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r w:rsidR="00653C95" w:rsidRPr="00653C95" w14:paraId="02372D91" w14:textId="77777777" w:rsidTr="005C2C13">
        <w:trPr>
          <w:trHeight w:val="1700"/>
        </w:trPr>
        <w:tc>
          <w:tcPr>
            <w:tcW w:w="990" w:type="dxa"/>
            <w:tcBorders>
              <w:top w:val="nil"/>
              <w:left w:val="single" w:sz="4" w:space="0" w:color="auto"/>
              <w:bottom w:val="single" w:sz="4" w:space="0" w:color="auto"/>
              <w:right w:val="single" w:sz="4" w:space="0" w:color="auto"/>
            </w:tcBorders>
            <w:vAlign w:val="center"/>
            <w:hideMark/>
          </w:tcPr>
          <w:p w14:paraId="1C7A282D"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49.</w:t>
            </w:r>
          </w:p>
        </w:tc>
        <w:tc>
          <w:tcPr>
            <w:tcW w:w="1620" w:type="dxa"/>
            <w:tcBorders>
              <w:top w:val="nil"/>
              <w:left w:val="nil"/>
              <w:bottom w:val="single" w:sz="4" w:space="0" w:color="auto"/>
              <w:right w:val="single" w:sz="4" w:space="0" w:color="auto"/>
            </w:tcBorders>
            <w:vAlign w:val="center"/>
            <w:hideMark/>
          </w:tcPr>
          <w:p w14:paraId="1564127A"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Македонско удружење новинара МАК-ИНФО</w:t>
            </w:r>
          </w:p>
        </w:tc>
        <w:tc>
          <w:tcPr>
            <w:tcW w:w="1620" w:type="dxa"/>
            <w:tcBorders>
              <w:top w:val="nil"/>
              <w:left w:val="nil"/>
              <w:bottom w:val="single" w:sz="4" w:space="0" w:color="auto"/>
              <w:right w:val="single" w:sz="4" w:space="0" w:color="auto"/>
            </w:tcBorders>
            <w:vAlign w:val="center"/>
            <w:hideMark/>
          </w:tcPr>
          <w:p w14:paraId="3B259AC7" w14:textId="77777777" w:rsidR="00653C95" w:rsidRPr="00653C95" w:rsidRDefault="001A2512" w:rsidP="005C2C13">
            <w:pPr>
              <w:spacing w:after="0"/>
              <w:jc w:val="center"/>
              <w:rPr>
                <w:rFonts w:ascii="Times New Roman" w:hAnsi="Times New Roman" w:cs="Times New Roman"/>
                <w:sz w:val="24"/>
                <w:szCs w:val="24"/>
                <w:u w:val="single"/>
              </w:rPr>
            </w:pPr>
            <w:hyperlink r:id="rId72" w:history="1">
              <w:r w:rsidR="00653C95" w:rsidRPr="00653C95">
                <w:rPr>
                  <w:rStyle w:val="Hyperlink"/>
                  <w:rFonts w:ascii="Times New Roman" w:hAnsi="Times New Roman" w:cs="Times New Roman"/>
                  <w:sz w:val="24"/>
                  <w:szCs w:val="24"/>
                </w:rPr>
                <w:t>www.makinfo.rs</w:t>
              </w:r>
            </w:hyperlink>
          </w:p>
        </w:tc>
        <w:tc>
          <w:tcPr>
            <w:tcW w:w="2520" w:type="dxa"/>
            <w:tcBorders>
              <w:top w:val="nil"/>
              <w:left w:val="nil"/>
              <w:bottom w:val="single" w:sz="4" w:space="0" w:color="auto"/>
              <w:right w:val="single" w:sz="4" w:space="0" w:color="auto"/>
            </w:tcBorders>
            <w:vAlign w:val="center"/>
            <w:hideMark/>
          </w:tcPr>
          <w:p w14:paraId="2CAF9092"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Војвођанска манџа</w:t>
            </w:r>
          </w:p>
        </w:tc>
        <w:tc>
          <w:tcPr>
            <w:tcW w:w="1440" w:type="dxa"/>
            <w:tcBorders>
              <w:top w:val="nil"/>
              <w:left w:val="nil"/>
              <w:bottom w:val="single" w:sz="4" w:space="0" w:color="auto"/>
              <w:right w:val="single" w:sz="4" w:space="0" w:color="auto"/>
            </w:tcBorders>
            <w:vAlign w:val="center"/>
            <w:hideMark/>
          </w:tcPr>
          <w:p w14:paraId="664A076E"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Панчево</w:t>
            </w:r>
          </w:p>
        </w:tc>
        <w:tc>
          <w:tcPr>
            <w:tcW w:w="1710" w:type="dxa"/>
            <w:tcBorders>
              <w:top w:val="nil"/>
              <w:left w:val="nil"/>
              <w:bottom w:val="single" w:sz="4" w:space="0" w:color="auto"/>
              <w:right w:val="single" w:sz="4" w:space="0" w:color="auto"/>
            </w:tcBorders>
            <w:vAlign w:val="center"/>
            <w:hideMark/>
          </w:tcPr>
          <w:p w14:paraId="410BF15C" w14:textId="77777777" w:rsidR="00653C95" w:rsidRPr="00653C95" w:rsidRDefault="00653C95" w:rsidP="005C2C13">
            <w:pPr>
              <w:spacing w:after="0"/>
              <w:jc w:val="center"/>
              <w:rPr>
                <w:rFonts w:ascii="Times New Roman" w:hAnsi="Times New Roman" w:cs="Times New Roman"/>
                <w:sz w:val="24"/>
                <w:szCs w:val="24"/>
              </w:rPr>
            </w:pPr>
            <w:r w:rsidRPr="00653C95">
              <w:rPr>
                <w:rFonts w:ascii="Times New Roman" w:hAnsi="Times New Roman" w:cs="Times New Roman"/>
                <w:sz w:val="24"/>
                <w:szCs w:val="24"/>
              </w:rPr>
              <w:t>150.000,00</w:t>
            </w:r>
          </w:p>
        </w:tc>
      </w:tr>
    </w:tbl>
    <w:p w14:paraId="19DBD0AC" w14:textId="77777777" w:rsidR="00653C95" w:rsidRPr="00653C95" w:rsidRDefault="00653C95" w:rsidP="00653C95">
      <w:pPr>
        <w:spacing w:after="0"/>
        <w:jc w:val="both"/>
        <w:rPr>
          <w:rFonts w:ascii="Times New Roman" w:hAnsi="Times New Roman" w:cs="Times New Roman"/>
          <w:b/>
          <w:sz w:val="24"/>
          <w:szCs w:val="24"/>
        </w:rPr>
      </w:pPr>
      <w:r w:rsidRPr="00653C95">
        <w:rPr>
          <w:rFonts w:ascii="Times New Roman" w:hAnsi="Times New Roman" w:cs="Times New Roman"/>
          <w:b/>
          <w:sz w:val="24"/>
          <w:szCs w:val="24"/>
        </w:rPr>
        <w:t xml:space="preserve">                                                                                                 УКУПНО: 4.000.000,00</w:t>
      </w:r>
    </w:p>
    <w:p w14:paraId="20E1046C" w14:textId="77777777" w:rsidR="00653C95" w:rsidRDefault="00653C95" w:rsidP="00AB5BAD">
      <w:pPr>
        <w:suppressAutoHyphens/>
        <w:spacing w:after="120" w:line="276" w:lineRule="auto"/>
        <w:jc w:val="both"/>
        <w:rPr>
          <w:rFonts w:ascii="Times New Roman" w:eastAsia="Calibri" w:hAnsi="Times New Roman" w:cs="Times New Roman"/>
          <w:b/>
          <w:noProof/>
          <w:color w:val="92D050"/>
          <w:sz w:val="24"/>
          <w:szCs w:val="28"/>
        </w:rPr>
      </w:pPr>
    </w:p>
    <w:p w14:paraId="7373549C" w14:textId="77777777" w:rsidR="00653C95" w:rsidRPr="00AB5BAD" w:rsidRDefault="00653C95" w:rsidP="00AB5BAD">
      <w:pPr>
        <w:suppressAutoHyphens/>
        <w:spacing w:after="120" w:line="276" w:lineRule="auto"/>
        <w:jc w:val="both"/>
        <w:rPr>
          <w:rFonts w:ascii="Times New Roman" w:eastAsia="Calibri" w:hAnsi="Times New Roman" w:cs="Times New Roman"/>
          <w:b/>
          <w:noProof/>
          <w:color w:val="92D050"/>
          <w:sz w:val="24"/>
          <w:szCs w:val="28"/>
        </w:rPr>
      </w:pPr>
    </w:p>
    <w:p w14:paraId="2A81D969" w14:textId="77777777" w:rsidR="00703B5C" w:rsidRDefault="00703B5C" w:rsidP="00B97D32">
      <w:pPr>
        <w:spacing w:after="120" w:line="276" w:lineRule="auto"/>
        <w:jc w:val="both"/>
        <w:rPr>
          <w:rFonts w:ascii="Times New Roman" w:eastAsia="Calibri" w:hAnsi="Times New Roman" w:cs="Times New Roman"/>
          <w:b/>
          <w:bCs/>
          <w:sz w:val="24"/>
          <w:szCs w:val="24"/>
          <w:u w:val="single"/>
        </w:rPr>
      </w:pPr>
      <w:bookmarkStart w:id="76" w:name="_Hlk86611798"/>
      <w:bookmarkStart w:id="77" w:name="_Hlk101897646"/>
      <w:r w:rsidRPr="00703B5C">
        <w:rPr>
          <w:rFonts w:ascii="Times New Roman" w:eastAsia="Calibri" w:hAnsi="Times New Roman" w:cs="Times New Roman"/>
          <w:b/>
          <w:bCs/>
          <w:sz w:val="24"/>
          <w:szCs w:val="24"/>
          <w:u w:val="single"/>
        </w:rPr>
        <w:t xml:space="preserve">1. </w:t>
      </w:r>
      <w:r w:rsidRPr="00703B5C">
        <w:rPr>
          <w:rFonts w:ascii="Times New Roman" w:eastAsia="Calibri" w:hAnsi="Times New Roman" w:cs="Times New Roman"/>
          <w:b/>
          <w:sz w:val="24"/>
          <w:szCs w:val="24"/>
          <w:u w:val="single"/>
        </w:rPr>
        <w:t>квартал</w:t>
      </w:r>
      <w:r w:rsidR="00B97D32" w:rsidRPr="00703B5C">
        <w:rPr>
          <w:rFonts w:ascii="Times New Roman" w:eastAsia="Calibri" w:hAnsi="Times New Roman" w:cs="Times New Roman"/>
          <w:b/>
          <w:sz w:val="24"/>
          <w:szCs w:val="24"/>
          <w:u w:val="single"/>
        </w:rPr>
        <w:t xml:space="preserve"> 2022. године</w:t>
      </w:r>
    </w:p>
    <w:p w14:paraId="527E6AFC" w14:textId="77777777" w:rsidR="00AB5BAD" w:rsidRPr="00703B5C" w:rsidRDefault="00AB5BAD" w:rsidP="00B97D32">
      <w:pPr>
        <w:spacing w:after="120" w:line="276" w:lineRule="auto"/>
        <w:jc w:val="both"/>
        <w:rPr>
          <w:rFonts w:ascii="Times New Roman" w:eastAsia="Calibri" w:hAnsi="Times New Roman" w:cs="Times New Roman"/>
          <w:b/>
          <w:bCs/>
          <w:sz w:val="24"/>
          <w:szCs w:val="24"/>
          <w:u w:val="single"/>
        </w:rPr>
      </w:pPr>
    </w:p>
    <w:p w14:paraId="56DB1738" w14:textId="77777777" w:rsidR="00B97D32" w:rsidRDefault="00703B5C" w:rsidP="00B97D32">
      <w:pPr>
        <w:spacing w:after="120" w:line="276" w:lineRule="auto"/>
        <w:jc w:val="both"/>
        <w:rPr>
          <w:rFonts w:ascii="Times New Roman" w:eastAsia="Calibri" w:hAnsi="Times New Roman" w:cs="Times New Roman"/>
          <w:bCs/>
          <w:sz w:val="24"/>
          <w:szCs w:val="24"/>
        </w:rPr>
      </w:pPr>
      <w:r w:rsidRPr="00AB5BAD">
        <w:rPr>
          <w:rFonts w:ascii="Times New Roman" w:eastAsia="Times New Roman" w:hAnsi="Times New Roman" w:cs="Times New Roman"/>
          <w:b/>
          <w:bCs/>
          <w:noProof/>
          <w:sz w:val="24"/>
          <w:szCs w:val="24"/>
          <w:u w:val="single"/>
        </w:rPr>
        <w:t>Министарство културе и информисања</w:t>
      </w:r>
      <w:r>
        <w:rPr>
          <w:rFonts w:ascii="Times New Roman" w:eastAsia="Calibri" w:hAnsi="Times New Roman" w:cs="Times New Roman"/>
          <w:bCs/>
          <w:sz w:val="24"/>
          <w:szCs w:val="24"/>
        </w:rPr>
        <w:t xml:space="preserve"> - Р</w:t>
      </w:r>
      <w:r w:rsidR="00B97D32" w:rsidRPr="00B97D32">
        <w:rPr>
          <w:rFonts w:ascii="Times New Roman" w:eastAsia="Calibri" w:hAnsi="Times New Roman" w:cs="Times New Roman"/>
          <w:bCs/>
          <w:sz w:val="24"/>
          <w:szCs w:val="24"/>
        </w:rPr>
        <w:t>асписан је Конкурс за суфинансирање пројеката производње медијских садржаја на језицима националних мањина у 2022. години опредељено је 41. 000. 000,00 динара.</w:t>
      </w:r>
    </w:p>
    <w:p w14:paraId="72E74D84" w14:textId="2B096557" w:rsidR="00DC283A" w:rsidRDefault="00AB5BAD" w:rsidP="00AB5BAD">
      <w:pPr>
        <w:spacing w:after="200" w:line="276" w:lineRule="auto"/>
        <w:jc w:val="both"/>
        <w:rPr>
          <w:rFonts w:ascii="Times New Roman" w:eastAsia="Calibri" w:hAnsi="Times New Roman" w:cs="Times New Roman"/>
          <w:noProof/>
          <w:sz w:val="24"/>
          <w:szCs w:val="24"/>
        </w:rPr>
      </w:pPr>
      <w:r w:rsidRPr="005442BD">
        <w:rPr>
          <w:rFonts w:ascii="Times New Roman" w:eastAsia="Calibri" w:hAnsi="Times New Roman" w:cs="Times New Roman"/>
          <w:b/>
          <w:bCs/>
          <w:sz w:val="24"/>
          <w:szCs w:val="24"/>
          <w:u w:val="single"/>
        </w:rPr>
        <w:t>Покрајински секретаријат за културу, јавно информисањеи односе с верским заједницама</w:t>
      </w:r>
      <w:r w:rsidR="00DC283A">
        <w:rPr>
          <w:rFonts w:ascii="Times New Roman" w:eastAsia="Calibri" w:hAnsi="Times New Roman" w:cs="Times New Roman"/>
          <w:b/>
          <w:bCs/>
          <w:sz w:val="24"/>
          <w:szCs w:val="24"/>
          <w:u w:val="single"/>
        </w:rPr>
        <w:t xml:space="preserve"> </w:t>
      </w:r>
      <w:r>
        <w:rPr>
          <w:rFonts w:ascii="Times New Roman" w:eastAsia="Calibri" w:hAnsi="Times New Roman" w:cs="Times New Roman"/>
          <w:noProof/>
          <w:sz w:val="24"/>
          <w:szCs w:val="24"/>
        </w:rPr>
        <w:t xml:space="preserve">у извештајном периоду </w:t>
      </w:r>
      <w:r w:rsidRPr="00AB5BAD">
        <w:rPr>
          <w:rFonts w:ascii="Times New Roman" w:eastAsia="Calibri" w:hAnsi="Times New Roman" w:cs="Times New Roman"/>
          <w:bCs/>
          <w:noProof/>
          <w:sz w:val="24"/>
          <w:szCs w:val="24"/>
        </w:rPr>
        <w:t>први квартал 2022. године</w:t>
      </w:r>
      <w:r>
        <w:rPr>
          <w:rFonts w:ascii="Times New Roman" w:eastAsia="Calibri" w:hAnsi="Times New Roman" w:cs="Times New Roman"/>
          <w:noProof/>
          <w:sz w:val="24"/>
          <w:szCs w:val="24"/>
        </w:rPr>
        <w:t xml:space="preserve"> доставио је следеће информације:</w:t>
      </w:r>
    </w:p>
    <w:p w14:paraId="33EE3286" w14:textId="77777777" w:rsidR="00AB5BAD" w:rsidRPr="00624F80" w:rsidRDefault="00AB5BAD" w:rsidP="00AB5BAD">
      <w:pPr>
        <w:spacing w:after="200" w:line="276" w:lineRule="auto"/>
        <w:ind w:firstLine="720"/>
        <w:jc w:val="both"/>
        <w:rPr>
          <w:rFonts w:ascii="Times New Roman" w:eastAsia="Calibri" w:hAnsi="Times New Roman" w:cs="Times New Roman"/>
          <w:sz w:val="24"/>
          <w:szCs w:val="24"/>
        </w:rPr>
      </w:pPr>
      <w:r w:rsidRPr="00624F80">
        <w:rPr>
          <w:rFonts w:ascii="Times New Roman" w:eastAsia="Calibri" w:hAnsi="Times New Roman" w:cs="Times New Roman"/>
          <w:b/>
          <w:sz w:val="24"/>
          <w:szCs w:val="24"/>
        </w:rPr>
        <w:t>1.За финансирање медија на језицима националних мањина,</w:t>
      </w:r>
      <w:r w:rsidRPr="00624F80">
        <w:rPr>
          <w:rFonts w:ascii="Times New Roman" w:eastAsia="Calibri" w:hAnsi="Times New Roman" w:cs="Times New Roman"/>
          <w:sz w:val="24"/>
          <w:szCs w:val="24"/>
        </w:rPr>
        <w:t xml:space="preserve"> који су у власништву националних савета националних мањина обезбеђена су средства у укупном износу од </w:t>
      </w:r>
      <w:r w:rsidRPr="009A3AB6">
        <w:rPr>
          <w:rFonts w:ascii="Times New Roman" w:eastAsia="Calibri" w:hAnsi="Times New Roman" w:cs="Times New Roman"/>
          <w:sz w:val="24"/>
          <w:szCs w:val="24"/>
        </w:rPr>
        <w:t>3</w:t>
      </w:r>
      <w:r w:rsidRPr="00624F80">
        <w:rPr>
          <w:rFonts w:ascii="Times New Roman" w:eastAsia="Calibri" w:hAnsi="Times New Roman" w:cs="Times New Roman"/>
          <w:sz w:val="24"/>
          <w:szCs w:val="24"/>
        </w:rPr>
        <w:t>90</w:t>
      </w:r>
      <w:r w:rsidRPr="009A3AB6">
        <w:rPr>
          <w:rFonts w:ascii="Times New Roman" w:eastAsia="Calibri" w:hAnsi="Times New Roman" w:cs="Times New Roman"/>
          <w:sz w:val="24"/>
          <w:szCs w:val="24"/>
        </w:rPr>
        <w:t>.000.000,00</w:t>
      </w:r>
      <w:r w:rsidRPr="00624F80">
        <w:rPr>
          <w:rFonts w:ascii="Times New Roman" w:eastAsia="Calibri" w:hAnsi="Times New Roman" w:cs="Times New Roman"/>
          <w:sz w:val="24"/>
          <w:szCs w:val="24"/>
        </w:rPr>
        <w:t xml:space="preserve"> динара. Средства су обезбеђена Покрајинском скупштинском одлуком о буџету АП Војводине за 2022. – раздео 07, Покрајински секретаријат за културу, јавно информисање и односе с верским заједницама, функционална класификација 830 – Услуге емитовања и штампања, Програм 1024 Систем јавног информисања, Програмска активност 1005 Подршка јавном информисању националних </w:t>
      </w:r>
      <w:r w:rsidRPr="00624F80">
        <w:rPr>
          <w:rFonts w:ascii="Times New Roman" w:eastAsia="Calibri" w:hAnsi="Times New Roman" w:cs="Times New Roman"/>
          <w:sz w:val="24"/>
          <w:szCs w:val="24"/>
        </w:rPr>
        <w:lastRenderedPageBreak/>
        <w:t xml:space="preserve">мањина, економска класификација 451…- Текуће субвенције јавним нефинансијским предузећима и организацијама у износу од </w:t>
      </w:r>
      <w:r w:rsidRPr="009A3AB6">
        <w:rPr>
          <w:rFonts w:ascii="Times New Roman" w:eastAsia="Calibri" w:hAnsi="Times New Roman" w:cs="Times New Roman"/>
          <w:sz w:val="24"/>
          <w:szCs w:val="24"/>
        </w:rPr>
        <w:t>3</w:t>
      </w:r>
      <w:r w:rsidRPr="00624F80">
        <w:rPr>
          <w:rFonts w:ascii="Times New Roman" w:eastAsia="Calibri" w:hAnsi="Times New Roman" w:cs="Times New Roman"/>
          <w:sz w:val="24"/>
          <w:szCs w:val="24"/>
        </w:rPr>
        <w:t>90</w:t>
      </w:r>
      <w:r w:rsidRPr="009A3AB6">
        <w:rPr>
          <w:rFonts w:ascii="Times New Roman" w:eastAsia="Calibri" w:hAnsi="Times New Roman" w:cs="Times New Roman"/>
          <w:sz w:val="24"/>
          <w:szCs w:val="24"/>
        </w:rPr>
        <w:t>.000.000</w:t>
      </w:r>
      <w:r w:rsidRPr="00624F80">
        <w:rPr>
          <w:rFonts w:ascii="Times New Roman" w:eastAsia="Calibri" w:hAnsi="Times New Roman" w:cs="Times New Roman"/>
          <w:sz w:val="24"/>
          <w:szCs w:val="24"/>
        </w:rPr>
        <w:t xml:space="preserve">,00 динара. </w:t>
      </w:r>
    </w:p>
    <w:p w14:paraId="463E104D" w14:textId="595A2917" w:rsidR="00AB5BAD" w:rsidRPr="00624F80" w:rsidRDefault="00AB5BAD" w:rsidP="00DC283A">
      <w:pPr>
        <w:spacing w:after="200" w:line="276" w:lineRule="auto"/>
        <w:ind w:firstLine="720"/>
        <w:jc w:val="both"/>
        <w:rPr>
          <w:rFonts w:ascii="Times New Roman" w:eastAsia="Calibri" w:hAnsi="Times New Roman" w:cs="Times New Roman"/>
          <w:sz w:val="24"/>
          <w:szCs w:val="24"/>
        </w:rPr>
      </w:pPr>
      <w:r w:rsidRPr="00624F80">
        <w:rPr>
          <w:rFonts w:ascii="Times New Roman" w:eastAsia="Calibri" w:hAnsi="Times New Roman" w:cs="Times New Roman"/>
          <w:sz w:val="24"/>
          <w:szCs w:val="24"/>
        </w:rPr>
        <w:t>Наведена средства су обезбеђена за 9 издавача новина, чији су оснивачи национални савети националних мањина, са укупно 22 листа (1 дневни, 5 недељних, 3 месечна и 13 омладинских, односно дечијих), којима су сред</w:t>
      </w:r>
      <w:r w:rsidR="00DC283A">
        <w:rPr>
          <w:rFonts w:ascii="Times New Roman" w:eastAsia="Calibri" w:hAnsi="Times New Roman" w:cs="Times New Roman"/>
          <w:sz w:val="24"/>
          <w:szCs w:val="24"/>
        </w:rPr>
        <w:t>ства додељена на следећи начин:</w:t>
      </w:r>
    </w:p>
    <w:tbl>
      <w:tblPr>
        <w:tblStyle w:val="TableGrid19"/>
        <w:tblW w:w="11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4675"/>
      </w:tblGrid>
      <w:tr w:rsidR="00AB5BAD" w:rsidRPr="00624F80" w14:paraId="2F6CACE9" w14:textId="77777777" w:rsidTr="005C2C13">
        <w:tc>
          <w:tcPr>
            <w:tcW w:w="7088" w:type="dxa"/>
          </w:tcPr>
          <w:p w14:paraId="56043ADB" w14:textId="77777777" w:rsidR="00AB5BAD" w:rsidRPr="00624F80" w:rsidRDefault="00AB5BAD" w:rsidP="005C2C13">
            <w:pPr>
              <w:rPr>
                <w:rFonts w:eastAsia="Calibri" w:cs="Times New Roman"/>
                <w:szCs w:val="24"/>
              </w:rPr>
            </w:pPr>
            <w:r w:rsidRPr="00624F80">
              <w:rPr>
                <w:rFonts w:eastAsia="Calibri" w:cs="Times New Roman"/>
                <w:szCs w:val="24"/>
              </w:rPr>
              <w:t>-Мађар со доо, Нови Сад (1 дневни и 3 омладинска/дечија листа)</w:t>
            </w:r>
            <w:r w:rsidRPr="00624F80">
              <w:rPr>
                <w:rFonts w:eastAsia="Calibri" w:cs="Times New Roman"/>
                <w:szCs w:val="24"/>
              </w:rPr>
              <w:tab/>
            </w:r>
          </w:p>
        </w:tc>
        <w:tc>
          <w:tcPr>
            <w:tcW w:w="4675" w:type="dxa"/>
          </w:tcPr>
          <w:p w14:paraId="7B52B813" w14:textId="77777777" w:rsidR="00AB5BAD" w:rsidRPr="00624F80" w:rsidRDefault="00AB5BAD" w:rsidP="005C2C13">
            <w:pPr>
              <w:rPr>
                <w:rFonts w:eastAsia="Calibri" w:cs="Times New Roman"/>
                <w:szCs w:val="24"/>
              </w:rPr>
            </w:pPr>
            <w:r w:rsidRPr="00624F80">
              <w:rPr>
                <w:rFonts w:eastAsia="Calibri" w:cs="Times New Roman"/>
                <w:szCs w:val="24"/>
              </w:rPr>
              <w:t>132.430.236,00</w:t>
            </w:r>
          </w:p>
        </w:tc>
      </w:tr>
      <w:tr w:rsidR="00AB5BAD" w:rsidRPr="00624F80" w14:paraId="5C55B605" w14:textId="77777777" w:rsidTr="005C2C13">
        <w:tc>
          <w:tcPr>
            <w:tcW w:w="7088" w:type="dxa"/>
          </w:tcPr>
          <w:p w14:paraId="773231CB" w14:textId="77777777" w:rsidR="00AB5BAD" w:rsidRPr="00624F80" w:rsidRDefault="00AB5BAD" w:rsidP="005C2C13">
            <w:pPr>
              <w:rPr>
                <w:rFonts w:eastAsia="Calibri" w:cs="Times New Roman"/>
                <w:szCs w:val="24"/>
              </w:rPr>
            </w:pPr>
            <w:r w:rsidRPr="00624F80">
              <w:rPr>
                <w:rFonts w:eastAsia="Calibri" w:cs="Times New Roman"/>
                <w:szCs w:val="24"/>
              </w:rPr>
              <w:t xml:space="preserve">-Хет нап доо, Суботица (1 недељни лист) </w:t>
            </w:r>
            <w:r w:rsidRPr="00624F80">
              <w:rPr>
                <w:rFonts w:eastAsia="Calibri" w:cs="Times New Roman"/>
                <w:szCs w:val="24"/>
              </w:rPr>
              <w:tab/>
            </w:r>
            <w:r w:rsidRPr="00624F80">
              <w:rPr>
                <w:rFonts w:eastAsia="Calibri" w:cs="Times New Roman"/>
                <w:szCs w:val="24"/>
              </w:rPr>
              <w:tab/>
            </w:r>
            <w:r w:rsidRPr="00624F80">
              <w:rPr>
                <w:rFonts w:eastAsia="Calibri" w:cs="Times New Roman"/>
                <w:szCs w:val="24"/>
              </w:rPr>
              <w:tab/>
            </w:r>
            <w:r w:rsidRPr="00624F80">
              <w:rPr>
                <w:rFonts w:eastAsia="Calibri" w:cs="Times New Roman"/>
                <w:szCs w:val="24"/>
              </w:rPr>
              <w:tab/>
            </w:r>
          </w:p>
          <w:p w14:paraId="5BAD4011" w14:textId="77777777" w:rsidR="00AB5BAD" w:rsidRPr="00624F80" w:rsidRDefault="00AB5BAD" w:rsidP="005C2C13">
            <w:pPr>
              <w:rPr>
                <w:rFonts w:eastAsia="Calibri" w:cs="Times New Roman"/>
                <w:szCs w:val="24"/>
              </w:rPr>
            </w:pPr>
          </w:p>
        </w:tc>
        <w:tc>
          <w:tcPr>
            <w:tcW w:w="4675" w:type="dxa"/>
          </w:tcPr>
          <w:p w14:paraId="207FA7D1" w14:textId="77777777" w:rsidR="00AB5BAD" w:rsidRPr="00624F80" w:rsidRDefault="00AB5BAD" w:rsidP="005C2C13">
            <w:pPr>
              <w:rPr>
                <w:rFonts w:eastAsia="Calibri" w:cs="Times New Roman"/>
                <w:szCs w:val="24"/>
              </w:rPr>
            </w:pPr>
            <w:r w:rsidRPr="00624F80">
              <w:rPr>
                <w:rFonts w:eastAsia="Calibri" w:cs="Times New Roman"/>
                <w:szCs w:val="24"/>
                <w:lang w:val="en-US"/>
              </w:rPr>
              <w:t>38</w:t>
            </w:r>
            <w:r w:rsidRPr="00624F80">
              <w:rPr>
                <w:rFonts w:eastAsia="Calibri" w:cs="Times New Roman"/>
                <w:szCs w:val="24"/>
              </w:rPr>
              <w:t>.</w:t>
            </w:r>
            <w:r w:rsidRPr="00624F80">
              <w:rPr>
                <w:rFonts w:eastAsia="Calibri" w:cs="Times New Roman"/>
                <w:szCs w:val="24"/>
                <w:lang w:val="en-US"/>
              </w:rPr>
              <w:t>678</w:t>
            </w:r>
            <w:r w:rsidRPr="00624F80">
              <w:rPr>
                <w:rFonts w:eastAsia="Calibri" w:cs="Times New Roman"/>
                <w:szCs w:val="24"/>
              </w:rPr>
              <w:t>.</w:t>
            </w:r>
            <w:r w:rsidRPr="00624F80">
              <w:rPr>
                <w:rFonts w:eastAsia="Calibri" w:cs="Times New Roman"/>
                <w:szCs w:val="24"/>
                <w:lang w:val="en-US"/>
              </w:rPr>
              <w:t>784</w:t>
            </w:r>
            <w:r w:rsidRPr="00624F80">
              <w:rPr>
                <w:rFonts w:eastAsia="Calibri" w:cs="Times New Roman"/>
                <w:szCs w:val="24"/>
              </w:rPr>
              <w:t>,</w:t>
            </w:r>
            <w:r w:rsidRPr="00624F80">
              <w:rPr>
                <w:rFonts w:eastAsia="Calibri" w:cs="Times New Roman"/>
                <w:szCs w:val="24"/>
                <w:lang w:val="en-US"/>
              </w:rPr>
              <w:t>00</w:t>
            </w:r>
          </w:p>
        </w:tc>
      </w:tr>
      <w:tr w:rsidR="00AB5BAD" w:rsidRPr="00624F80" w14:paraId="55C1DC76" w14:textId="77777777" w:rsidTr="005C2C13">
        <w:tc>
          <w:tcPr>
            <w:tcW w:w="7088" w:type="dxa"/>
          </w:tcPr>
          <w:p w14:paraId="5F34C764" w14:textId="77777777" w:rsidR="00AB5BAD" w:rsidRPr="00624F80" w:rsidRDefault="00AB5BAD" w:rsidP="005C2C13">
            <w:pPr>
              <w:rPr>
                <w:rFonts w:eastAsia="Calibri" w:cs="Times New Roman"/>
                <w:b/>
                <w:szCs w:val="24"/>
              </w:rPr>
            </w:pPr>
            <w:r w:rsidRPr="00624F80">
              <w:rPr>
                <w:rFonts w:eastAsia="Calibri" w:cs="Times New Roman"/>
                <w:szCs w:val="24"/>
              </w:rPr>
              <w:t xml:space="preserve">-НИУ Хлас људу, Нови Сад (1 недељни и 2 омладинска/дечија листа)                </w:t>
            </w:r>
          </w:p>
          <w:p w14:paraId="06D21E8C" w14:textId="77777777" w:rsidR="00AB5BAD" w:rsidRPr="00624F80" w:rsidRDefault="00AB5BAD" w:rsidP="005C2C13">
            <w:pPr>
              <w:rPr>
                <w:rFonts w:eastAsia="Calibri" w:cs="Times New Roman"/>
                <w:szCs w:val="24"/>
              </w:rPr>
            </w:pPr>
          </w:p>
        </w:tc>
        <w:tc>
          <w:tcPr>
            <w:tcW w:w="4675" w:type="dxa"/>
          </w:tcPr>
          <w:p w14:paraId="45EAA4D2" w14:textId="77777777" w:rsidR="00AB5BAD" w:rsidRPr="00624F80" w:rsidRDefault="00AB5BAD" w:rsidP="005C2C13">
            <w:pPr>
              <w:rPr>
                <w:rFonts w:eastAsia="Calibri" w:cs="Times New Roman"/>
                <w:szCs w:val="24"/>
              </w:rPr>
            </w:pPr>
            <w:r w:rsidRPr="00624F80">
              <w:rPr>
                <w:rFonts w:eastAsia="Calibri" w:cs="Times New Roman"/>
                <w:szCs w:val="24"/>
              </w:rPr>
              <w:t>49.969.344,00</w:t>
            </w:r>
          </w:p>
        </w:tc>
      </w:tr>
      <w:tr w:rsidR="00AB5BAD" w:rsidRPr="00624F80" w14:paraId="3CCBF00A" w14:textId="77777777" w:rsidTr="005C2C13">
        <w:tc>
          <w:tcPr>
            <w:tcW w:w="7088" w:type="dxa"/>
          </w:tcPr>
          <w:p w14:paraId="09338259" w14:textId="77777777" w:rsidR="00AB5BAD" w:rsidRPr="00624F80" w:rsidRDefault="00AB5BAD" w:rsidP="005C2C13">
            <w:pPr>
              <w:rPr>
                <w:rFonts w:eastAsia="Calibri" w:cs="Times New Roman"/>
                <w:szCs w:val="24"/>
              </w:rPr>
            </w:pPr>
            <w:r w:rsidRPr="00624F80">
              <w:rPr>
                <w:rFonts w:eastAsia="Calibri" w:cs="Times New Roman"/>
                <w:szCs w:val="24"/>
                <w:lang w:val="en-US"/>
              </w:rPr>
              <w:t xml:space="preserve">- </w:t>
            </w:r>
            <w:r w:rsidRPr="00624F80">
              <w:rPr>
                <w:rFonts w:eastAsia="Calibri" w:cs="Times New Roman"/>
                <w:szCs w:val="24"/>
              </w:rPr>
              <w:t>НИУ Либертатеа, Панчево (1 недељни и 2 омладинска/дечија листа)</w:t>
            </w:r>
            <w:r w:rsidRPr="00624F80">
              <w:rPr>
                <w:rFonts w:eastAsia="Calibri" w:cs="Times New Roman"/>
                <w:szCs w:val="24"/>
              </w:rPr>
              <w:tab/>
            </w:r>
          </w:p>
          <w:p w14:paraId="181C3DE4" w14:textId="77777777" w:rsidR="00AB5BAD" w:rsidRPr="00624F80" w:rsidRDefault="00AB5BAD" w:rsidP="005C2C13">
            <w:pPr>
              <w:rPr>
                <w:rFonts w:eastAsia="Calibri" w:cs="Times New Roman"/>
                <w:szCs w:val="24"/>
              </w:rPr>
            </w:pPr>
          </w:p>
        </w:tc>
        <w:tc>
          <w:tcPr>
            <w:tcW w:w="4675" w:type="dxa"/>
          </w:tcPr>
          <w:p w14:paraId="0E7F1817" w14:textId="77777777" w:rsidR="00AB5BAD" w:rsidRPr="00624F80" w:rsidRDefault="00AB5BAD" w:rsidP="005C2C13">
            <w:pPr>
              <w:rPr>
                <w:rFonts w:eastAsia="Calibri" w:cs="Times New Roman"/>
                <w:szCs w:val="24"/>
              </w:rPr>
            </w:pPr>
            <w:r w:rsidRPr="00624F80">
              <w:rPr>
                <w:rFonts w:eastAsia="Calibri" w:cs="Times New Roman"/>
                <w:szCs w:val="24"/>
              </w:rPr>
              <w:t>49.333.116,00</w:t>
            </w:r>
          </w:p>
        </w:tc>
      </w:tr>
      <w:tr w:rsidR="00AB5BAD" w:rsidRPr="00624F80" w14:paraId="71DB2154" w14:textId="77777777" w:rsidTr="005C2C13">
        <w:tc>
          <w:tcPr>
            <w:tcW w:w="7088" w:type="dxa"/>
          </w:tcPr>
          <w:p w14:paraId="76C4869F" w14:textId="77777777" w:rsidR="00AB5BAD" w:rsidRPr="00624F80" w:rsidRDefault="00AB5BAD" w:rsidP="005C2C13">
            <w:pPr>
              <w:rPr>
                <w:rFonts w:eastAsia="Calibri" w:cs="Times New Roman"/>
                <w:szCs w:val="24"/>
                <w:lang w:val="en-US"/>
              </w:rPr>
            </w:pPr>
            <w:r w:rsidRPr="00624F80">
              <w:rPr>
                <w:rFonts w:eastAsia="Calibri" w:cs="Times New Roman"/>
                <w:szCs w:val="24"/>
              </w:rPr>
              <w:t>- НИУ Хрватска ријеч, Суботица (1 недељни и 2 омладинска / дечија листа)</w:t>
            </w:r>
            <w:r w:rsidRPr="00624F80">
              <w:rPr>
                <w:rFonts w:eastAsia="Calibri" w:cs="Times New Roman"/>
                <w:szCs w:val="24"/>
              </w:rPr>
              <w:tab/>
            </w:r>
          </w:p>
          <w:p w14:paraId="6C6D7D8A" w14:textId="77777777" w:rsidR="00AB5BAD" w:rsidRPr="00624F80" w:rsidRDefault="00AB5BAD" w:rsidP="005C2C13">
            <w:pPr>
              <w:rPr>
                <w:rFonts w:eastAsia="Calibri" w:cs="Times New Roman"/>
                <w:szCs w:val="24"/>
              </w:rPr>
            </w:pPr>
          </w:p>
        </w:tc>
        <w:tc>
          <w:tcPr>
            <w:tcW w:w="4675" w:type="dxa"/>
          </w:tcPr>
          <w:p w14:paraId="3F761A08" w14:textId="77777777" w:rsidR="00AB5BAD" w:rsidRPr="00624F80" w:rsidRDefault="00AB5BAD" w:rsidP="005C2C13">
            <w:pPr>
              <w:rPr>
                <w:rFonts w:eastAsia="Calibri" w:cs="Calibri"/>
                <w:bCs/>
                <w:lang w:val="en-US"/>
              </w:rPr>
            </w:pPr>
            <w:r w:rsidRPr="00624F80">
              <w:rPr>
                <w:rFonts w:eastAsia="Calibri" w:cs="Calibri"/>
                <w:bCs/>
                <w:lang w:val="en-US"/>
              </w:rPr>
              <w:t>48</w:t>
            </w:r>
            <w:r w:rsidRPr="00624F80">
              <w:rPr>
                <w:rFonts w:eastAsia="Calibri" w:cs="Calibri"/>
                <w:bCs/>
              </w:rPr>
              <w:t>.</w:t>
            </w:r>
            <w:r w:rsidRPr="00624F80">
              <w:rPr>
                <w:rFonts w:eastAsia="Calibri" w:cs="Calibri"/>
                <w:bCs/>
                <w:lang w:val="en-US"/>
              </w:rPr>
              <w:t>121</w:t>
            </w:r>
            <w:r w:rsidRPr="00624F80">
              <w:rPr>
                <w:rFonts w:eastAsia="Calibri" w:cs="Calibri"/>
                <w:bCs/>
              </w:rPr>
              <w:t>.</w:t>
            </w:r>
            <w:r w:rsidRPr="00624F80">
              <w:rPr>
                <w:rFonts w:eastAsia="Calibri" w:cs="Calibri"/>
                <w:bCs/>
                <w:lang w:val="en-US"/>
              </w:rPr>
              <w:t>296</w:t>
            </w:r>
            <w:r w:rsidRPr="00624F80">
              <w:rPr>
                <w:rFonts w:eastAsia="Calibri" w:cs="Calibri"/>
                <w:bCs/>
              </w:rPr>
              <w:t>,</w:t>
            </w:r>
            <w:r w:rsidRPr="00624F80">
              <w:rPr>
                <w:rFonts w:eastAsia="Calibri" w:cs="Calibri"/>
                <w:bCs/>
                <w:lang w:val="en-US"/>
              </w:rPr>
              <w:t>00</w:t>
            </w:r>
          </w:p>
          <w:p w14:paraId="30D18B56" w14:textId="77777777" w:rsidR="00AB5BAD" w:rsidRPr="00624F80" w:rsidRDefault="00AB5BAD" w:rsidP="005C2C13">
            <w:pPr>
              <w:rPr>
                <w:rFonts w:eastAsia="Calibri" w:cs="Times New Roman"/>
                <w:szCs w:val="24"/>
              </w:rPr>
            </w:pPr>
          </w:p>
        </w:tc>
      </w:tr>
      <w:tr w:rsidR="00AB5BAD" w:rsidRPr="00624F80" w14:paraId="7E99C1DE" w14:textId="77777777" w:rsidTr="005C2C13">
        <w:tc>
          <w:tcPr>
            <w:tcW w:w="7088" w:type="dxa"/>
          </w:tcPr>
          <w:p w14:paraId="7E9A9177" w14:textId="77777777" w:rsidR="00AB5BAD" w:rsidRPr="00624F80" w:rsidRDefault="00AB5BAD" w:rsidP="005C2C13">
            <w:pPr>
              <w:rPr>
                <w:rFonts w:eastAsia="Calibri" w:cs="Times New Roman"/>
                <w:szCs w:val="24"/>
              </w:rPr>
            </w:pPr>
            <w:r w:rsidRPr="00624F80">
              <w:rPr>
                <w:rFonts w:eastAsia="Calibri" w:cs="Times New Roman"/>
                <w:szCs w:val="24"/>
              </w:rPr>
              <w:t>-НИУ Руске слово, Нови Сад (1 недељни и 2 омладинска, односно дечија листа)</w:t>
            </w:r>
          </w:p>
          <w:p w14:paraId="0ACB8F79" w14:textId="77777777" w:rsidR="00AB5BAD" w:rsidRPr="00624F80" w:rsidRDefault="00AB5BAD" w:rsidP="005C2C13">
            <w:pPr>
              <w:rPr>
                <w:rFonts w:eastAsia="Calibri" w:cs="Times New Roman"/>
                <w:szCs w:val="24"/>
              </w:rPr>
            </w:pPr>
          </w:p>
        </w:tc>
        <w:tc>
          <w:tcPr>
            <w:tcW w:w="4675" w:type="dxa"/>
          </w:tcPr>
          <w:p w14:paraId="3E4BD792" w14:textId="77777777" w:rsidR="00AB5BAD" w:rsidRPr="00624F80" w:rsidRDefault="00AB5BAD" w:rsidP="005C2C13">
            <w:pPr>
              <w:rPr>
                <w:rFonts w:eastAsia="Calibri" w:cs="Times New Roman"/>
                <w:szCs w:val="24"/>
              </w:rPr>
            </w:pPr>
            <w:r w:rsidRPr="00624F80">
              <w:rPr>
                <w:rFonts w:eastAsia="Calibri" w:cs="Times New Roman"/>
                <w:szCs w:val="24"/>
              </w:rPr>
              <w:t>45.781.680,00</w:t>
            </w:r>
          </w:p>
        </w:tc>
      </w:tr>
      <w:tr w:rsidR="00AB5BAD" w:rsidRPr="00624F80" w14:paraId="2A221CA1" w14:textId="77777777" w:rsidTr="005C2C13">
        <w:tc>
          <w:tcPr>
            <w:tcW w:w="7088" w:type="dxa"/>
          </w:tcPr>
          <w:p w14:paraId="6BAF6CF0" w14:textId="77777777" w:rsidR="00AB5BAD" w:rsidRPr="00624F80" w:rsidRDefault="00AB5BAD" w:rsidP="005C2C13">
            <w:pPr>
              <w:rPr>
                <w:rFonts w:eastAsia="Calibri" w:cs="Times New Roman"/>
                <w:szCs w:val="24"/>
              </w:rPr>
            </w:pPr>
            <w:r w:rsidRPr="00624F80">
              <w:rPr>
                <w:rFonts w:eastAsia="Calibri" w:cs="Times New Roman"/>
                <w:szCs w:val="24"/>
              </w:rPr>
              <w:t>-НИУ Буњевачки информативни центар, Суботица (1 месечни и 1 омладински/дечији лист)</w:t>
            </w:r>
            <w:r w:rsidRPr="00624F80">
              <w:rPr>
                <w:rFonts w:eastAsia="Calibri" w:cs="Times New Roman"/>
                <w:szCs w:val="24"/>
              </w:rPr>
              <w:tab/>
            </w:r>
          </w:p>
          <w:p w14:paraId="43F326CD" w14:textId="77777777" w:rsidR="00AB5BAD" w:rsidRPr="00624F80" w:rsidRDefault="00AB5BAD" w:rsidP="005C2C13">
            <w:pPr>
              <w:rPr>
                <w:rFonts w:eastAsia="Calibri" w:cs="Times New Roman"/>
                <w:szCs w:val="24"/>
              </w:rPr>
            </w:pPr>
          </w:p>
        </w:tc>
        <w:tc>
          <w:tcPr>
            <w:tcW w:w="4675" w:type="dxa"/>
          </w:tcPr>
          <w:p w14:paraId="62246ACD" w14:textId="77777777" w:rsidR="00AB5BAD" w:rsidRPr="00624F80" w:rsidRDefault="00AB5BAD" w:rsidP="005C2C13">
            <w:pPr>
              <w:rPr>
                <w:rFonts w:eastAsia="Calibri" w:cs="Times New Roman"/>
                <w:szCs w:val="24"/>
              </w:rPr>
            </w:pPr>
            <w:r w:rsidRPr="00624F80">
              <w:rPr>
                <w:rFonts w:eastAsia="Calibri" w:cs="Calibri"/>
                <w:bCs/>
                <w:lang w:val="en-US"/>
              </w:rPr>
              <w:t>12</w:t>
            </w:r>
            <w:r w:rsidRPr="00624F80">
              <w:rPr>
                <w:rFonts w:eastAsia="Calibri" w:cs="Calibri"/>
                <w:bCs/>
              </w:rPr>
              <w:t>.</w:t>
            </w:r>
            <w:r w:rsidRPr="00624F80">
              <w:rPr>
                <w:rFonts w:eastAsia="Calibri" w:cs="Calibri"/>
                <w:bCs/>
                <w:lang w:val="en-US"/>
              </w:rPr>
              <w:t>149</w:t>
            </w:r>
            <w:r w:rsidRPr="00624F80">
              <w:rPr>
                <w:rFonts w:eastAsia="Calibri" w:cs="Calibri"/>
                <w:bCs/>
              </w:rPr>
              <w:t>.</w:t>
            </w:r>
            <w:r w:rsidRPr="00624F80">
              <w:rPr>
                <w:rFonts w:eastAsia="Calibri" w:cs="Calibri"/>
                <w:bCs/>
                <w:lang w:val="en-US"/>
              </w:rPr>
              <w:t>820</w:t>
            </w:r>
            <w:r w:rsidRPr="00624F80">
              <w:rPr>
                <w:rFonts w:eastAsia="Calibri" w:cs="Calibri"/>
                <w:bCs/>
              </w:rPr>
              <w:t>,</w:t>
            </w:r>
            <w:r w:rsidRPr="00624F80">
              <w:rPr>
                <w:rFonts w:eastAsia="Calibri" w:cs="Calibri"/>
                <w:bCs/>
                <w:lang w:val="en-US"/>
              </w:rPr>
              <w:t>00</w:t>
            </w:r>
          </w:p>
        </w:tc>
      </w:tr>
      <w:tr w:rsidR="00AB5BAD" w:rsidRPr="00624F80" w14:paraId="4E1075F8" w14:textId="77777777" w:rsidTr="005C2C13">
        <w:tc>
          <w:tcPr>
            <w:tcW w:w="7088" w:type="dxa"/>
          </w:tcPr>
          <w:p w14:paraId="79B12460" w14:textId="77777777" w:rsidR="00AB5BAD" w:rsidRPr="00624F80" w:rsidRDefault="00AB5BAD" w:rsidP="005C2C13">
            <w:pPr>
              <w:rPr>
                <w:rFonts w:eastAsia="Calibri" w:cs="Times New Roman"/>
                <w:szCs w:val="24"/>
              </w:rPr>
            </w:pPr>
            <w:r w:rsidRPr="00624F80">
              <w:rPr>
                <w:rFonts w:eastAsia="Calibri" w:cs="Times New Roman"/>
                <w:szCs w:val="24"/>
              </w:rPr>
              <w:t>-НИУ Македонски информативни центар; Панчево (1 месечни лист)</w:t>
            </w:r>
            <w:r w:rsidRPr="00624F80">
              <w:rPr>
                <w:rFonts w:eastAsia="Calibri" w:cs="Times New Roman"/>
                <w:szCs w:val="24"/>
              </w:rPr>
              <w:tab/>
            </w:r>
          </w:p>
        </w:tc>
        <w:tc>
          <w:tcPr>
            <w:tcW w:w="4675" w:type="dxa"/>
          </w:tcPr>
          <w:p w14:paraId="1BCD798D" w14:textId="77777777" w:rsidR="00AB5BAD" w:rsidRPr="00624F80" w:rsidRDefault="00AB5BAD" w:rsidP="005C2C13">
            <w:pPr>
              <w:rPr>
                <w:rFonts w:eastAsia="Calibri" w:cs="Calibri"/>
                <w:bCs/>
                <w:lang w:val="en-US"/>
              </w:rPr>
            </w:pPr>
            <w:r w:rsidRPr="00624F80">
              <w:rPr>
                <w:rFonts w:eastAsia="Calibri" w:cs="Calibri"/>
                <w:bCs/>
                <w:lang w:val="en-US"/>
              </w:rPr>
              <w:t>7</w:t>
            </w:r>
            <w:r w:rsidRPr="00624F80">
              <w:rPr>
                <w:rFonts w:eastAsia="Calibri" w:cs="Calibri"/>
                <w:bCs/>
              </w:rPr>
              <w:t>.</w:t>
            </w:r>
            <w:r w:rsidRPr="00624F80">
              <w:rPr>
                <w:rFonts w:eastAsia="Calibri" w:cs="Calibri"/>
                <w:bCs/>
                <w:lang w:val="en-US"/>
              </w:rPr>
              <w:t>568</w:t>
            </w:r>
            <w:r w:rsidRPr="00624F80">
              <w:rPr>
                <w:rFonts w:eastAsia="Calibri" w:cs="Calibri"/>
                <w:bCs/>
              </w:rPr>
              <w:t>.</w:t>
            </w:r>
            <w:r w:rsidRPr="00624F80">
              <w:rPr>
                <w:rFonts w:eastAsia="Calibri" w:cs="Calibri"/>
                <w:bCs/>
                <w:lang w:val="en-US"/>
              </w:rPr>
              <w:t>280</w:t>
            </w:r>
            <w:r w:rsidRPr="00624F80">
              <w:rPr>
                <w:rFonts w:eastAsia="Calibri" w:cs="Calibri"/>
                <w:bCs/>
              </w:rPr>
              <w:t>,</w:t>
            </w:r>
            <w:r w:rsidRPr="00624F80">
              <w:rPr>
                <w:rFonts w:eastAsia="Calibri" w:cs="Calibri"/>
                <w:bCs/>
                <w:lang w:val="en-US"/>
              </w:rPr>
              <w:t>00</w:t>
            </w:r>
          </w:p>
          <w:p w14:paraId="34BCE7AC" w14:textId="77777777" w:rsidR="00AB5BAD" w:rsidRPr="00624F80" w:rsidRDefault="00AB5BAD" w:rsidP="005C2C13">
            <w:pPr>
              <w:rPr>
                <w:rFonts w:eastAsia="Calibri" w:cs="Times New Roman"/>
                <w:szCs w:val="24"/>
              </w:rPr>
            </w:pPr>
          </w:p>
        </w:tc>
      </w:tr>
      <w:tr w:rsidR="00AB5BAD" w:rsidRPr="00624F80" w14:paraId="7EB4AE4B" w14:textId="77777777" w:rsidTr="005C2C13">
        <w:tc>
          <w:tcPr>
            <w:tcW w:w="7088" w:type="dxa"/>
          </w:tcPr>
          <w:p w14:paraId="688A85AE" w14:textId="77777777" w:rsidR="00AB5BAD" w:rsidRPr="00624F80" w:rsidRDefault="00AB5BAD" w:rsidP="005C2C13">
            <w:pPr>
              <w:rPr>
                <w:rFonts w:eastAsia="Calibri" w:cs="Times New Roman"/>
                <w:szCs w:val="24"/>
              </w:rPr>
            </w:pPr>
            <w:r w:rsidRPr="00624F80">
              <w:rPr>
                <w:rFonts w:eastAsia="Calibri" w:cs="Times New Roman"/>
                <w:szCs w:val="24"/>
              </w:rPr>
              <w:t>-НИУ Ридне слово, Нови Сад (1 месечни и 1 омладински/дечији лист)</w:t>
            </w:r>
            <w:r w:rsidRPr="00624F80">
              <w:rPr>
                <w:rFonts w:eastAsia="Calibri" w:cs="Times New Roman"/>
                <w:szCs w:val="24"/>
              </w:rPr>
              <w:tab/>
            </w:r>
            <w:r w:rsidRPr="00624F80">
              <w:rPr>
                <w:rFonts w:eastAsia="Calibri" w:cs="Times New Roman"/>
                <w:szCs w:val="24"/>
              </w:rPr>
              <w:tab/>
            </w:r>
          </w:p>
          <w:p w14:paraId="25375534" w14:textId="77777777" w:rsidR="00AB5BAD" w:rsidRPr="00624F80" w:rsidRDefault="00AB5BAD" w:rsidP="005C2C13">
            <w:pPr>
              <w:rPr>
                <w:rFonts w:eastAsia="Calibri" w:cs="Times New Roman"/>
                <w:szCs w:val="24"/>
              </w:rPr>
            </w:pPr>
          </w:p>
        </w:tc>
        <w:tc>
          <w:tcPr>
            <w:tcW w:w="4675" w:type="dxa"/>
          </w:tcPr>
          <w:p w14:paraId="56CC826F" w14:textId="77777777" w:rsidR="00AB5BAD" w:rsidRPr="00624F80" w:rsidRDefault="00AB5BAD" w:rsidP="005C2C13">
            <w:pPr>
              <w:rPr>
                <w:rFonts w:eastAsia="Calibri" w:cs="Times New Roman"/>
                <w:szCs w:val="24"/>
              </w:rPr>
            </w:pPr>
            <w:r w:rsidRPr="00624F80">
              <w:rPr>
                <w:rFonts w:eastAsia="Calibri" w:cs="Calibri"/>
                <w:bCs/>
                <w:lang w:val="en-US"/>
              </w:rPr>
              <w:t>5</w:t>
            </w:r>
            <w:r w:rsidRPr="00624F80">
              <w:rPr>
                <w:rFonts w:eastAsia="Calibri" w:cs="Calibri"/>
                <w:bCs/>
              </w:rPr>
              <w:t>.</w:t>
            </w:r>
            <w:r w:rsidRPr="00624F80">
              <w:rPr>
                <w:rFonts w:eastAsia="Calibri" w:cs="Calibri"/>
                <w:bCs/>
                <w:lang w:val="en-US"/>
              </w:rPr>
              <w:t>967</w:t>
            </w:r>
            <w:r w:rsidRPr="00624F80">
              <w:rPr>
                <w:rFonts w:eastAsia="Calibri" w:cs="Calibri"/>
                <w:bCs/>
              </w:rPr>
              <w:t>.</w:t>
            </w:r>
            <w:r w:rsidRPr="00624F80">
              <w:rPr>
                <w:rFonts w:eastAsia="Calibri" w:cs="Calibri"/>
                <w:bCs/>
                <w:lang w:val="en-US"/>
              </w:rPr>
              <w:t>444</w:t>
            </w:r>
            <w:r w:rsidRPr="00624F80">
              <w:rPr>
                <w:rFonts w:eastAsia="Calibri" w:cs="Calibri"/>
                <w:bCs/>
              </w:rPr>
              <w:t>,</w:t>
            </w:r>
            <w:r w:rsidRPr="00624F80">
              <w:rPr>
                <w:rFonts w:eastAsia="Calibri" w:cs="Calibri"/>
                <w:bCs/>
                <w:lang w:val="en-US"/>
              </w:rPr>
              <w:t>00</w:t>
            </w:r>
          </w:p>
        </w:tc>
      </w:tr>
      <w:tr w:rsidR="00AB5BAD" w:rsidRPr="00624F80" w14:paraId="47B8E101" w14:textId="77777777" w:rsidTr="005C2C13">
        <w:tc>
          <w:tcPr>
            <w:tcW w:w="7088" w:type="dxa"/>
          </w:tcPr>
          <w:p w14:paraId="748F6882" w14:textId="77777777" w:rsidR="00AB5BAD" w:rsidRPr="00624F80" w:rsidRDefault="00AB5BAD" w:rsidP="005C2C13">
            <w:pPr>
              <w:jc w:val="right"/>
              <w:rPr>
                <w:rFonts w:eastAsia="Calibri" w:cs="Times New Roman"/>
                <w:szCs w:val="24"/>
              </w:rPr>
            </w:pPr>
            <w:r w:rsidRPr="00624F80">
              <w:rPr>
                <w:rFonts w:eastAsia="Calibri" w:cs="Times New Roman"/>
                <w:b/>
                <w:szCs w:val="24"/>
                <w:u w:val="single"/>
              </w:rPr>
              <w:t>Укупно</w:t>
            </w:r>
          </w:p>
        </w:tc>
        <w:tc>
          <w:tcPr>
            <w:tcW w:w="4675" w:type="dxa"/>
          </w:tcPr>
          <w:p w14:paraId="3CA92768" w14:textId="77777777" w:rsidR="00AB5BAD" w:rsidRPr="00624F80" w:rsidRDefault="00AB5BAD" w:rsidP="005C2C13">
            <w:pPr>
              <w:rPr>
                <w:rFonts w:eastAsia="Calibri" w:cs="Times New Roman"/>
                <w:b/>
                <w:szCs w:val="24"/>
                <w:u w:val="single"/>
                <w:lang w:val="en-US"/>
              </w:rPr>
            </w:pPr>
            <w:r w:rsidRPr="00624F80">
              <w:rPr>
                <w:rFonts w:eastAsia="Calibri" w:cs="Times New Roman"/>
                <w:b/>
                <w:szCs w:val="24"/>
                <w:u w:val="single"/>
                <w:lang w:val="en-US"/>
              </w:rPr>
              <w:t>3</w:t>
            </w:r>
            <w:r w:rsidRPr="00624F80">
              <w:rPr>
                <w:rFonts w:eastAsia="Calibri" w:cs="Times New Roman"/>
                <w:b/>
                <w:szCs w:val="24"/>
                <w:u w:val="single"/>
              </w:rPr>
              <w:t>90.</w:t>
            </w:r>
            <w:r w:rsidRPr="00624F80">
              <w:rPr>
                <w:rFonts w:eastAsia="Calibri" w:cs="Times New Roman"/>
                <w:b/>
                <w:szCs w:val="24"/>
                <w:u w:val="single"/>
                <w:lang w:val="en-US"/>
              </w:rPr>
              <w:t>000</w:t>
            </w:r>
            <w:r w:rsidRPr="00624F80">
              <w:rPr>
                <w:rFonts w:eastAsia="Calibri" w:cs="Times New Roman"/>
                <w:b/>
                <w:szCs w:val="24"/>
                <w:u w:val="single"/>
              </w:rPr>
              <w:t>.</w:t>
            </w:r>
            <w:r w:rsidRPr="00624F80">
              <w:rPr>
                <w:rFonts w:eastAsia="Calibri" w:cs="Times New Roman"/>
                <w:b/>
                <w:szCs w:val="24"/>
                <w:u w:val="single"/>
                <w:lang w:val="en-US"/>
              </w:rPr>
              <w:t>00</w:t>
            </w:r>
            <w:r w:rsidRPr="00624F80">
              <w:rPr>
                <w:rFonts w:eastAsia="Calibri" w:cs="Times New Roman"/>
                <w:b/>
                <w:szCs w:val="24"/>
                <w:u w:val="single"/>
              </w:rPr>
              <w:t>0,0</w:t>
            </w:r>
            <w:r w:rsidRPr="00624F80">
              <w:rPr>
                <w:rFonts w:eastAsia="Calibri" w:cs="Times New Roman"/>
                <w:b/>
                <w:szCs w:val="24"/>
                <w:u w:val="single"/>
                <w:lang w:val="en-US"/>
              </w:rPr>
              <w:t>0</w:t>
            </w:r>
          </w:p>
          <w:p w14:paraId="40599513" w14:textId="77777777" w:rsidR="00AB5BAD" w:rsidRPr="00624F80" w:rsidRDefault="00AB5BAD" w:rsidP="005C2C13">
            <w:pPr>
              <w:rPr>
                <w:rFonts w:eastAsia="Calibri" w:cs="Times New Roman"/>
                <w:szCs w:val="24"/>
              </w:rPr>
            </w:pPr>
          </w:p>
        </w:tc>
      </w:tr>
    </w:tbl>
    <w:p w14:paraId="1A9CBACF" w14:textId="77777777" w:rsidR="00AB5BAD" w:rsidRPr="00624F80" w:rsidRDefault="00AB5BAD" w:rsidP="00AB5BAD">
      <w:pPr>
        <w:spacing w:after="200" w:line="276" w:lineRule="auto"/>
        <w:jc w:val="both"/>
        <w:rPr>
          <w:rFonts w:ascii="Times New Roman" w:eastAsia="Calibri" w:hAnsi="Times New Roman" w:cs="Times New Roman"/>
          <w:sz w:val="24"/>
          <w:szCs w:val="24"/>
        </w:rPr>
      </w:pPr>
      <w:r w:rsidRPr="00624F80">
        <w:rPr>
          <w:rFonts w:ascii="Times New Roman" w:eastAsia="Calibri" w:hAnsi="Times New Roman" w:cs="Times New Roman"/>
          <w:sz w:val="24"/>
          <w:szCs w:val="24"/>
        </w:rPr>
        <w:t xml:space="preserve">            Од опредељених  средстава за 2022. годину, издавачима, односно листовима који су у власништву националних савета националних мањина до 31. марта 2022. године  исплаћено је 97.500.000,00 динара. </w:t>
      </w:r>
    </w:p>
    <w:p w14:paraId="09B749B4" w14:textId="77777777" w:rsidR="00AB5BAD" w:rsidRPr="00624F80" w:rsidRDefault="00AB5BAD" w:rsidP="00AB5BAD">
      <w:pPr>
        <w:spacing w:after="200" w:line="276" w:lineRule="auto"/>
        <w:jc w:val="both"/>
        <w:rPr>
          <w:rFonts w:ascii="Times New Roman" w:eastAsia="Calibri" w:hAnsi="Times New Roman" w:cs="Times New Roman"/>
          <w:sz w:val="24"/>
          <w:szCs w:val="24"/>
        </w:rPr>
      </w:pPr>
    </w:p>
    <w:p w14:paraId="57934233" w14:textId="77777777" w:rsidR="00AB5BAD" w:rsidRPr="00624F80" w:rsidRDefault="00AB5BAD" w:rsidP="00AB5BAD">
      <w:pPr>
        <w:spacing w:after="200" w:line="276" w:lineRule="auto"/>
        <w:ind w:firstLine="720"/>
        <w:jc w:val="both"/>
        <w:rPr>
          <w:rFonts w:ascii="Times New Roman" w:eastAsia="Calibri" w:hAnsi="Times New Roman" w:cs="Times New Roman"/>
          <w:sz w:val="24"/>
          <w:szCs w:val="24"/>
        </w:rPr>
      </w:pPr>
      <w:r w:rsidRPr="00624F80">
        <w:rPr>
          <w:rFonts w:ascii="Times New Roman" w:eastAsia="Calibri" w:hAnsi="Times New Roman" w:cs="Times New Roman"/>
          <w:b/>
          <w:sz w:val="24"/>
          <w:szCs w:val="24"/>
        </w:rPr>
        <w:t>2. За суфинансирање пројеката производње медијских садржаја из области јавног информисања у 2022. години</w:t>
      </w:r>
      <w:r w:rsidRPr="00624F80">
        <w:rPr>
          <w:rFonts w:ascii="Times New Roman" w:eastAsia="Calibri" w:hAnsi="Times New Roman" w:cs="Times New Roman"/>
          <w:sz w:val="24"/>
          <w:szCs w:val="24"/>
        </w:rPr>
        <w:t xml:space="preserve"> опредељено је укупно 7.500.000,00 за производњу медијских садржаја на језицима националних мањина – 3.500.000,00 за приватна предузећа и 4.000.000,00 за невладине организације. </w:t>
      </w:r>
    </w:p>
    <w:p w14:paraId="475F8721" w14:textId="77777777" w:rsidR="00AB5BAD" w:rsidRDefault="00AB5BAD" w:rsidP="00AB5BAD">
      <w:pPr>
        <w:spacing w:after="200" w:line="276" w:lineRule="auto"/>
        <w:ind w:firstLine="720"/>
        <w:jc w:val="both"/>
        <w:rPr>
          <w:rFonts w:ascii="Times New Roman" w:eastAsia="Calibri" w:hAnsi="Times New Roman" w:cs="Times New Roman"/>
          <w:sz w:val="24"/>
          <w:szCs w:val="24"/>
        </w:rPr>
      </w:pPr>
      <w:r w:rsidRPr="00624F80">
        <w:rPr>
          <w:rFonts w:ascii="Times New Roman" w:eastAsia="Calibri" w:hAnsi="Times New Roman" w:cs="Times New Roman"/>
          <w:sz w:val="24"/>
          <w:szCs w:val="24"/>
        </w:rPr>
        <w:lastRenderedPageBreak/>
        <w:t xml:space="preserve">Покрајински секретаријат за културу, јавно информисање и односе с верским заједницама је објавио конкурс за суфинансирање производње ових садржаја 19. јануара 2022 године. </w:t>
      </w:r>
    </w:p>
    <w:p w14:paraId="36CFC658" w14:textId="77777777" w:rsidR="00B97D32" w:rsidRDefault="00B97D32" w:rsidP="00B97D32">
      <w:pPr>
        <w:spacing w:after="120" w:line="276" w:lineRule="auto"/>
        <w:jc w:val="both"/>
        <w:rPr>
          <w:rFonts w:ascii="Times New Roman" w:eastAsia="Calibri" w:hAnsi="Times New Roman" w:cs="Times New Roman"/>
          <w:bCs/>
          <w:sz w:val="24"/>
          <w:szCs w:val="24"/>
        </w:rPr>
      </w:pPr>
    </w:p>
    <w:p w14:paraId="5BF8F123" w14:textId="77777777" w:rsidR="00AB5BAD" w:rsidRPr="00AB5BAD" w:rsidRDefault="00AB5BAD" w:rsidP="00B97D32">
      <w:pPr>
        <w:spacing w:after="120" w:line="276" w:lineRule="auto"/>
        <w:jc w:val="both"/>
        <w:rPr>
          <w:rFonts w:ascii="Times New Roman" w:eastAsia="Calibri" w:hAnsi="Times New Roman" w:cs="Times New Roman"/>
          <w:b/>
          <w:bCs/>
          <w:sz w:val="24"/>
          <w:szCs w:val="24"/>
          <w:u w:val="single"/>
        </w:rPr>
      </w:pPr>
      <w:r w:rsidRPr="00AB5BAD">
        <w:rPr>
          <w:rFonts w:ascii="Times New Roman" w:eastAsia="Calibri" w:hAnsi="Times New Roman" w:cs="Times New Roman"/>
          <w:b/>
          <w:bCs/>
          <w:sz w:val="24"/>
          <w:szCs w:val="24"/>
          <w:u w:val="single"/>
        </w:rPr>
        <w:t>2021. година</w:t>
      </w:r>
    </w:p>
    <w:p w14:paraId="7847BD61" w14:textId="77777777" w:rsidR="00AB5BAD" w:rsidRPr="00B97D32" w:rsidRDefault="00AB5BAD" w:rsidP="00B97D32">
      <w:pPr>
        <w:spacing w:after="120" w:line="276" w:lineRule="auto"/>
        <w:jc w:val="both"/>
        <w:rPr>
          <w:rFonts w:ascii="Times New Roman" w:eastAsia="Calibri" w:hAnsi="Times New Roman" w:cs="Times New Roman"/>
          <w:bCs/>
          <w:sz w:val="24"/>
          <w:szCs w:val="24"/>
        </w:rPr>
      </w:pPr>
    </w:p>
    <w:p w14:paraId="73392121" w14:textId="3EF271CD" w:rsidR="00E278C5" w:rsidRPr="00E278C5" w:rsidRDefault="00E278C5" w:rsidP="00E278C5">
      <w:pPr>
        <w:spacing w:line="276" w:lineRule="auto"/>
        <w:jc w:val="both"/>
        <w:rPr>
          <w:rFonts w:ascii="Times New Roman" w:eastAsia="Calibri" w:hAnsi="Times New Roman" w:cs="Times New Roman"/>
          <w:iCs/>
          <w:noProof/>
          <w:sz w:val="24"/>
          <w:szCs w:val="24"/>
        </w:rPr>
      </w:pPr>
      <w:r w:rsidRPr="005442BD">
        <w:rPr>
          <w:rFonts w:ascii="Times New Roman" w:eastAsia="Calibri" w:hAnsi="Times New Roman" w:cs="Times New Roman"/>
          <w:b/>
          <w:bCs/>
          <w:sz w:val="24"/>
          <w:szCs w:val="24"/>
          <w:u w:val="single"/>
        </w:rPr>
        <w:t>Покрајински секретаријат за културу, јавно информисање</w:t>
      </w:r>
      <w:bookmarkEnd w:id="76"/>
      <w:r w:rsidRPr="005442BD">
        <w:rPr>
          <w:rFonts w:ascii="Times New Roman" w:eastAsia="Calibri" w:hAnsi="Times New Roman" w:cs="Times New Roman"/>
          <w:b/>
          <w:bCs/>
          <w:sz w:val="24"/>
          <w:szCs w:val="24"/>
          <w:u w:val="single"/>
        </w:rPr>
        <w:t>и односе с верским заједницама</w:t>
      </w:r>
      <w:bookmarkEnd w:id="77"/>
      <w:r w:rsidR="00DC283A">
        <w:rPr>
          <w:rFonts w:ascii="Times New Roman" w:eastAsia="Calibri" w:hAnsi="Times New Roman" w:cs="Times New Roman"/>
          <w:b/>
          <w:bCs/>
          <w:sz w:val="24"/>
          <w:szCs w:val="24"/>
          <w:u w:val="single"/>
        </w:rPr>
        <w:t xml:space="preserve"> </w:t>
      </w:r>
      <w:r w:rsidRPr="00E278C5">
        <w:rPr>
          <w:rFonts w:ascii="Times New Roman" w:eastAsia="Calibri" w:hAnsi="Times New Roman" w:cs="Times New Roman"/>
          <w:noProof/>
          <w:sz w:val="24"/>
          <w:szCs w:val="24"/>
        </w:rPr>
        <w:t>континуирано спроводи  активност:расписивање конкурса за суфинансирање медијских садржаја на језицима националних мањина – националних заједница, уз претходно прибављено мишљење националних савета националних мањина – националних заједница о начину расподеле средстава.</w:t>
      </w:r>
    </w:p>
    <w:p w14:paraId="71B8E898" w14:textId="77777777" w:rsidR="00E278C5" w:rsidRPr="00E278C5" w:rsidRDefault="00E278C5" w:rsidP="00E278C5">
      <w:pPr>
        <w:spacing w:line="276" w:lineRule="auto"/>
        <w:jc w:val="both"/>
        <w:rPr>
          <w:rFonts w:ascii="Times New Roman" w:eastAsia="Calibri" w:hAnsi="Times New Roman" w:cs="Times New Roman"/>
          <w:iCs/>
          <w:noProof/>
          <w:sz w:val="24"/>
          <w:szCs w:val="24"/>
        </w:rPr>
      </w:pPr>
      <w:r w:rsidRPr="00E278C5">
        <w:rPr>
          <w:rFonts w:ascii="Times New Roman" w:eastAsia="Calibri" w:hAnsi="Times New Roman" w:cs="Times New Roman"/>
          <w:noProof/>
          <w:sz w:val="24"/>
          <w:szCs w:val="24"/>
        </w:rPr>
        <w:t xml:space="preserve">За суфинансирање пројеката производње медијских садржаја из области јавног информисања </w:t>
      </w:r>
      <w:r w:rsidRPr="004A3719">
        <w:rPr>
          <w:rFonts w:ascii="Times New Roman" w:eastAsia="Calibri" w:hAnsi="Times New Roman" w:cs="Times New Roman"/>
          <w:b/>
          <w:bCs/>
          <w:noProof/>
          <w:sz w:val="24"/>
          <w:szCs w:val="24"/>
        </w:rPr>
        <w:t>у 2021. години</w:t>
      </w:r>
      <w:r w:rsidRPr="00E278C5">
        <w:rPr>
          <w:rFonts w:ascii="Times New Roman" w:eastAsia="Calibri" w:hAnsi="Times New Roman" w:cs="Times New Roman"/>
          <w:noProof/>
          <w:sz w:val="24"/>
          <w:szCs w:val="24"/>
        </w:rPr>
        <w:t xml:space="preserve"> опредељено је укупно 49.200.000,00 динара, од чега 43.000.000,00 за садржаје на српском, а 6.200.000,00 за производњу медијских садржаја на језицима националних мањина – 3.400.000,00 за приватна предузећа, а 2.800.000,00 за невладине организације. </w:t>
      </w:r>
    </w:p>
    <w:p w14:paraId="5DC007ED" w14:textId="77777777" w:rsidR="00E278C5" w:rsidRPr="00E278C5" w:rsidRDefault="00E278C5" w:rsidP="00E278C5">
      <w:pPr>
        <w:spacing w:after="200" w:line="276" w:lineRule="auto"/>
        <w:jc w:val="both"/>
        <w:rPr>
          <w:rFonts w:ascii="Times New Roman" w:eastAsia="Calibri" w:hAnsi="Times New Roman" w:cs="Times New Roman"/>
          <w:noProof/>
          <w:color w:val="FF0000"/>
          <w:sz w:val="24"/>
          <w:szCs w:val="24"/>
        </w:rPr>
      </w:pPr>
      <w:r w:rsidRPr="00E278C5">
        <w:rPr>
          <w:rFonts w:ascii="Times New Roman" w:eastAsia="Calibri" w:hAnsi="Times New Roman" w:cs="Times New Roman"/>
          <w:noProof/>
          <w:sz w:val="24"/>
          <w:szCs w:val="24"/>
        </w:rPr>
        <w:t xml:space="preserve">У току 2021. године објављен je конкурс за суфинансирање пројеката производње медијских садржаја, 29. јануара 2021. године. Kонкурсом су обезбеђена средства за пројекте националних мањина – нацоналних заједница на језицима националних мањина из области јавног информисања, у укупном износу од 6.200.000,00 динара  и то: 3.400.000,00 за приватна предузећа, а 2.800.000,00 за невладине организације.   </w:t>
      </w:r>
    </w:p>
    <w:p w14:paraId="2AFD00EA" w14:textId="77777777" w:rsidR="00E278C5" w:rsidRPr="00E278C5" w:rsidRDefault="00E278C5" w:rsidP="00E278C5">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noProof/>
          <w:sz w:val="24"/>
          <w:szCs w:val="24"/>
          <w:lang w:eastAsia="ar-SA"/>
        </w:rPr>
        <w:t xml:space="preserve">Средства се додељују за </w:t>
      </w:r>
      <w:r w:rsidRPr="00E278C5">
        <w:rPr>
          <w:rFonts w:ascii="Times New Roman" w:eastAsia="Calibri" w:hAnsi="Times New Roman" w:cs="Times New Roman"/>
          <w:bCs/>
          <w:noProof/>
          <w:sz w:val="24"/>
          <w:szCs w:val="24"/>
        </w:rPr>
        <w:t xml:space="preserve">суфинансирање пројеката </w:t>
      </w:r>
      <w:r w:rsidRPr="00E278C5">
        <w:rPr>
          <w:rFonts w:ascii="Times New Roman" w:eastAsia="Calibri" w:hAnsi="Times New Roman" w:cs="Times New Roman"/>
          <w:noProof/>
          <w:sz w:val="24"/>
          <w:szCs w:val="24"/>
        </w:rPr>
        <w:t xml:space="preserve">ради остваривања јавног интереса грађана АП Војводине у области јавног информисања, односно производње медијских садржаја из области јавног информисања, који доприносе истинитом, непристрасном, правовременом и потпуном информисању припадника националних мањина – националних заједница у АП Војводини. </w:t>
      </w:r>
    </w:p>
    <w:p w14:paraId="4718E77A" w14:textId="77777777" w:rsidR="00E278C5" w:rsidRDefault="00E278C5" w:rsidP="00E278C5">
      <w:pPr>
        <w:spacing w:after="200"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Расподела средстава по спроведеном конкурсу за суфинансирање пројеката производње медијских садржаја на језицима националних мањина – националних заједница из области јавног информисања:</w:t>
      </w:r>
    </w:p>
    <w:p w14:paraId="2174FE53" w14:textId="77777777" w:rsidR="00AB5BAD" w:rsidRPr="004C0BE0" w:rsidRDefault="00AB5BAD" w:rsidP="00E278C5">
      <w:pPr>
        <w:spacing w:after="200" w:line="276" w:lineRule="auto"/>
        <w:jc w:val="both"/>
        <w:rPr>
          <w:rFonts w:ascii="Times New Roman" w:eastAsia="Calibri" w:hAnsi="Times New Roman" w:cs="Times New Roman"/>
          <w:b/>
          <w:bCs/>
          <w:noProof/>
          <w:sz w:val="24"/>
          <w:szCs w:val="24"/>
        </w:rPr>
      </w:pPr>
    </w:p>
    <w:p w14:paraId="204D892D" w14:textId="77777777" w:rsidR="00E278C5" w:rsidRPr="00E278C5" w:rsidRDefault="00E278C5" w:rsidP="00E278C5">
      <w:pPr>
        <w:spacing w:after="200" w:line="276" w:lineRule="auto"/>
        <w:ind w:hanging="720"/>
        <w:rPr>
          <w:rFonts w:ascii="Times New Roman" w:eastAsia="Times New Roman" w:hAnsi="Times New Roman" w:cs="Times New Roman"/>
          <w:b/>
          <w:noProof/>
          <w:sz w:val="24"/>
          <w:szCs w:val="24"/>
          <w:u w:val="single"/>
        </w:rPr>
      </w:pPr>
      <w:r w:rsidRPr="00E278C5">
        <w:rPr>
          <w:rFonts w:ascii="Times New Roman" w:eastAsia="Times New Roman" w:hAnsi="Times New Roman" w:cs="Times New Roman"/>
          <w:b/>
          <w:noProof/>
          <w:sz w:val="24"/>
          <w:szCs w:val="24"/>
          <w:u w:val="single"/>
        </w:rPr>
        <w:t xml:space="preserve">ПРИВАТНА ПРЕДУЗЕЋА </w:t>
      </w:r>
    </w:p>
    <w:tbl>
      <w:tblPr>
        <w:tblW w:w="9540" w:type="dxa"/>
        <w:tblInd w:w="-5" w:type="dxa"/>
        <w:tblLook w:val="04A0" w:firstRow="1" w:lastRow="0" w:firstColumn="1" w:lastColumn="0" w:noHBand="0" w:noVBand="1"/>
      </w:tblPr>
      <w:tblGrid>
        <w:gridCol w:w="1170"/>
        <w:gridCol w:w="1847"/>
        <w:gridCol w:w="1774"/>
        <w:gridCol w:w="1842"/>
        <w:gridCol w:w="1380"/>
        <w:gridCol w:w="1527"/>
      </w:tblGrid>
      <w:tr w:rsidR="00E278C5" w:rsidRPr="00E278C5" w14:paraId="6E29E73D" w14:textId="77777777" w:rsidTr="000F5968">
        <w:trPr>
          <w:trHeight w:val="50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440B6"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Р.Б.</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7837D41"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издавача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A68F91B"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медија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829807D"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пројекта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B3302AA" w14:textId="77777777" w:rsidR="00E278C5" w:rsidRPr="00E278C5" w:rsidRDefault="00E278C5" w:rsidP="00E278C5">
            <w:pPr>
              <w:spacing w:after="0" w:line="276" w:lineRule="auto"/>
              <w:ind w:right="330"/>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Место</w:t>
            </w:r>
          </w:p>
        </w:tc>
        <w:tc>
          <w:tcPr>
            <w:tcW w:w="1620" w:type="dxa"/>
            <w:tcBorders>
              <w:top w:val="single" w:sz="4" w:space="0" w:color="auto"/>
              <w:left w:val="nil"/>
              <w:bottom w:val="single" w:sz="4" w:space="0" w:color="auto"/>
              <w:right w:val="single" w:sz="4" w:space="0" w:color="auto"/>
            </w:tcBorders>
            <w:shd w:val="clear" w:color="auto" w:fill="auto"/>
          </w:tcPr>
          <w:p w14:paraId="4EFA29FE"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Додељена средства</w:t>
            </w:r>
          </w:p>
        </w:tc>
      </w:tr>
      <w:tr w:rsidR="00E278C5" w:rsidRPr="00E278C5" w14:paraId="48E75798" w14:textId="77777777" w:rsidTr="000F5968">
        <w:trPr>
          <w:trHeight w:val="300"/>
        </w:trPr>
        <w:tc>
          <w:tcPr>
            <w:tcW w:w="2880" w:type="dxa"/>
            <w:gridSpan w:val="2"/>
            <w:tcBorders>
              <w:top w:val="nil"/>
              <w:left w:val="nil"/>
              <w:bottom w:val="nil"/>
              <w:right w:val="nil"/>
            </w:tcBorders>
            <w:shd w:val="clear" w:color="auto" w:fill="auto"/>
            <w:noWrap/>
            <w:vAlign w:val="center"/>
            <w:hideMark/>
          </w:tcPr>
          <w:p w14:paraId="5898F390" w14:textId="77777777" w:rsidR="00E278C5" w:rsidRPr="00E278C5" w:rsidRDefault="00E278C5" w:rsidP="00E278C5">
            <w:pPr>
              <w:spacing w:after="0" w:line="276" w:lineRule="auto"/>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 МАЂАРСКИ ЈЕЗИК</w:t>
            </w:r>
          </w:p>
        </w:tc>
        <w:tc>
          <w:tcPr>
            <w:tcW w:w="1890" w:type="dxa"/>
            <w:tcBorders>
              <w:top w:val="nil"/>
              <w:left w:val="nil"/>
              <w:bottom w:val="nil"/>
              <w:right w:val="nil"/>
            </w:tcBorders>
            <w:shd w:val="clear" w:color="auto" w:fill="auto"/>
            <w:vAlign w:val="center"/>
            <w:hideMark/>
          </w:tcPr>
          <w:p w14:paraId="7EC4C46F" w14:textId="77777777" w:rsidR="00E278C5" w:rsidRPr="00E278C5" w:rsidRDefault="00E278C5" w:rsidP="00E278C5">
            <w:pPr>
              <w:spacing w:after="0" w:line="276" w:lineRule="auto"/>
              <w:rPr>
                <w:rFonts w:ascii="Times New Roman" w:eastAsia="Times New Roman" w:hAnsi="Times New Roman" w:cs="Times New Roman"/>
                <w:b/>
                <w:bCs/>
                <w:noProof/>
                <w:sz w:val="24"/>
                <w:szCs w:val="24"/>
              </w:rPr>
            </w:pPr>
          </w:p>
        </w:tc>
        <w:tc>
          <w:tcPr>
            <w:tcW w:w="1890" w:type="dxa"/>
            <w:tcBorders>
              <w:top w:val="nil"/>
              <w:left w:val="nil"/>
              <w:bottom w:val="nil"/>
              <w:right w:val="nil"/>
            </w:tcBorders>
            <w:shd w:val="clear" w:color="auto" w:fill="auto"/>
            <w:vAlign w:val="center"/>
            <w:hideMark/>
          </w:tcPr>
          <w:p w14:paraId="5DB0D075"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260" w:type="dxa"/>
            <w:tcBorders>
              <w:top w:val="nil"/>
              <w:left w:val="nil"/>
              <w:bottom w:val="nil"/>
              <w:right w:val="nil"/>
            </w:tcBorders>
            <w:shd w:val="clear" w:color="auto" w:fill="auto"/>
            <w:vAlign w:val="center"/>
            <w:hideMark/>
          </w:tcPr>
          <w:p w14:paraId="6339F557"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4185E678"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517D7814" w14:textId="77777777" w:rsidTr="000F5968">
        <w:trPr>
          <w:trHeight w:val="1547"/>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83F6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346374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Хонестас агенција Имре Шебешћен пр Нови Сад</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7C464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VAJDASAG MA</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45C18E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Садржински развој портала "Вајдашаг ма"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C33A57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Сад</w:t>
            </w:r>
          </w:p>
        </w:tc>
        <w:tc>
          <w:tcPr>
            <w:tcW w:w="1620" w:type="dxa"/>
            <w:tcBorders>
              <w:top w:val="single" w:sz="4" w:space="0" w:color="auto"/>
              <w:left w:val="nil"/>
              <w:bottom w:val="single" w:sz="4" w:space="0" w:color="auto"/>
              <w:right w:val="single" w:sz="4" w:space="0" w:color="auto"/>
            </w:tcBorders>
          </w:tcPr>
          <w:p w14:paraId="745EA5E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E0EB40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51D642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39836D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250.000,00</w:t>
            </w:r>
          </w:p>
        </w:tc>
      </w:tr>
      <w:tr w:rsidR="00E278C5" w:rsidRPr="00E278C5" w14:paraId="154C92A8" w14:textId="77777777" w:rsidTr="000F5968">
        <w:trPr>
          <w:trHeight w:val="15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5746F2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w:t>
            </w:r>
          </w:p>
        </w:tc>
        <w:tc>
          <w:tcPr>
            <w:tcW w:w="1710" w:type="dxa"/>
            <w:tcBorders>
              <w:top w:val="nil"/>
              <w:left w:val="nil"/>
              <w:bottom w:val="single" w:sz="4" w:space="0" w:color="auto"/>
              <w:right w:val="single" w:sz="4" w:space="0" w:color="auto"/>
            </w:tcBorders>
            <w:shd w:val="clear" w:color="auto" w:fill="auto"/>
            <w:vAlign w:val="center"/>
            <w:hideMark/>
          </w:tcPr>
          <w:p w14:paraId="6ED92DD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Медиа информатор доо Кањижа</w:t>
            </w:r>
          </w:p>
        </w:tc>
        <w:tc>
          <w:tcPr>
            <w:tcW w:w="1890" w:type="dxa"/>
            <w:tcBorders>
              <w:top w:val="nil"/>
              <w:left w:val="nil"/>
              <w:bottom w:val="single" w:sz="4" w:space="0" w:color="auto"/>
              <w:right w:val="single" w:sz="4" w:space="0" w:color="auto"/>
            </w:tcBorders>
            <w:shd w:val="clear" w:color="auto" w:fill="auto"/>
            <w:vAlign w:val="center"/>
            <w:hideMark/>
          </w:tcPr>
          <w:p w14:paraId="1CC088E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(Панда радио)</w:t>
            </w:r>
          </w:p>
        </w:tc>
        <w:tc>
          <w:tcPr>
            <w:tcW w:w="1890" w:type="dxa"/>
            <w:tcBorders>
              <w:top w:val="nil"/>
              <w:left w:val="nil"/>
              <w:bottom w:val="single" w:sz="4" w:space="0" w:color="auto"/>
              <w:right w:val="single" w:sz="4" w:space="0" w:color="auto"/>
            </w:tcBorders>
            <w:shd w:val="clear" w:color="auto" w:fill="auto"/>
            <w:vAlign w:val="center"/>
            <w:hideMark/>
          </w:tcPr>
          <w:p w14:paraId="215163E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Потисје у десет - радио информатива на мађарском језику</w:t>
            </w:r>
          </w:p>
        </w:tc>
        <w:tc>
          <w:tcPr>
            <w:tcW w:w="1260" w:type="dxa"/>
            <w:tcBorders>
              <w:top w:val="nil"/>
              <w:left w:val="nil"/>
              <w:bottom w:val="single" w:sz="4" w:space="0" w:color="auto"/>
              <w:right w:val="single" w:sz="4" w:space="0" w:color="auto"/>
            </w:tcBorders>
            <w:shd w:val="clear" w:color="auto" w:fill="auto"/>
            <w:vAlign w:val="center"/>
            <w:hideMark/>
          </w:tcPr>
          <w:p w14:paraId="4A73830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Кањижа</w:t>
            </w:r>
          </w:p>
        </w:tc>
        <w:tc>
          <w:tcPr>
            <w:tcW w:w="1620" w:type="dxa"/>
            <w:tcBorders>
              <w:top w:val="nil"/>
              <w:left w:val="nil"/>
              <w:bottom w:val="single" w:sz="4" w:space="0" w:color="auto"/>
              <w:right w:val="single" w:sz="4" w:space="0" w:color="auto"/>
            </w:tcBorders>
          </w:tcPr>
          <w:p w14:paraId="4C761D5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A4FD01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2EE10F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20E9A9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459415F9" w14:textId="77777777" w:rsidTr="000F5968">
        <w:trPr>
          <w:trHeight w:val="152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2F2A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744A0CD" w14:textId="77777777" w:rsidR="00E278C5" w:rsidRPr="003A2EBC" w:rsidRDefault="00E278C5" w:rsidP="00E278C5">
            <w:pPr>
              <w:spacing w:after="0" w:line="276" w:lineRule="auto"/>
              <w:jc w:val="center"/>
              <w:rPr>
                <w:rFonts w:ascii="Times New Roman" w:eastAsia="Times New Roman" w:hAnsi="Times New Roman" w:cs="Times New Roman"/>
                <w:noProof/>
                <w:color w:val="000000"/>
                <w:sz w:val="24"/>
                <w:szCs w:val="24"/>
                <w:lang w:val="it-IT"/>
              </w:rPr>
            </w:pPr>
            <w:r w:rsidRPr="003A2EBC">
              <w:rPr>
                <w:rFonts w:ascii="Times New Roman" w:eastAsia="Times New Roman" w:hAnsi="Times New Roman" w:cs="Times New Roman"/>
                <w:noProof/>
                <w:color w:val="000000"/>
                <w:sz w:val="24"/>
                <w:szCs w:val="24"/>
                <w:lang w:val="it-IT"/>
              </w:rPr>
              <w:t>Fox Media DOO proizvodnja, trgovina i usluge Bečej</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ED9BD0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Radio Fox 97.9</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235863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Védd a környezetet! - Mutatjuk az utat! (Чувај околину! - Дајемо пример!)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A6BC40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Бечеј</w:t>
            </w:r>
          </w:p>
        </w:tc>
        <w:tc>
          <w:tcPr>
            <w:tcW w:w="1620" w:type="dxa"/>
            <w:tcBorders>
              <w:top w:val="single" w:sz="4" w:space="0" w:color="auto"/>
              <w:left w:val="nil"/>
              <w:bottom w:val="single" w:sz="4" w:space="0" w:color="auto"/>
              <w:right w:val="single" w:sz="4" w:space="0" w:color="auto"/>
            </w:tcBorders>
          </w:tcPr>
          <w:p w14:paraId="634D042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CA55FC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F5828B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41DC82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38C7B952" w14:textId="77777777" w:rsidTr="000F5968">
        <w:trPr>
          <w:trHeight w:val="197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BC5D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D811DB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Agencija za televizijske aktivnosti Media News Eva Hubsch Bodiš preduzetnik Novi Sad</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D5E158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(ТВ Панон)</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D6CB54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A siker útja - Пут успеха - информативно документарни серијал од 5 наставака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E7371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Сад</w:t>
            </w:r>
          </w:p>
        </w:tc>
        <w:tc>
          <w:tcPr>
            <w:tcW w:w="1620" w:type="dxa"/>
            <w:tcBorders>
              <w:top w:val="single" w:sz="4" w:space="0" w:color="auto"/>
              <w:left w:val="nil"/>
              <w:bottom w:val="single" w:sz="4" w:space="0" w:color="auto"/>
              <w:right w:val="single" w:sz="4" w:space="0" w:color="auto"/>
            </w:tcBorders>
          </w:tcPr>
          <w:p w14:paraId="4DE1E63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E48D76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B7BFF4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EFC380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CFF4A0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200.000,00</w:t>
            </w:r>
          </w:p>
        </w:tc>
      </w:tr>
      <w:tr w:rsidR="00E278C5" w:rsidRPr="00E278C5" w14:paraId="19C45AC6" w14:textId="77777777" w:rsidTr="000F5968">
        <w:trPr>
          <w:trHeight w:val="300"/>
        </w:trPr>
        <w:tc>
          <w:tcPr>
            <w:tcW w:w="2880" w:type="dxa"/>
            <w:gridSpan w:val="2"/>
            <w:tcBorders>
              <w:top w:val="nil"/>
              <w:left w:val="nil"/>
              <w:bottom w:val="nil"/>
              <w:right w:val="nil"/>
            </w:tcBorders>
            <w:shd w:val="clear" w:color="auto" w:fill="auto"/>
            <w:noWrap/>
            <w:vAlign w:val="bottom"/>
            <w:hideMark/>
          </w:tcPr>
          <w:p w14:paraId="611D634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*СЛОВАЧКИ ЈЕЗИК</w:t>
            </w:r>
          </w:p>
        </w:tc>
        <w:tc>
          <w:tcPr>
            <w:tcW w:w="1890" w:type="dxa"/>
            <w:tcBorders>
              <w:top w:val="nil"/>
              <w:left w:val="nil"/>
              <w:bottom w:val="nil"/>
              <w:right w:val="nil"/>
            </w:tcBorders>
            <w:shd w:val="clear" w:color="auto" w:fill="auto"/>
            <w:vAlign w:val="center"/>
            <w:hideMark/>
          </w:tcPr>
          <w:p w14:paraId="3F7617CC"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307BBCC2"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260" w:type="dxa"/>
            <w:tcBorders>
              <w:top w:val="nil"/>
              <w:left w:val="nil"/>
              <w:bottom w:val="nil"/>
              <w:right w:val="nil"/>
            </w:tcBorders>
            <w:shd w:val="clear" w:color="auto" w:fill="auto"/>
            <w:vAlign w:val="center"/>
            <w:hideMark/>
          </w:tcPr>
          <w:p w14:paraId="16053B8A"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61C9E789"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45F45154" w14:textId="77777777" w:rsidTr="000F5968">
        <w:trPr>
          <w:trHeight w:val="72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B15E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5.</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BE40CB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Телевизија Петровец доо Бачки Петровац</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6C7D0F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ТВ Петровец</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AA89EC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Упознај своје претке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1E0D6B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Бачки Петровац</w:t>
            </w:r>
          </w:p>
        </w:tc>
        <w:tc>
          <w:tcPr>
            <w:tcW w:w="1620" w:type="dxa"/>
            <w:tcBorders>
              <w:top w:val="single" w:sz="4" w:space="0" w:color="auto"/>
              <w:left w:val="nil"/>
              <w:bottom w:val="single" w:sz="4" w:space="0" w:color="auto"/>
              <w:right w:val="single" w:sz="4" w:space="0" w:color="auto"/>
            </w:tcBorders>
          </w:tcPr>
          <w:p w14:paraId="299B20A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F4144A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250.000,00</w:t>
            </w:r>
          </w:p>
        </w:tc>
      </w:tr>
      <w:tr w:rsidR="00E278C5" w:rsidRPr="00E278C5" w14:paraId="30B8401A" w14:textId="77777777" w:rsidTr="000F5968">
        <w:trPr>
          <w:trHeight w:val="24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8E0CA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6.</w:t>
            </w:r>
          </w:p>
        </w:tc>
        <w:tc>
          <w:tcPr>
            <w:tcW w:w="1710" w:type="dxa"/>
            <w:tcBorders>
              <w:top w:val="nil"/>
              <w:left w:val="nil"/>
              <w:bottom w:val="single" w:sz="4" w:space="0" w:color="auto"/>
              <w:right w:val="single" w:sz="4" w:space="0" w:color="auto"/>
            </w:tcBorders>
            <w:shd w:val="clear" w:color="auto" w:fill="auto"/>
            <w:vAlign w:val="center"/>
            <w:hideMark/>
          </w:tcPr>
          <w:p w14:paraId="72D87D6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радио Петровец доо за информисање Бачки Петровац</w:t>
            </w:r>
          </w:p>
        </w:tc>
        <w:tc>
          <w:tcPr>
            <w:tcW w:w="1890" w:type="dxa"/>
            <w:tcBorders>
              <w:top w:val="nil"/>
              <w:left w:val="nil"/>
              <w:bottom w:val="single" w:sz="4" w:space="0" w:color="auto"/>
              <w:right w:val="single" w:sz="4" w:space="0" w:color="auto"/>
            </w:tcBorders>
            <w:shd w:val="clear" w:color="auto" w:fill="auto"/>
            <w:vAlign w:val="center"/>
            <w:hideMark/>
          </w:tcPr>
          <w:p w14:paraId="7650311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Петровец</w:t>
            </w:r>
          </w:p>
        </w:tc>
        <w:tc>
          <w:tcPr>
            <w:tcW w:w="1890" w:type="dxa"/>
            <w:tcBorders>
              <w:top w:val="nil"/>
              <w:left w:val="nil"/>
              <w:bottom w:val="single" w:sz="4" w:space="0" w:color="auto"/>
              <w:right w:val="single" w:sz="4" w:space="0" w:color="auto"/>
            </w:tcBorders>
            <w:shd w:val="clear" w:color="auto" w:fill="auto"/>
            <w:vAlign w:val="center"/>
            <w:hideMark/>
          </w:tcPr>
          <w:p w14:paraId="7D78E4B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Словаци - Мањина у осипању - проблеми миграције, проблеми младих и проблеми информисања</w:t>
            </w:r>
          </w:p>
        </w:tc>
        <w:tc>
          <w:tcPr>
            <w:tcW w:w="1260" w:type="dxa"/>
            <w:tcBorders>
              <w:top w:val="nil"/>
              <w:left w:val="nil"/>
              <w:bottom w:val="single" w:sz="4" w:space="0" w:color="auto"/>
              <w:right w:val="single" w:sz="4" w:space="0" w:color="auto"/>
            </w:tcBorders>
            <w:shd w:val="clear" w:color="auto" w:fill="auto"/>
            <w:vAlign w:val="center"/>
            <w:hideMark/>
          </w:tcPr>
          <w:p w14:paraId="21EA85A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Бачки Петровац</w:t>
            </w:r>
          </w:p>
        </w:tc>
        <w:tc>
          <w:tcPr>
            <w:tcW w:w="1620" w:type="dxa"/>
            <w:tcBorders>
              <w:top w:val="nil"/>
              <w:left w:val="nil"/>
              <w:bottom w:val="single" w:sz="4" w:space="0" w:color="auto"/>
              <w:right w:val="single" w:sz="4" w:space="0" w:color="auto"/>
            </w:tcBorders>
          </w:tcPr>
          <w:p w14:paraId="3D168E1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556FA0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4C3A6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0E2FDC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F2DDBE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D5A4AB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p w14:paraId="3BF13CD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3457DF52" w14:textId="77777777" w:rsidTr="000F5968">
        <w:trPr>
          <w:trHeight w:val="1538"/>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77FF52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7.</w:t>
            </w:r>
          </w:p>
        </w:tc>
        <w:tc>
          <w:tcPr>
            <w:tcW w:w="1710" w:type="dxa"/>
            <w:tcBorders>
              <w:top w:val="nil"/>
              <w:left w:val="nil"/>
              <w:bottom w:val="single" w:sz="4" w:space="0" w:color="auto"/>
              <w:right w:val="single" w:sz="4" w:space="0" w:color="auto"/>
            </w:tcBorders>
            <w:shd w:val="clear" w:color="auto" w:fill="auto"/>
            <w:vAlign w:val="center"/>
            <w:hideMark/>
          </w:tcPr>
          <w:p w14:paraId="72ED56A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Јосип Швец предузетник Рекламна агенција БАПНЕТ Бачка Паланка</w:t>
            </w:r>
          </w:p>
        </w:tc>
        <w:tc>
          <w:tcPr>
            <w:tcW w:w="1890" w:type="dxa"/>
            <w:tcBorders>
              <w:top w:val="nil"/>
              <w:left w:val="nil"/>
              <w:bottom w:val="single" w:sz="4" w:space="0" w:color="auto"/>
              <w:right w:val="single" w:sz="4" w:space="0" w:color="auto"/>
            </w:tcBorders>
            <w:shd w:val="clear" w:color="auto" w:fill="auto"/>
            <w:vAlign w:val="center"/>
            <w:hideMark/>
          </w:tcPr>
          <w:p w14:paraId="16220AF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Бапнет интернет ТВ</w:t>
            </w:r>
          </w:p>
        </w:tc>
        <w:tc>
          <w:tcPr>
            <w:tcW w:w="1890" w:type="dxa"/>
            <w:tcBorders>
              <w:top w:val="nil"/>
              <w:left w:val="nil"/>
              <w:bottom w:val="single" w:sz="4" w:space="0" w:color="auto"/>
              <w:right w:val="single" w:sz="4" w:space="0" w:color="auto"/>
            </w:tcBorders>
            <w:shd w:val="clear" w:color="auto" w:fill="auto"/>
            <w:vAlign w:val="center"/>
            <w:hideMark/>
          </w:tcPr>
          <w:p w14:paraId="330AF4C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Записи</w:t>
            </w:r>
          </w:p>
        </w:tc>
        <w:tc>
          <w:tcPr>
            <w:tcW w:w="1260" w:type="dxa"/>
            <w:tcBorders>
              <w:top w:val="nil"/>
              <w:left w:val="nil"/>
              <w:bottom w:val="single" w:sz="4" w:space="0" w:color="auto"/>
              <w:right w:val="single" w:sz="4" w:space="0" w:color="auto"/>
            </w:tcBorders>
            <w:shd w:val="clear" w:color="auto" w:fill="auto"/>
            <w:vAlign w:val="center"/>
            <w:hideMark/>
          </w:tcPr>
          <w:p w14:paraId="465E453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Бачка Паланка</w:t>
            </w:r>
          </w:p>
        </w:tc>
        <w:tc>
          <w:tcPr>
            <w:tcW w:w="1620" w:type="dxa"/>
            <w:tcBorders>
              <w:top w:val="nil"/>
              <w:left w:val="nil"/>
              <w:bottom w:val="single" w:sz="4" w:space="0" w:color="auto"/>
              <w:right w:val="single" w:sz="4" w:space="0" w:color="auto"/>
            </w:tcBorders>
          </w:tcPr>
          <w:p w14:paraId="2992730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25291E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4B5238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420408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5CF9CEDF" w14:textId="77777777" w:rsidTr="000F5968">
        <w:trPr>
          <w:trHeight w:val="1592"/>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A1F1EB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8.</w:t>
            </w:r>
          </w:p>
        </w:tc>
        <w:tc>
          <w:tcPr>
            <w:tcW w:w="1710" w:type="dxa"/>
            <w:tcBorders>
              <w:top w:val="nil"/>
              <w:left w:val="nil"/>
              <w:bottom w:val="single" w:sz="4" w:space="0" w:color="auto"/>
              <w:right w:val="single" w:sz="4" w:space="0" w:color="auto"/>
            </w:tcBorders>
            <w:shd w:val="clear" w:color="auto" w:fill="auto"/>
            <w:vAlign w:val="center"/>
            <w:hideMark/>
          </w:tcPr>
          <w:p w14:paraId="06E90DD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Ирена Кукило ПР производња аудио-визуелних производа Словмедиа Стара Пазова</w:t>
            </w:r>
          </w:p>
        </w:tc>
        <w:tc>
          <w:tcPr>
            <w:tcW w:w="1890" w:type="dxa"/>
            <w:tcBorders>
              <w:top w:val="nil"/>
              <w:left w:val="nil"/>
              <w:bottom w:val="single" w:sz="4" w:space="0" w:color="auto"/>
              <w:right w:val="single" w:sz="4" w:space="0" w:color="auto"/>
            </w:tcBorders>
            <w:shd w:val="clear" w:color="auto" w:fill="auto"/>
            <w:vAlign w:val="center"/>
            <w:hideMark/>
          </w:tcPr>
          <w:p w14:paraId="35C5E5E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Стара Пазова)</w:t>
            </w:r>
          </w:p>
        </w:tc>
        <w:tc>
          <w:tcPr>
            <w:tcW w:w="1890" w:type="dxa"/>
            <w:tcBorders>
              <w:top w:val="nil"/>
              <w:left w:val="nil"/>
              <w:bottom w:val="single" w:sz="4" w:space="0" w:color="auto"/>
              <w:right w:val="single" w:sz="4" w:space="0" w:color="auto"/>
            </w:tcBorders>
            <w:shd w:val="clear" w:color="auto" w:fill="auto"/>
            <w:vAlign w:val="center"/>
            <w:hideMark/>
          </w:tcPr>
          <w:p w14:paraId="04108F4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Портрети културе пазовачких Словака</w:t>
            </w:r>
          </w:p>
        </w:tc>
        <w:tc>
          <w:tcPr>
            <w:tcW w:w="1260" w:type="dxa"/>
            <w:tcBorders>
              <w:top w:val="nil"/>
              <w:left w:val="nil"/>
              <w:bottom w:val="single" w:sz="4" w:space="0" w:color="auto"/>
              <w:right w:val="single" w:sz="4" w:space="0" w:color="auto"/>
            </w:tcBorders>
            <w:shd w:val="clear" w:color="auto" w:fill="auto"/>
            <w:vAlign w:val="center"/>
            <w:hideMark/>
          </w:tcPr>
          <w:p w14:paraId="0A54720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Стара Пазова</w:t>
            </w:r>
          </w:p>
        </w:tc>
        <w:tc>
          <w:tcPr>
            <w:tcW w:w="1620" w:type="dxa"/>
            <w:tcBorders>
              <w:top w:val="nil"/>
              <w:left w:val="nil"/>
              <w:bottom w:val="single" w:sz="4" w:space="0" w:color="auto"/>
              <w:right w:val="single" w:sz="4" w:space="0" w:color="auto"/>
            </w:tcBorders>
          </w:tcPr>
          <w:p w14:paraId="64A73FF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F4E0D9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06C6DC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ABBC14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p w14:paraId="5FF1DEB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006FF506" w14:textId="77777777" w:rsidTr="000F5968">
        <w:trPr>
          <w:trHeight w:val="638"/>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6822A4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9.</w:t>
            </w:r>
          </w:p>
        </w:tc>
        <w:tc>
          <w:tcPr>
            <w:tcW w:w="1710" w:type="dxa"/>
            <w:tcBorders>
              <w:top w:val="nil"/>
              <w:left w:val="nil"/>
              <w:bottom w:val="single" w:sz="4" w:space="0" w:color="auto"/>
              <w:right w:val="single" w:sz="4" w:space="0" w:color="auto"/>
            </w:tcBorders>
            <w:shd w:val="clear" w:color="auto" w:fill="auto"/>
            <w:vAlign w:val="center"/>
            <w:hideMark/>
          </w:tcPr>
          <w:p w14:paraId="7A9D143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Бачка доо Бач</w:t>
            </w:r>
          </w:p>
        </w:tc>
        <w:tc>
          <w:tcPr>
            <w:tcW w:w="1890" w:type="dxa"/>
            <w:tcBorders>
              <w:top w:val="nil"/>
              <w:left w:val="nil"/>
              <w:bottom w:val="single" w:sz="4" w:space="0" w:color="auto"/>
              <w:right w:val="single" w:sz="4" w:space="0" w:color="auto"/>
            </w:tcBorders>
            <w:shd w:val="clear" w:color="auto" w:fill="auto"/>
            <w:vAlign w:val="center"/>
            <w:hideMark/>
          </w:tcPr>
          <w:p w14:paraId="771DC98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Бачка</w:t>
            </w:r>
          </w:p>
        </w:tc>
        <w:tc>
          <w:tcPr>
            <w:tcW w:w="1890" w:type="dxa"/>
            <w:tcBorders>
              <w:top w:val="nil"/>
              <w:left w:val="nil"/>
              <w:bottom w:val="single" w:sz="4" w:space="0" w:color="auto"/>
              <w:right w:val="single" w:sz="4" w:space="0" w:color="auto"/>
            </w:tcBorders>
            <w:shd w:val="clear" w:color="auto" w:fill="auto"/>
            <w:vAlign w:val="center"/>
            <w:hideMark/>
          </w:tcPr>
          <w:p w14:paraId="4CC89BB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Tyždenne vysielanie</w:t>
            </w:r>
          </w:p>
        </w:tc>
        <w:tc>
          <w:tcPr>
            <w:tcW w:w="1260" w:type="dxa"/>
            <w:tcBorders>
              <w:top w:val="nil"/>
              <w:left w:val="nil"/>
              <w:bottom w:val="single" w:sz="4" w:space="0" w:color="auto"/>
              <w:right w:val="single" w:sz="4" w:space="0" w:color="auto"/>
            </w:tcBorders>
            <w:shd w:val="clear" w:color="auto" w:fill="auto"/>
            <w:vAlign w:val="center"/>
            <w:hideMark/>
          </w:tcPr>
          <w:p w14:paraId="470A1EA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Бач</w:t>
            </w:r>
          </w:p>
        </w:tc>
        <w:tc>
          <w:tcPr>
            <w:tcW w:w="1620" w:type="dxa"/>
            <w:tcBorders>
              <w:top w:val="nil"/>
              <w:left w:val="nil"/>
              <w:bottom w:val="single" w:sz="4" w:space="0" w:color="auto"/>
              <w:right w:val="single" w:sz="4" w:space="0" w:color="auto"/>
            </w:tcBorders>
          </w:tcPr>
          <w:p w14:paraId="6A46095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BE0217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6992ABB0" w14:textId="77777777" w:rsidTr="000F5968">
        <w:trPr>
          <w:trHeight w:val="300"/>
        </w:trPr>
        <w:tc>
          <w:tcPr>
            <w:tcW w:w="2880" w:type="dxa"/>
            <w:gridSpan w:val="2"/>
            <w:tcBorders>
              <w:top w:val="nil"/>
              <w:left w:val="nil"/>
              <w:bottom w:val="nil"/>
              <w:right w:val="nil"/>
            </w:tcBorders>
            <w:shd w:val="clear" w:color="auto" w:fill="auto"/>
            <w:noWrap/>
            <w:vAlign w:val="bottom"/>
            <w:hideMark/>
          </w:tcPr>
          <w:p w14:paraId="62179C27"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*РУМУНСКИ ЈЕЗИК</w:t>
            </w:r>
          </w:p>
        </w:tc>
        <w:tc>
          <w:tcPr>
            <w:tcW w:w="1890" w:type="dxa"/>
            <w:tcBorders>
              <w:top w:val="nil"/>
              <w:left w:val="nil"/>
              <w:bottom w:val="nil"/>
              <w:right w:val="nil"/>
            </w:tcBorders>
            <w:shd w:val="clear" w:color="auto" w:fill="auto"/>
            <w:vAlign w:val="center"/>
            <w:hideMark/>
          </w:tcPr>
          <w:p w14:paraId="3ECE6E1E"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10635410"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260" w:type="dxa"/>
            <w:tcBorders>
              <w:top w:val="nil"/>
              <w:left w:val="nil"/>
              <w:bottom w:val="nil"/>
              <w:right w:val="nil"/>
            </w:tcBorders>
            <w:shd w:val="clear" w:color="auto" w:fill="auto"/>
            <w:vAlign w:val="center"/>
            <w:hideMark/>
          </w:tcPr>
          <w:p w14:paraId="4D9C9126"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0A794682"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2B81F5E5" w14:textId="77777777" w:rsidTr="000F5968">
        <w:trPr>
          <w:trHeight w:val="162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5D3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CF1345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Акционарско друштво за новинско издавачку делатност Зрењанин, Зрењанин</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C7193A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Зрењанин</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C3AEB7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Глас Баната, странице на румунском језику</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677CF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Зрењанин</w:t>
            </w:r>
          </w:p>
        </w:tc>
        <w:tc>
          <w:tcPr>
            <w:tcW w:w="1620" w:type="dxa"/>
            <w:tcBorders>
              <w:top w:val="single" w:sz="4" w:space="0" w:color="auto"/>
              <w:left w:val="nil"/>
              <w:bottom w:val="single" w:sz="4" w:space="0" w:color="auto"/>
              <w:right w:val="single" w:sz="4" w:space="0" w:color="auto"/>
            </w:tcBorders>
          </w:tcPr>
          <w:p w14:paraId="1C30B4B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391ACC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69EB93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23377A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250.000,00</w:t>
            </w:r>
          </w:p>
        </w:tc>
      </w:tr>
      <w:tr w:rsidR="00E278C5" w:rsidRPr="00E278C5" w14:paraId="29BA8A68" w14:textId="77777777" w:rsidTr="000F5968">
        <w:trPr>
          <w:trHeight w:val="300"/>
        </w:trPr>
        <w:tc>
          <w:tcPr>
            <w:tcW w:w="2880" w:type="dxa"/>
            <w:gridSpan w:val="2"/>
            <w:tcBorders>
              <w:top w:val="nil"/>
              <w:left w:val="nil"/>
              <w:bottom w:val="nil"/>
              <w:right w:val="nil"/>
            </w:tcBorders>
            <w:shd w:val="clear" w:color="auto" w:fill="auto"/>
            <w:noWrap/>
            <w:vAlign w:val="bottom"/>
            <w:hideMark/>
          </w:tcPr>
          <w:p w14:paraId="33C31CD2"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*УКРАЈИНСКИ ЈЕЗИК</w:t>
            </w:r>
          </w:p>
        </w:tc>
        <w:tc>
          <w:tcPr>
            <w:tcW w:w="1890" w:type="dxa"/>
            <w:tcBorders>
              <w:top w:val="nil"/>
              <w:left w:val="nil"/>
              <w:bottom w:val="nil"/>
              <w:right w:val="nil"/>
            </w:tcBorders>
            <w:shd w:val="clear" w:color="auto" w:fill="auto"/>
            <w:vAlign w:val="center"/>
            <w:hideMark/>
          </w:tcPr>
          <w:p w14:paraId="5F357AD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21B60F5A"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260" w:type="dxa"/>
            <w:tcBorders>
              <w:top w:val="nil"/>
              <w:left w:val="nil"/>
              <w:bottom w:val="nil"/>
              <w:right w:val="nil"/>
            </w:tcBorders>
            <w:shd w:val="clear" w:color="auto" w:fill="auto"/>
            <w:vAlign w:val="center"/>
            <w:hideMark/>
          </w:tcPr>
          <w:p w14:paraId="6077BE98"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6CD7B152"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279314F0" w14:textId="77777777" w:rsidTr="000F5968">
        <w:trPr>
          <w:trHeight w:val="108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75B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A1E028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Доо Регионални радијско-телевизијски центар Срем Рума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C54668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РТВ Центар Срем</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CEE800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Културни живот Украјинаца у Војводини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4B2090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Рума</w:t>
            </w:r>
          </w:p>
        </w:tc>
        <w:tc>
          <w:tcPr>
            <w:tcW w:w="1620" w:type="dxa"/>
            <w:tcBorders>
              <w:top w:val="single" w:sz="4" w:space="0" w:color="auto"/>
              <w:left w:val="nil"/>
              <w:bottom w:val="single" w:sz="4" w:space="0" w:color="auto"/>
              <w:right w:val="single" w:sz="4" w:space="0" w:color="auto"/>
            </w:tcBorders>
          </w:tcPr>
          <w:p w14:paraId="3D10F06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DE3E60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AFD6ED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3F7681D3" w14:textId="77777777" w:rsidTr="000F5968">
        <w:trPr>
          <w:trHeight w:val="71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097104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12.</w:t>
            </w:r>
          </w:p>
        </w:tc>
        <w:tc>
          <w:tcPr>
            <w:tcW w:w="1710" w:type="dxa"/>
            <w:tcBorders>
              <w:top w:val="nil"/>
              <w:left w:val="nil"/>
              <w:bottom w:val="single" w:sz="4" w:space="0" w:color="auto"/>
              <w:right w:val="single" w:sz="4" w:space="0" w:color="auto"/>
            </w:tcBorders>
            <w:shd w:val="clear" w:color="auto" w:fill="auto"/>
            <w:vAlign w:val="center"/>
            <w:hideMark/>
          </w:tcPr>
          <w:p w14:paraId="4E59675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Доо Сремски М радио Сремска Митровица</w:t>
            </w:r>
          </w:p>
        </w:tc>
        <w:tc>
          <w:tcPr>
            <w:tcW w:w="1890" w:type="dxa"/>
            <w:tcBorders>
              <w:top w:val="nil"/>
              <w:left w:val="nil"/>
              <w:bottom w:val="single" w:sz="4" w:space="0" w:color="auto"/>
              <w:right w:val="single" w:sz="4" w:space="0" w:color="auto"/>
            </w:tcBorders>
            <w:shd w:val="clear" w:color="auto" w:fill="auto"/>
            <w:vAlign w:val="center"/>
            <w:hideMark/>
          </w:tcPr>
          <w:p w14:paraId="56DF2B4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Озон</w:t>
            </w:r>
          </w:p>
        </w:tc>
        <w:tc>
          <w:tcPr>
            <w:tcW w:w="1890" w:type="dxa"/>
            <w:tcBorders>
              <w:top w:val="nil"/>
              <w:left w:val="nil"/>
              <w:bottom w:val="single" w:sz="4" w:space="0" w:color="auto"/>
              <w:right w:val="single" w:sz="4" w:space="0" w:color="auto"/>
            </w:tcBorders>
            <w:shd w:val="clear" w:color="auto" w:fill="auto"/>
            <w:vAlign w:val="center"/>
            <w:hideMark/>
          </w:tcPr>
          <w:p w14:paraId="4A8B5FF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Време - Час</w:t>
            </w:r>
          </w:p>
        </w:tc>
        <w:tc>
          <w:tcPr>
            <w:tcW w:w="1260" w:type="dxa"/>
            <w:tcBorders>
              <w:top w:val="nil"/>
              <w:left w:val="nil"/>
              <w:bottom w:val="single" w:sz="4" w:space="0" w:color="auto"/>
              <w:right w:val="single" w:sz="4" w:space="0" w:color="auto"/>
            </w:tcBorders>
            <w:shd w:val="clear" w:color="auto" w:fill="auto"/>
            <w:vAlign w:val="center"/>
            <w:hideMark/>
          </w:tcPr>
          <w:p w14:paraId="5FED4A2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Сремска Митровица</w:t>
            </w:r>
          </w:p>
        </w:tc>
        <w:tc>
          <w:tcPr>
            <w:tcW w:w="1620" w:type="dxa"/>
            <w:tcBorders>
              <w:top w:val="nil"/>
              <w:left w:val="nil"/>
              <w:bottom w:val="single" w:sz="4" w:space="0" w:color="auto"/>
              <w:right w:val="single" w:sz="4" w:space="0" w:color="auto"/>
            </w:tcBorders>
          </w:tcPr>
          <w:p w14:paraId="2D43196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2317C3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19893403" w14:textId="77777777" w:rsidTr="000F5968">
        <w:trPr>
          <w:trHeight w:val="71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05F589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13.</w:t>
            </w:r>
          </w:p>
        </w:tc>
        <w:tc>
          <w:tcPr>
            <w:tcW w:w="1710" w:type="dxa"/>
            <w:tcBorders>
              <w:top w:val="nil"/>
              <w:left w:val="nil"/>
              <w:bottom w:val="single" w:sz="4" w:space="0" w:color="auto"/>
              <w:right w:val="single" w:sz="4" w:space="0" w:color="auto"/>
            </w:tcBorders>
            <w:shd w:val="clear" w:color="auto" w:fill="auto"/>
            <w:vAlign w:val="center"/>
            <w:hideMark/>
          </w:tcPr>
          <w:p w14:paraId="24D5862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Доњи Срем ДОО Пећинци</w:t>
            </w:r>
          </w:p>
        </w:tc>
        <w:tc>
          <w:tcPr>
            <w:tcW w:w="1890" w:type="dxa"/>
            <w:tcBorders>
              <w:top w:val="nil"/>
              <w:left w:val="nil"/>
              <w:bottom w:val="single" w:sz="4" w:space="0" w:color="auto"/>
              <w:right w:val="single" w:sz="4" w:space="0" w:color="auto"/>
            </w:tcBorders>
            <w:shd w:val="clear" w:color="auto" w:fill="auto"/>
            <w:vAlign w:val="center"/>
            <w:hideMark/>
          </w:tcPr>
          <w:p w14:paraId="2E88209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Доњи Срем</w:t>
            </w:r>
          </w:p>
        </w:tc>
        <w:tc>
          <w:tcPr>
            <w:tcW w:w="1890" w:type="dxa"/>
            <w:tcBorders>
              <w:top w:val="nil"/>
              <w:left w:val="nil"/>
              <w:bottom w:val="single" w:sz="4" w:space="0" w:color="auto"/>
              <w:right w:val="single" w:sz="4" w:space="0" w:color="auto"/>
            </w:tcBorders>
            <w:shd w:val="clear" w:color="auto" w:fill="auto"/>
            <w:vAlign w:val="center"/>
            <w:hideMark/>
          </w:tcPr>
          <w:p w14:paraId="37582B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Мозаик</w:t>
            </w:r>
          </w:p>
        </w:tc>
        <w:tc>
          <w:tcPr>
            <w:tcW w:w="1260" w:type="dxa"/>
            <w:tcBorders>
              <w:top w:val="nil"/>
              <w:left w:val="nil"/>
              <w:bottom w:val="single" w:sz="4" w:space="0" w:color="auto"/>
              <w:right w:val="single" w:sz="4" w:space="0" w:color="auto"/>
            </w:tcBorders>
            <w:shd w:val="clear" w:color="auto" w:fill="auto"/>
            <w:vAlign w:val="center"/>
            <w:hideMark/>
          </w:tcPr>
          <w:p w14:paraId="4C9578F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Пећинци</w:t>
            </w:r>
          </w:p>
        </w:tc>
        <w:tc>
          <w:tcPr>
            <w:tcW w:w="1620" w:type="dxa"/>
            <w:tcBorders>
              <w:top w:val="nil"/>
              <w:left w:val="nil"/>
              <w:bottom w:val="single" w:sz="4" w:space="0" w:color="auto"/>
              <w:right w:val="single" w:sz="4" w:space="0" w:color="auto"/>
            </w:tcBorders>
          </w:tcPr>
          <w:p w14:paraId="1D4DA01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603C42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49346E76" w14:textId="77777777" w:rsidTr="000F5968">
        <w:trPr>
          <w:trHeight w:val="300"/>
        </w:trPr>
        <w:tc>
          <w:tcPr>
            <w:tcW w:w="4770" w:type="dxa"/>
            <w:gridSpan w:val="3"/>
            <w:tcBorders>
              <w:top w:val="nil"/>
              <w:left w:val="nil"/>
              <w:bottom w:val="single" w:sz="4" w:space="0" w:color="auto"/>
              <w:right w:val="nil"/>
            </w:tcBorders>
            <w:shd w:val="clear" w:color="auto" w:fill="auto"/>
            <w:hideMark/>
          </w:tcPr>
          <w:p w14:paraId="3F9D05C5"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*НЕМАЧКИ ЈЕЗИК</w:t>
            </w:r>
          </w:p>
        </w:tc>
        <w:tc>
          <w:tcPr>
            <w:tcW w:w="1890" w:type="dxa"/>
            <w:tcBorders>
              <w:top w:val="nil"/>
              <w:left w:val="nil"/>
              <w:bottom w:val="nil"/>
              <w:right w:val="nil"/>
            </w:tcBorders>
            <w:shd w:val="clear" w:color="auto" w:fill="auto"/>
            <w:vAlign w:val="center"/>
            <w:hideMark/>
          </w:tcPr>
          <w:p w14:paraId="05F336A1"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260" w:type="dxa"/>
            <w:tcBorders>
              <w:top w:val="nil"/>
              <w:left w:val="nil"/>
              <w:bottom w:val="nil"/>
              <w:right w:val="nil"/>
            </w:tcBorders>
            <w:shd w:val="clear" w:color="auto" w:fill="auto"/>
            <w:vAlign w:val="center"/>
            <w:hideMark/>
          </w:tcPr>
          <w:p w14:paraId="5E836CB8"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72EEAB74"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7FEBB276" w14:textId="77777777" w:rsidTr="000F5968">
        <w:trPr>
          <w:trHeight w:val="1583"/>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B7E7F4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14.</w:t>
            </w:r>
          </w:p>
        </w:tc>
        <w:tc>
          <w:tcPr>
            <w:tcW w:w="1710" w:type="dxa"/>
            <w:tcBorders>
              <w:top w:val="nil"/>
              <w:left w:val="nil"/>
              <w:bottom w:val="single" w:sz="4" w:space="0" w:color="auto"/>
              <w:right w:val="single" w:sz="4" w:space="0" w:color="auto"/>
            </w:tcBorders>
            <w:shd w:val="clear" w:color="auto" w:fill="auto"/>
            <w:vAlign w:val="center"/>
            <w:hideMark/>
          </w:tcPr>
          <w:p w14:paraId="3EE6B66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Тамара Попов Радоњић ПР, Студио за видео продукцију Видеопрес Београд</w:t>
            </w:r>
          </w:p>
        </w:tc>
        <w:tc>
          <w:tcPr>
            <w:tcW w:w="1890" w:type="dxa"/>
            <w:tcBorders>
              <w:top w:val="nil"/>
              <w:left w:val="nil"/>
              <w:bottom w:val="single" w:sz="4" w:space="0" w:color="auto"/>
              <w:right w:val="single" w:sz="4" w:space="0" w:color="auto"/>
            </w:tcBorders>
            <w:shd w:val="clear" w:color="auto" w:fill="auto"/>
            <w:vAlign w:val="center"/>
            <w:hideMark/>
          </w:tcPr>
          <w:p w14:paraId="33EFF94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(ТВ Апатин)</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83A5E8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Подунавски Немци - некад и сад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248223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Београд</w:t>
            </w:r>
          </w:p>
        </w:tc>
        <w:tc>
          <w:tcPr>
            <w:tcW w:w="1620" w:type="dxa"/>
            <w:tcBorders>
              <w:top w:val="single" w:sz="4" w:space="0" w:color="auto"/>
              <w:left w:val="nil"/>
              <w:bottom w:val="single" w:sz="4" w:space="0" w:color="auto"/>
              <w:right w:val="single" w:sz="4" w:space="0" w:color="auto"/>
            </w:tcBorders>
          </w:tcPr>
          <w:p w14:paraId="7454E63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81127E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5345A8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481BAE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04C9FF9F" w14:textId="77777777" w:rsidTr="000F5968">
        <w:trPr>
          <w:trHeight w:val="300"/>
        </w:trPr>
        <w:tc>
          <w:tcPr>
            <w:tcW w:w="4770" w:type="dxa"/>
            <w:gridSpan w:val="3"/>
            <w:tcBorders>
              <w:top w:val="nil"/>
              <w:left w:val="nil"/>
              <w:bottom w:val="single" w:sz="4" w:space="0" w:color="auto"/>
              <w:right w:val="nil"/>
            </w:tcBorders>
            <w:shd w:val="clear" w:color="auto" w:fill="auto"/>
            <w:hideMark/>
          </w:tcPr>
          <w:p w14:paraId="102A5FD1"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p w14:paraId="44AA8DA6"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*БУЊЕВАЧКИ ЈЕЗИК</w:t>
            </w:r>
          </w:p>
        </w:tc>
        <w:tc>
          <w:tcPr>
            <w:tcW w:w="1890" w:type="dxa"/>
            <w:tcBorders>
              <w:top w:val="nil"/>
              <w:left w:val="nil"/>
              <w:bottom w:val="nil"/>
              <w:right w:val="nil"/>
            </w:tcBorders>
            <w:shd w:val="clear" w:color="auto" w:fill="auto"/>
            <w:vAlign w:val="center"/>
            <w:hideMark/>
          </w:tcPr>
          <w:p w14:paraId="5E08E009"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260" w:type="dxa"/>
            <w:tcBorders>
              <w:top w:val="nil"/>
              <w:left w:val="nil"/>
              <w:bottom w:val="nil"/>
              <w:right w:val="nil"/>
            </w:tcBorders>
            <w:shd w:val="clear" w:color="auto" w:fill="auto"/>
            <w:vAlign w:val="center"/>
            <w:hideMark/>
          </w:tcPr>
          <w:p w14:paraId="1587A518"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0FD54BCF"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7EA5A6CB" w14:textId="77777777" w:rsidTr="000F5968">
        <w:trPr>
          <w:trHeight w:val="638"/>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4602B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w:t>
            </w:r>
          </w:p>
        </w:tc>
        <w:tc>
          <w:tcPr>
            <w:tcW w:w="1710" w:type="dxa"/>
            <w:tcBorders>
              <w:top w:val="nil"/>
              <w:left w:val="nil"/>
              <w:bottom w:val="single" w:sz="4" w:space="0" w:color="auto"/>
              <w:right w:val="single" w:sz="4" w:space="0" w:color="auto"/>
            </w:tcBorders>
            <w:shd w:val="clear" w:color="auto" w:fill="auto"/>
            <w:vAlign w:val="center"/>
            <w:hideMark/>
          </w:tcPr>
          <w:p w14:paraId="087D951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Буњевачки медиа центар доо Суботица</w:t>
            </w:r>
          </w:p>
        </w:tc>
        <w:tc>
          <w:tcPr>
            <w:tcW w:w="1890" w:type="dxa"/>
            <w:tcBorders>
              <w:top w:val="nil"/>
              <w:left w:val="nil"/>
              <w:bottom w:val="single" w:sz="4" w:space="0" w:color="auto"/>
              <w:right w:val="single" w:sz="4" w:space="0" w:color="auto"/>
            </w:tcBorders>
            <w:shd w:val="clear" w:color="auto" w:fill="auto"/>
            <w:vAlign w:val="center"/>
            <w:hideMark/>
          </w:tcPr>
          <w:p w14:paraId="54CE6F7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Буњевачка рич</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E974B0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Хроника на буњевачком</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D27003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nil"/>
              <w:bottom w:val="single" w:sz="4" w:space="0" w:color="auto"/>
              <w:right w:val="single" w:sz="4" w:space="0" w:color="auto"/>
            </w:tcBorders>
          </w:tcPr>
          <w:p w14:paraId="3C41588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1ED7B7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200.000,00</w:t>
            </w:r>
          </w:p>
        </w:tc>
      </w:tr>
      <w:tr w:rsidR="00E278C5" w:rsidRPr="00E278C5" w14:paraId="5A2BC66C" w14:textId="77777777" w:rsidTr="000F5968">
        <w:trPr>
          <w:trHeight w:val="1052"/>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3FCA68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16.</w:t>
            </w:r>
          </w:p>
        </w:tc>
        <w:tc>
          <w:tcPr>
            <w:tcW w:w="1710" w:type="dxa"/>
            <w:tcBorders>
              <w:top w:val="nil"/>
              <w:left w:val="nil"/>
              <w:bottom w:val="single" w:sz="4" w:space="0" w:color="auto"/>
              <w:right w:val="single" w:sz="4" w:space="0" w:color="auto"/>
            </w:tcBorders>
            <w:shd w:val="clear" w:color="auto" w:fill="auto"/>
            <w:vAlign w:val="center"/>
            <w:hideMark/>
          </w:tcPr>
          <w:p w14:paraId="7E8DF27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Буњевачки медиа центар доо Суботица</w:t>
            </w:r>
          </w:p>
        </w:tc>
        <w:tc>
          <w:tcPr>
            <w:tcW w:w="1890" w:type="dxa"/>
            <w:tcBorders>
              <w:top w:val="nil"/>
              <w:left w:val="nil"/>
              <w:bottom w:val="single" w:sz="4" w:space="0" w:color="auto"/>
              <w:right w:val="single" w:sz="4" w:space="0" w:color="auto"/>
            </w:tcBorders>
            <w:shd w:val="clear" w:color="auto" w:fill="auto"/>
            <w:vAlign w:val="center"/>
            <w:hideMark/>
          </w:tcPr>
          <w:p w14:paraId="269AD1F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Суботица и Буњевачки радио)</w:t>
            </w:r>
          </w:p>
        </w:tc>
        <w:tc>
          <w:tcPr>
            <w:tcW w:w="1890" w:type="dxa"/>
            <w:tcBorders>
              <w:top w:val="nil"/>
              <w:left w:val="nil"/>
              <w:bottom w:val="single" w:sz="4" w:space="0" w:color="auto"/>
              <w:right w:val="single" w:sz="4" w:space="0" w:color="auto"/>
            </w:tcBorders>
            <w:shd w:val="clear" w:color="auto" w:fill="auto"/>
            <w:vAlign w:val="center"/>
            <w:hideMark/>
          </w:tcPr>
          <w:p w14:paraId="1C7690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Буњевачка рич - информативна радио емисија</w:t>
            </w:r>
          </w:p>
        </w:tc>
        <w:tc>
          <w:tcPr>
            <w:tcW w:w="1260" w:type="dxa"/>
            <w:tcBorders>
              <w:top w:val="nil"/>
              <w:left w:val="nil"/>
              <w:bottom w:val="single" w:sz="4" w:space="0" w:color="auto"/>
              <w:right w:val="single" w:sz="4" w:space="0" w:color="auto"/>
            </w:tcBorders>
            <w:shd w:val="clear" w:color="auto" w:fill="auto"/>
            <w:vAlign w:val="center"/>
            <w:hideMark/>
          </w:tcPr>
          <w:p w14:paraId="0BA4BE4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nil"/>
              <w:left w:val="nil"/>
              <w:bottom w:val="single" w:sz="4" w:space="0" w:color="auto"/>
              <w:right w:val="single" w:sz="4" w:space="0" w:color="auto"/>
            </w:tcBorders>
          </w:tcPr>
          <w:p w14:paraId="4A23B1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66FD96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BF326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200.000,00</w:t>
            </w:r>
          </w:p>
        </w:tc>
      </w:tr>
      <w:tr w:rsidR="00E278C5" w:rsidRPr="00E278C5" w14:paraId="5FC501CA" w14:textId="77777777" w:rsidTr="000F5968">
        <w:trPr>
          <w:trHeight w:val="1295"/>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C68098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17.</w:t>
            </w:r>
          </w:p>
        </w:tc>
        <w:tc>
          <w:tcPr>
            <w:tcW w:w="1710" w:type="dxa"/>
            <w:tcBorders>
              <w:top w:val="nil"/>
              <w:left w:val="nil"/>
              <w:bottom w:val="single" w:sz="4" w:space="0" w:color="auto"/>
              <w:right w:val="single" w:sz="4" w:space="0" w:color="auto"/>
            </w:tcBorders>
            <w:shd w:val="clear" w:color="auto" w:fill="auto"/>
            <w:vAlign w:val="center"/>
            <w:hideMark/>
          </w:tcPr>
          <w:p w14:paraId="1E4185C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Буњевачки медиа центар доо Суботица</w:t>
            </w:r>
          </w:p>
        </w:tc>
        <w:tc>
          <w:tcPr>
            <w:tcW w:w="1890" w:type="dxa"/>
            <w:tcBorders>
              <w:top w:val="nil"/>
              <w:left w:val="nil"/>
              <w:bottom w:val="single" w:sz="4" w:space="0" w:color="auto"/>
              <w:right w:val="single" w:sz="4" w:space="0" w:color="auto"/>
            </w:tcBorders>
            <w:shd w:val="clear" w:color="auto" w:fill="auto"/>
            <w:vAlign w:val="center"/>
            <w:hideMark/>
          </w:tcPr>
          <w:p w14:paraId="52B552E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Боцко: Лист за младе на буњевачком језику</w:t>
            </w:r>
          </w:p>
        </w:tc>
        <w:tc>
          <w:tcPr>
            <w:tcW w:w="1890" w:type="dxa"/>
            <w:tcBorders>
              <w:top w:val="nil"/>
              <w:left w:val="nil"/>
              <w:bottom w:val="single" w:sz="4" w:space="0" w:color="auto"/>
              <w:right w:val="single" w:sz="4" w:space="0" w:color="auto"/>
            </w:tcBorders>
            <w:shd w:val="clear" w:color="auto" w:fill="auto"/>
            <w:vAlign w:val="center"/>
            <w:hideMark/>
          </w:tcPr>
          <w:p w14:paraId="1139F8D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Култура и традиција код Буњеваца данас</w:t>
            </w:r>
          </w:p>
        </w:tc>
        <w:tc>
          <w:tcPr>
            <w:tcW w:w="1260" w:type="dxa"/>
            <w:tcBorders>
              <w:top w:val="nil"/>
              <w:left w:val="nil"/>
              <w:bottom w:val="single" w:sz="4" w:space="0" w:color="auto"/>
              <w:right w:val="single" w:sz="4" w:space="0" w:color="auto"/>
            </w:tcBorders>
            <w:shd w:val="clear" w:color="auto" w:fill="auto"/>
            <w:vAlign w:val="center"/>
            <w:hideMark/>
          </w:tcPr>
          <w:p w14:paraId="780C9E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nil"/>
              <w:left w:val="nil"/>
              <w:bottom w:val="single" w:sz="4" w:space="0" w:color="auto"/>
              <w:right w:val="single" w:sz="4" w:space="0" w:color="auto"/>
            </w:tcBorders>
          </w:tcPr>
          <w:p w14:paraId="173BF09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1893F1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9467A0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450.000,00</w:t>
            </w:r>
          </w:p>
        </w:tc>
      </w:tr>
      <w:tr w:rsidR="00E278C5" w:rsidRPr="00E278C5" w14:paraId="05C6A43F" w14:textId="77777777" w:rsidTr="000F5968">
        <w:trPr>
          <w:trHeight w:val="300"/>
        </w:trPr>
        <w:tc>
          <w:tcPr>
            <w:tcW w:w="4770" w:type="dxa"/>
            <w:gridSpan w:val="3"/>
            <w:tcBorders>
              <w:top w:val="nil"/>
              <w:left w:val="nil"/>
              <w:bottom w:val="single" w:sz="4" w:space="0" w:color="auto"/>
              <w:right w:val="nil"/>
            </w:tcBorders>
            <w:shd w:val="clear" w:color="auto" w:fill="auto"/>
            <w:hideMark/>
          </w:tcPr>
          <w:p w14:paraId="23E27DA6"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*ЧЕШКИ ЈЕЗИК</w:t>
            </w:r>
          </w:p>
        </w:tc>
        <w:tc>
          <w:tcPr>
            <w:tcW w:w="1890" w:type="dxa"/>
            <w:tcBorders>
              <w:top w:val="nil"/>
              <w:left w:val="nil"/>
              <w:bottom w:val="nil"/>
              <w:right w:val="nil"/>
            </w:tcBorders>
            <w:shd w:val="clear" w:color="auto" w:fill="auto"/>
            <w:vAlign w:val="center"/>
            <w:hideMark/>
          </w:tcPr>
          <w:p w14:paraId="42FB05EC"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260" w:type="dxa"/>
            <w:tcBorders>
              <w:top w:val="nil"/>
              <w:left w:val="nil"/>
              <w:bottom w:val="nil"/>
              <w:right w:val="nil"/>
            </w:tcBorders>
            <w:shd w:val="clear" w:color="auto" w:fill="auto"/>
            <w:vAlign w:val="center"/>
            <w:hideMark/>
          </w:tcPr>
          <w:p w14:paraId="331F068D"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1620" w:type="dxa"/>
            <w:tcBorders>
              <w:top w:val="nil"/>
              <w:left w:val="nil"/>
              <w:bottom w:val="nil"/>
              <w:right w:val="nil"/>
            </w:tcBorders>
          </w:tcPr>
          <w:p w14:paraId="484B2491"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04C5C2F8" w14:textId="77777777" w:rsidTr="000F5968">
        <w:trPr>
          <w:trHeight w:val="1538"/>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097C8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18.</w:t>
            </w:r>
          </w:p>
        </w:tc>
        <w:tc>
          <w:tcPr>
            <w:tcW w:w="1710" w:type="dxa"/>
            <w:tcBorders>
              <w:top w:val="nil"/>
              <w:left w:val="nil"/>
              <w:bottom w:val="single" w:sz="4" w:space="0" w:color="auto"/>
              <w:right w:val="single" w:sz="4" w:space="0" w:color="auto"/>
            </w:tcBorders>
            <w:shd w:val="clear" w:color="auto" w:fill="auto"/>
            <w:vAlign w:val="center"/>
            <w:hideMark/>
          </w:tcPr>
          <w:p w14:paraId="4A06BCB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Милош Поповић ПР, Самостална занатско трговинска радња ФЛЕШ Бела Црква</w:t>
            </w:r>
          </w:p>
        </w:tc>
        <w:tc>
          <w:tcPr>
            <w:tcW w:w="1890" w:type="dxa"/>
            <w:tcBorders>
              <w:top w:val="nil"/>
              <w:left w:val="nil"/>
              <w:bottom w:val="single" w:sz="4" w:space="0" w:color="auto"/>
              <w:right w:val="single" w:sz="4" w:space="0" w:color="auto"/>
            </w:tcBorders>
            <w:shd w:val="clear" w:color="auto" w:fill="auto"/>
            <w:vAlign w:val="center"/>
            <w:hideMark/>
          </w:tcPr>
          <w:p w14:paraId="7F83CA9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БЦ ФЛЕШ</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E010A6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Чешки мозаик - афирмација чешког културног наслеђа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8FA01B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Бела Црква</w:t>
            </w:r>
          </w:p>
        </w:tc>
        <w:tc>
          <w:tcPr>
            <w:tcW w:w="1620" w:type="dxa"/>
            <w:tcBorders>
              <w:top w:val="single" w:sz="4" w:space="0" w:color="auto"/>
              <w:left w:val="nil"/>
              <w:bottom w:val="single" w:sz="4" w:space="0" w:color="auto"/>
              <w:right w:val="single" w:sz="4" w:space="0" w:color="auto"/>
            </w:tcBorders>
          </w:tcPr>
          <w:p w14:paraId="7A1FB42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D4EEF4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83DFF6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D7C34B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70FF149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202C1082" w14:textId="77777777" w:rsidTr="000F5968">
        <w:trPr>
          <w:trHeight w:val="285"/>
        </w:trPr>
        <w:tc>
          <w:tcPr>
            <w:tcW w:w="2880" w:type="dxa"/>
            <w:gridSpan w:val="2"/>
            <w:tcBorders>
              <w:top w:val="nil"/>
              <w:left w:val="single" w:sz="4" w:space="0" w:color="auto"/>
              <w:bottom w:val="single" w:sz="4" w:space="0" w:color="auto"/>
              <w:right w:val="nil"/>
            </w:tcBorders>
            <w:shd w:val="clear" w:color="auto" w:fill="auto"/>
            <w:vAlign w:val="center"/>
            <w:hideMark/>
          </w:tcPr>
          <w:p w14:paraId="31D55CF7"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*ВИШЕЈЕЗИЧНИ</w:t>
            </w:r>
          </w:p>
        </w:tc>
        <w:tc>
          <w:tcPr>
            <w:tcW w:w="1890" w:type="dxa"/>
            <w:tcBorders>
              <w:top w:val="nil"/>
              <w:left w:val="nil"/>
              <w:bottom w:val="single" w:sz="4" w:space="0" w:color="auto"/>
              <w:right w:val="nil"/>
            </w:tcBorders>
            <w:shd w:val="clear" w:color="auto" w:fill="auto"/>
            <w:vAlign w:val="center"/>
            <w:hideMark/>
          </w:tcPr>
          <w:p w14:paraId="615C4466"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t> </w:t>
            </w:r>
          </w:p>
        </w:tc>
        <w:tc>
          <w:tcPr>
            <w:tcW w:w="1890" w:type="dxa"/>
            <w:tcBorders>
              <w:top w:val="nil"/>
              <w:left w:val="nil"/>
              <w:bottom w:val="single" w:sz="4" w:space="0" w:color="auto"/>
              <w:right w:val="nil"/>
            </w:tcBorders>
            <w:shd w:val="clear" w:color="auto" w:fill="auto"/>
            <w:vAlign w:val="center"/>
            <w:hideMark/>
          </w:tcPr>
          <w:p w14:paraId="2BB8E0A3"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t> </w:t>
            </w:r>
          </w:p>
        </w:tc>
        <w:tc>
          <w:tcPr>
            <w:tcW w:w="1260" w:type="dxa"/>
            <w:tcBorders>
              <w:top w:val="nil"/>
              <w:left w:val="nil"/>
              <w:bottom w:val="single" w:sz="4" w:space="0" w:color="auto"/>
              <w:right w:val="nil"/>
            </w:tcBorders>
            <w:shd w:val="clear" w:color="auto" w:fill="auto"/>
            <w:vAlign w:val="center"/>
            <w:hideMark/>
          </w:tcPr>
          <w:p w14:paraId="6E8E900C"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t> </w:t>
            </w:r>
          </w:p>
        </w:tc>
        <w:tc>
          <w:tcPr>
            <w:tcW w:w="1620" w:type="dxa"/>
            <w:tcBorders>
              <w:top w:val="nil"/>
              <w:left w:val="nil"/>
              <w:bottom w:val="single" w:sz="4" w:space="0" w:color="auto"/>
              <w:right w:val="nil"/>
            </w:tcBorders>
          </w:tcPr>
          <w:p w14:paraId="6E391D75"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p>
        </w:tc>
      </w:tr>
      <w:tr w:rsidR="00E278C5" w:rsidRPr="00E278C5" w14:paraId="0A6D0F58" w14:textId="77777777" w:rsidTr="000F5968">
        <w:trPr>
          <w:trHeight w:val="1205"/>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582209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19.</w:t>
            </w:r>
          </w:p>
        </w:tc>
        <w:tc>
          <w:tcPr>
            <w:tcW w:w="1710" w:type="dxa"/>
            <w:tcBorders>
              <w:top w:val="nil"/>
              <w:left w:val="nil"/>
              <w:bottom w:val="single" w:sz="4" w:space="0" w:color="auto"/>
              <w:right w:val="single" w:sz="4" w:space="0" w:color="auto"/>
            </w:tcBorders>
            <w:shd w:val="clear" w:color="auto" w:fill="auto"/>
            <w:vAlign w:val="center"/>
            <w:hideMark/>
          </w:tcPr>
          <w:p w14:paraId="7C28569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Коперникус радио телевизија Шид доо Шид</w:t>
            </w:r>
          </w:p>
        </w:tc>
        <w:tc>
          <w:tcPr>
            <w:tcW w:w="1890" w:type="dxa"/>
            <w:tcBorders>
              <w:top w:val="nil"/>
              <w:left w:val="nil"/>
              <w:bottom w:val="single" w:sz="4" w:space="0" w:color="auto"/>
              <w:right w:val="single" w:sz="4" w:space="0" w:color="auto"/>
            </w:tcBorders>
            <w:shd w:val="clear" w:color="auto" w:fill="auto"/>
            <w:vAlign w:val="center"/>
            <w:hideMark/>
          </w:tcPr>
          <w:p w14:paraId="328F62C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 xml:space="preserve">Радио Шид </w:t>
            </w:r>
          </w:p>
        </w:tc>
        <w:tc>
          <w:tcPr>
            <w:tcW w:w="1890" w:type="dxa"/>
            <w:tcBorders>
              <w:top w:val="nil"/>
              <w:left w:val="nil"/>
              <w:bottom w:val="single" w:sz="4" w:space="0" w:color="auto"/>
              <w:right w:val="single" w:sz="4" w:space="0" w:color="auto"/>
            </w:tcBorders>
            <w:shd w:val="clear" w:color="auto" w:fill="auto"/>
            <w:vAlign w:val="center"/>
            <w:hideMark/>
          </w:tcPr>
          <w:p w14:paraId="41CD70D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Очување традиције и културе Словака и Русина (словачки и русински језик)</w:t>
            </w:r>
          </w:p>
        </w:tc>
        <w:tc>
          <w:tcPr>
            <w:tcW w:w="1260" w:type="dxa"/>
            <w:tcBorders>
              <w:top w:val="nil"/>
              <w:left w:val="nil"/>
              <w:bottom w:val="single" w:sz="4" w:space="0" w:color="auto"/>
              <w:right w:val="single" w:sz="4" w:space="0" w:color="auto"/>
            </w:tcBorders>
            <w:shd w:val="clear" w:color="auto" w:fill="auto"/>
            <w:vAlign w:val="center"/>
            <w:hideMark/>
          </w:tcPr>
          <w:p w14:paraId="016ECE5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Шид</w:t>
            </w:r>
          </w:p>
        </w:tc>
        <w:tc>
          <w:tcPr>
            <w:tcW w:w="1620" w:type="dxa"/>
            <w:tcBorders>
              <w:top w:val="nil"/>
              <w:left w:val="nil"/>
              <w:bottom w:val="single" w:sz="4" w:space="0" w:color="auto"/>
              <w:right w:val="single" w:sz="4" w:space="0" w:color="auto"/>
            </w:tcBorders>
          </w:tcPr>
          <w:p w14:paraId="12ED7D4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BEABDD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781D24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47E8419E" w14:textId="77777777" w:rsidTr="000F5968">
        <w:trPr>
          <w:trHeight w:val="116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247C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20.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DB7BE6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ДОО Информативно-пропагандни центар Кула, Кула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D1183C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Q radio</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3FA941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Заједнички суживот (украјински и мађарски језик)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F0FDB7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Кула</w:t>
            </w:r>
          </w:p>
        </w:tc>
        <w:tc>
          <w:tcPr>
            <w:tcW w:w="1620" w:type="dxa"/>
            <w:tcBorders>
              <w:top w:val="single" w:sz="4" w:space="0" w:color="auto"/>
              <w:left w:val="nil"/>
              <w:bottom w:val="single" w:sz="4" w:space="0" w:color="auto"/>
              <w:right w:val="single" w:sz="4" w:space="0" w:color="auto"/>
            </w:tcBorders>
          </w:tcPr>
          <w:p w14:paraId="7E627AE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310FB1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D7E0DE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7ED09C74" w14:textId="77777777" w:rsidTr="000F5968">
        <w:trPr>
          <w:trHeight w:val="152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170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DC3209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НИД Вршачка кула ДОО</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1C63D0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Вршачка кула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D1F751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Банатски весник, радионица за стране на језицима националних мањина (мађарски и румунски језик)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ADC5E8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Вршац</w:t>
            </w:r>
          </w:p>
        </w:tc>
        <w:tc>
          <w:tcPr>
            <w:tcW w:w="1620" w:type="dxa"/>
            <w:tcBorders>
              <w:top w:val="single" w:sz="4" w:space="0" w:color="auto"/>
              <w:left w:val="nil"/>
              <w:bottom w:val="single" w:sz="4" w:space="0" w:color="auto"/>
              <w:right w:val="single" w:sz="4" w:space="0" w:color="auto"/>
            </w:tcBorders>
          </w:tcPr>
          <w:p w14:paraId="73244DF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2CF072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B52D6C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405BE0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4B57B53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bl>
    <w:p w14:paraId="240F104B" w14:textId="77777777" w:rsidR="00E278C5" w:rsidRPr="00E278C5" w:rsidRDefault="00E278C5" w:rsidP="00E278C5">
      <w:pPr>
        <w:spacing w:after="200" w:line="276" w:lineRule="auto"/>
        <w:ind w:hanging="720"/>
        <w:jc w:val="center"/>
        <w:rPr>
          <w:rFonts w:ascii="Times New Roman" w:eastAsia="Times New Roman" w:hAnsi="Times New Roman" w:cs="Times New Roman"/>
          <w:noProof/>
          <w:sz w:val="24"/>
          <w:szCs w:val="24"/>
        </w:rPr>
      </w:pPr>
    </w:p>
    <w:p w14:paraId="70F0D45A" w14:textId="77777777" w:rsidR="00E278C5" w:rsidRPr="00E278C5" w:rsidRDefault="00E278C5" w:rsidP="00E278C5">
      <w:pPr>
        <w:spacing w:after="200" w:line="276" w:lineRule="auto"/>
        <w:ind w:hanging="720"/>
        <w:jc w:val="center"/>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УКУПНО: 3.400.000,00</w:t>
      </w:r>
    </w:p>
    <w:p w14:paraId="620F68FE" w14:textId="77777777" w:rsidR="00E278C5" w:rsidRPr="00E278C5" w:rsidRDefault="00E278C5" w:rsidP="00E278C5">
      <w:pPr>
        <w:spacing w:after="200" w:line="276" w:lineRule="auto"/>
        <w:ind w:hanging="720"/>
        <w:rPr>
          <w:rFonts w:ascii="Times New Roman" w:eastAsia="Times New Roman" w:hAnsi="Times New Roman" w:cs="Times New Roman"/>
          <w:b/>
          <w:noProof/>
          <w:sz w:val="24"/>
          <w:szCs w:val="24"/>
          <w:u w:val="single"/>
        </w:rPr>
      </w:pPr>
      <w:r w:rsidRPr="00E278C5">
        <w:rPr>
          <w:rFonts w:ascii="Times New Roman" w:eastAsia="Times New Roman" w:hAnsi="Times New Roman" w:cs="Times New Roman"/>
          <w:b/>
          <w:noProof/>
          <w:sz w:val="24"/>
          <w:szCs w:val="24"/>
          <w:u w:val="single"/>
        </w:rPr>
        <w:t xml:space="preserve">НЕВЛАДИНЕ ОРГАНИЗАЦИЈЕ </w:t>
      </w:r>
    </w:p>
    <w:tbl>
      <w:tblPr>
        <w:tblW w:w="9892" w:type="dxa"/>
        <w:tblInd w:w="-5" w:type="dxa"/>
        <w:tblLayout w:type="fixed"/>
        <w:tblLook w:val="04A0" w:firstRow="1" w:lastRow="0" w:firstColumn="1" w:lastColumn="0" w:noHBand="0" w:noVBand="1"/>
      </w:tblPr>
      <w:tblGrid>
        <w:gridCol w:w="1170"/>
        <w:gridCol w:w="2062"/>
        <w:gridCol w:w="1890"/>
        <w:gridCol w:w="1890"/>
        <w:gridCol w:w="466"/>
        <w:gridCol w:w="794"/>
        <w:gridCol w:w="1620"/>
      </w:tblGrid>
      <w:tr w:rsidR="00E278C5" w:rsidRPr="00E278C5" w14:paraId="6E743FCD" w14:textId="77777777" w:rsidTr="000F5968">
        <w:trPr>
          <w:trHeight w:val="51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BD27C"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Р.Б.</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06069C58"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издавача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6A87F69"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медија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92CB5C3"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Назив пројекта</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5345D2C7"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Место</w:t>
            </w:r>
          </w:p>
        </w:tc>
        <w:tc>
          <w:tcPr>
            <w:tcW w:w="1620" w:type="dxa"/>
            <w:tcBorders>
              <w:top w:val="single" w:sz="4" w:space="0" w:color="auto"/>
              <w:left w:val="nil"/>
              <w:bottom w:val="single" w:sz="4" w:space="0" w:color="auto"/>
              <w:right w:val="single" w:sz="4" w:space="0" w:color="auto"/>
            </w:tcBorders>
            <w:shd w:val="clear" w:color="auto" w:fill="auto"/>
          </w:tcPr>
          <w:p w14:paraId="38B40D6F" w14:textId="77777777" w:rsidR="00E278C5" w:rsidRPr="00E278C5" w:rsidRDefault="00E278C5" w:rsidP="00E278C5">
            <w:pPr>
              <w:spacing w:after="0" w:line="276" w:lineRule="auto"/>
              <w:jc w:val="center"/>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Предложена средства</w:t>
            </w:r>
          </w:p>
        </w:tc>
      </w:tr>
      <w:tr w:rsidR="00E278C5" w:rsidRPr="00E278C5" w14:paraId="5987A27F" w14:textId="77777777" w:rsidTr="000F5968">
        <w:trPr>
          <w:gridAfter w:val="2"/>
          <w:wAfter w:w="2414" w:type="dxa"/>
          <w:trHeight w:val="300"/>
        </w:trPr>
        <w:tc>
          <w:tcPr>
            <w:tcW w:w="3232" w:type="dxa"/>
            <w:gridSpan w:val="2"/>
            <w:tcBorders>
              <w:top w:val="nil"/>
              <w:left w:val="nil"/>
              <w:bottom w:val="nil"/>
              <w:right w:val="nil"/>
            </w:tcBorders>
            <w:shd w:val="clear" w:color="auto" w:fill="auto"/>
            <w:noWrap/>
            <w:vAlign w:val="center"/>
            <w:hideMark/>
          </w:tcPr>
          <w:p w14:paraId="7CC08B90"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*МАЂАРСКИ ЈЕЗИК</w:t>
            </w:r>
          </w:p>
        </w:tc>
        <w:tc>
          <w:tcPr>
            <w:tcW w:w="1890" w:type="dxa"/>
            <w:tcBorders>
              <w:top w:val="nil"/>
              <w:left w:val="nil"/>
              <w:bottom w:val="nil"/>
              <w:right w:val="nil"/>
            </w:tcBorders>
            <w:shd w:val="clear" w:color="auto" w:fill="auto"/>
            <w:vAlign w:val="center"/>
            <w:hideMark/>
          </w:tcPr>
          <w:p w14:paraId="01B7095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65ED9249"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6611F241"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03CDE37C" w14:textId="77777777" w:rsidTr="000F5968">
        <w:trPr>
          <w:trHeight w:val="1142"/>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B7C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22.</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7CA43EB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Културни центар Гион Нандор Србобран</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4078C49" w14:textId="77777777" w:rsidR="00E278C5" w:rsidRPr="00E278C5" w:rsidRDefault="001A2512" w:rsidP="00E278C5">
            <w:pPr>
              <w:spacing w:after="0" w:line="276" w:lineRule="auto"/>
              <w:jc w:val="center"/>
              <w:rPr>
                <w:rFonts w:ascii="Times New Roman" w:eastAsia="Times New Roman" w:hAnsi="Times New Roman" w:cs="Times New Roman"/>
                <w:noProof/>
                <w:color w:val="0563C1"/>
                <w:sz w:val="24"/>
                <w:szCs w:val="24"/>
                <w:u w:val="single"/>
              </w:rPr>
            </w:pPr>
            <w:hyperlink r:id="rId73" w:history="1">
              <w:r w:rsidR="00E278C5" w:rsidRPr="00E278C5">
                <w:rPr>
                  <w:rFonts w:ascii="Times New Roman" w:eastAsia="Times New Roman" w:hAnsi="Times New Roman" w:cs="Times New Roman"/>
                  <w:noProof/>
                  <w:color w:val="0563C1"/>
                  <w:sz w:val="24"/>
                  <w:szCs w:val="24"/>
                  <w:u w:val="single"/>
                </w:rPr>
                <w:t>szenttamas.rs</w:t>
              </w:r>
            </w:hyperlink>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09DAC3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Србобранске свакодневице - Szenttamasi mindennapok</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6BE41F0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Србобран</w:t>
            </w:r>
          </w:p>
        </w:tc>
        <w:tc>
          <w:tcPr>
            <w:tcW w:w="1620" w:type="dxa"/>
            <w:tcBorders>
              <w:top w:val="single" w:sz="4" w:space="0" w:color="auto"/>
              <w:left w:val="nil"/>
              <w:bottom w:val="single" w:sz="4" w:space="0" w:color="auto"/>
              <w:right w:val="single" w:sz="4" w:space="0" w:color="auto"/>
            </w:tcBorders>
          </w:tcPr>
          <w:p w14:paraId="29865A9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24DCB4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D7CA27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517154C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30662DD7" w14:textId="77777777" w:rsidTr="000F5968">
        <w:trPr>
          <w:trHeight w:val="71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C9CBE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23.</w:t>
            </w:r>
          </w:p>
        </w:tc>
        <w:tc>
          <w:tcPr>
            <w:tcW w:w="2062" w:type="dxa"/>
            <w:tcBorders>
              <w:top w:val="nil"/>
              <w:left w:val="nil"/>
              <w:bottom w:val="single" w:sz="4" w:space="0" w:color="auto"/>
              <w:right w:val="single" w:sz="4" w:space="0" w:color="auto"/>
            </w:tcBorders>
            <w:shd w:val="clear" w:color="auto" w:fill="auto"/>
            <w:vAlign w:val="center"/>
            <w:hideMark/>
          </w:tcPr>
          <w:p w14:paraId="743E4B6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Фондација Панонија</w:t>
            </w:r>
          </w:p>
        </w:tc>
        <w:tc>
          <w:tcPr>
            <w:tcW w:w="1890" w:type="dxa"/>
            <w:tcBorders>
              <w:top w:val="nil"/>
              <w:left w:val="nil"/>
              <w:bottom w:val="single" w:sz="4" w:space="0" w:color="auto"/>
              <w:right w:val="single" w:sz="4" w:space="0" w:color="auto"/>
            </w:tcBorders>
            <w:shd w:val="clear" w:color="auto" w:fill="auto"/>
            <w:vAlign w:val="center"/>
            <w:hideMark/>
          </w:tcPr>
          <w:p w14:paraId="14E03CD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Radio Pannon</w:t>
            </w:r>
          </w:p>
        </w:tc>
        <w:tc>
          <w:tcPr>
            <w:tcW w:w="1890" w:type="dxa"/>
            <w:tcBorders>
              <w:top w:val="nil"/>
              <w:left w:val="nil"/>
              <w:bottom w:val="single" w:sz="4" w:space="0" w:color="auto"/>
              <w:right w:val="single" w:sz="4" w:space="0" w:color="auto"/>
            </w:tcBorders>
            <w:shd w:val="clear" w:color="auto" w:fill="auto"/>
            <w:vAlign w:val="center"/>
            <w:hideMark/>
          </w:tcPr>
          <w:p w14:paraId="798AA60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Бисери западне Бачке на Радију Панон</w:t>
            </w:r>
          </w:p>
        </w:tc>
        <w:tc>
          <w:tcPr>
            <w:tcW w:w="1260" w:type="dxa"/>
            <w:gridSpan w:val="2"/>
            <w:tcBorders>
              <w:top w:val="nil"/>
              <w:left w:val="nil"/>
              <w:bottom w:val="single" w:sz="4" w:space="0" w:color="auto"/>
              <w:right w:val="single" w:sz="4" w:space="0" w:color="auto"/>
            </w:tcBorders>
            <w:shd w:val="clear" w:color="auto" w:fill="auto"/>
            <w:vAlign w:val="center"/>
            <w:hideMark/>
          </w:tcPr>
          <w:p w14:paraId="5710FF1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nil"/>
              <w:left w:val="nil"/>
              <w:bottom w:val="single" w:sz="4" w:space="0" w:color="auto"/>
              <w:right w:val="single" w:sz="4" w:space="0" w:color="auto"/>
            </w:tcBorders>
          </w:tcPr>
          <w:p w14:paraId="4215E77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D5CEA1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508C45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663FDB39" w14:textId="77777777" w:rsidTr="000F5968">
        <w:trPr>
          <w:trHeight w:val="71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AF961A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24.</w:t>
            </w:r>
          </w:p>
        </w:tc>
        <w:tc>
          <w:tcPr>
            <w:tcW w:w="2062" w:type="dxa"/>
            <w:tcBorders>
              <w:top w:val="nil"/>
              <w:left w:val="nil"/>
              <w:bottom w:val="single" w:sz="4" w:space="0" w:color="auto"/>
              <w:right w:val="single" w:sz="4" w:space="0" w:color="auto"/>
            </w:tcBorders>
            <w:shd w:val="clear" w:color="auto" w:fill="auto"/>
            <w:vAlign w:val="center"/>
            <w:hideMark/>
          </w:tcPr>
          <w:p w14:paraId="2C2427A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Фондација Панонија</w:t>
            </w:r>
          </w:p>
        </w:tc>
        <w:tc>
          <w:tcPr>
            <w:tcW w:w="1890" w:type="dxa"/>
            <w:tcBorders>
              <w:top w:val="nil"/>
              <w:left w:val="nil"/>
              <w:bottom w:val="single" w:sz="4" w:space="0" w:color="auto"/>
              <w:right w:val="single" w:sz="4" w:space="0" w:color="auto"/>
            </w:tcBorders>
            <w:shd w:val="clear" w:color="auto" w:fill="auto"/>
            <w:vAlign w:val="center"/>
            <w:hideMark/>
          </w:tcPr>
          <w:p w14:paraId="0210E47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TV Panon</w:t>
            </w:r>
          </w:p>
        </w:tc>
        <w:tc>
          <w:tcPr>
            <w:tcW w:w="1890" w:type="dxa"/>
            <w:tcBorders>
              <w:top w:val="nil"/>
              <w:left w:val="nil"/>
              <w:bottom w:val="single" w:sz="4" w:space="0" w:color="auto"/>
              <w:right w:val="single" w:sz="4" w:space="0" w:color="auto"/>
            </w:tcBorders>
            <w:shd w:val="clear" w:color="auto" w:fill="auto"/>
            <w:vAlign w:val="center"/>
            <w:hideMark/>
          </w:tcPr>
          <w:p w14:paraId="5D18892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Каламариш</w:t>
            </w:r>
          </w:p>
        </w:tc>
        <w:tc>
          <w:tcPr>
            <w:tcW w:w="1260" w:type="dxa"/>
            <w:gridSpan w:val="2"/>
            <w:tcBorders>
              <w:top w:val="nil"/>
              <w:left w:val="nil"/>
              <w:bottom w:val="single" w:sz="4" w:space="0" w:color="auto"/>
              <w:right w:val="single" w:sz="4" w:space="0" w:color="auto"/>
            </w:tcBorders>
            <w:shd w:val="clear" w:color="auto" w:fill="auto"/>
            <w:vAlign w:val="center"/>
            <w:hideMark/>
          </w:tcPr>
          <w:p w14:paraId="1153AA8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nil"/>
              <w:left w:val="nil"/>
              <w:bottom w:val="single" w:sz="4" w:space="0" w:color="auto"/>
              <w:right w:val="single" w:sz="4" w:space="0" w:color="auto"/>
            </w:tcBorders>
          </w:tcPr>
          <w:p w14:paraId="51C15DA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2327F0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14ED5257" w14:textId="77777777" w:rsidTr="000F5968">
        <w:trPr>
          <w:trHeight w:val="15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ACA15F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25.</w:t>
            </w:r>
          </w:p>
        </w:tc>
        <w:tc>
          <w:tcPr>
            <w:tcW w:w="2062" w:type="dxa"/>
            <w:tcBorders>
              <w:top w:val="nil"/>
              <w:left w:val="nil"/>
              <w:bottom w:val="single" w:sz="4" w:space="0" w:color="auto"/>
              <w:right w:val="single" w:sz="4" w:space="0" w:color="auto"/>
            </w:tcBorders>
            <w:shd w:val="clear" w:color="auto" w:fill="auto"/>
            <w:vAlign w:val="center"/>
            <w:hideMark/>
          </w:tcPr>
          <w:p w14:paraId="75B88F2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Мађарски образовни, културни и омладински центар Торонтал</w:t>
            </w:r>
          </w:p>
        </w:tc>
        <w:tc>
          <w:tcPr>
            <w:tcW w:w="1890" w:type="dxa"/>
            <w:tcBorders>
              <w:top w:val="nil"/>
              <w:left w:val="nil"/>
              <w:bottom w:val="single" w:sz="4" w:space="0" w:color="auto"/>
              <w:right w:val="single" w:sz="4" w:space="0" w:color="auto"/>
            </w:tcBorders>
            <w:shd w:val="clear" w:color="auto" w:fill="auto"/>
            <w:vAlign w:val="center"/>
            <w:hideMark/>
          </w:tcPr>
          <w:p w14:paraId="445975E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Рускоселски гласник (Kisoroszi Hírmondó)</w:t>
            </w:r>
          </w:p>
        </w:tc>
        <w:tc>
          <w:tcPr>
            <w:tcW w:w="1890" w:type="dxa"/>
            <w:tcBorders>
              <w:top w:val="nil"/>
              <w:left w:val="nil"/>
              <w:bottom w:val="single" w:sz="4" w:space="0" w:color="auto"/>
              <w:right w:val="single" w:sz="4" w:space="0" w:color="auto"/>
            </w:tcBorders>
            <w:shd w:val="clear" w:color="auto" w:fill="auto"/>
            <w:vAlign w:val="center"/>
            <w:hideMark/>
          </w:tcPr>
          <w:p w14:paraId="370D26E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Рускоселски гласник - Kisoroszi Hírmondó</w:t>
            </w:r>
          </w:p>
        </w:tc>
        <w:tc>
          <w:tcPr>
            <w:tcW w:w="1260" w:type="dxa"/>
            <w:gridSpan w:val="2"/>
            <w:tcBorders>
              <w:top w:val="nil"/>
              <w:left w:val="nil"/>
              <w:bottom w:val="single" w:sz="4" w:space="0" w:color="auto"/>
              <w:right w:val="single" w:sz="4" w:space="0" w:color="auto"/>
            </w:tcBorders>
            <w:shd w:val="clear" w:color="auto" w:fill="auto"/>
            <w:vAlign w:val="center"/>
            <w:hideMark/>
          </w:tcPr>
          <w:p w14:paraId="0E9AAC7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Руско Село</w:t>
            </w:r>
          </w:p>
        </w:tc>
        <w:tc>
          <w:tcPr>
            <w:tcW w:w="1620" w:type="dxa"/>
            <w:tcBorders>
              <w:top w:val="nil"/>
              <w:left w:val="nil"/>
              <w:bottom w:val="single" w:sz="4" w:space="0" w:color="auto"/>
              <w:right w:val="single" w:sz="4" w:space="0" w:color="auto"/>
            </w:tcBorders>
          </w:tcPr>
          <w:p w14:paraId="5ED7E3D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B4CA44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647AE6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6F9B6F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25FB647C" w14:textId="77777777" w:rsidTr="000F5968">
        <w:trPr>
          <w:trHeight w:val="197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F7C8BF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26.</w:t>
            </w:r>
          </w:p>
        </w:tc>
        <w:tc>
          <w:tcPr>
            <w:tcW w:w="2062" w:type="dxa"/>
            <w:tcBorders>
              <w:top w:val="nil"/>
              <w:left w:val="nil"/>
              <w:bottom w:val="single" w:sz="4" w:space="0" w:color="auto"/>
              <w:right w:val="single" w:sz="4" w:space="0" w:color="auto"/>
            </w:tcBorders>
            <w:shd w:val="clear" w:color="auto" w:fill="auto"/>
            <w:vAlign w:val="center"/>
            <w:hideMark/>
          </w:tcPr>
          <w:p w14:paraId="1811D9E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Кнежевац и околина</w:t>
            </w:r>
          </w:p>
        </w:tc>
        <w:tc>
          <w:tcPr>
            <w:tcW w:w="1890" w:type="dxa"/>
            <w:tcBorders>
              <w:top w:val="nil"/>
              <w:left w:val="nil"/>
              <w:bottom w:val="single" w:sz="4" w:space="0" w:color="auto"/>
              <w:right w:val="single" w:sz="4" w:space="0" w:color="auto"/>
            </w:tcBorders>
            <w:shd w:val="clear" w:color="auto" w:fill="auto"/>
            <w:vAlign w:val="center"/>
            <w:hideMark/>
          </w:tcPr>
          <w:p w14:paraId="7FE100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 xml:space="preserve">Новокнежевачке новости на мађарском језику:Törökkanizsai Hirmondó </w:t>
            </w:r>
          </w:p>
        </w:tc>
        <w:tc>
          <w:tcPr>
            <w:tcW w:w="1890" w:type="dxa"/>
            <w:tcBorders>
              <w:top w:val="nil"/>
              <w:left w:val="nil"/>
              <w:bottom w:val="single" w:sz="4" w:space="0" w:color="auto"/>
              <w:right w:val="single" w:sz="4" w:space="0" w:color="auto"/>
            </w:tcBorders>
            <w:shd w:val="clear" w:color="auto" w:fill="auto"/>
            <w:vAlign w:val="center"/>
            <w:hideMark/>
          </w:tcPr>
          <w:p w14:paraId="75D6840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Новокнежевачке новости - Törökkanizsai Hirmondó</w:t>
            </w:r>
          </w:p>
        </w:tc>
        <w:tc>
          <w:tcPr>
            <w:tcW w:w="1260" w:type="dxa"/>
            <w:gridSpan w:val="2"/>
            <w:tcBorders>
              <w:top w:val="nil"/>
              <w:left w:val="nil"/>
              <w:bottom w:val="single" w:sz="4" w:space="0" w:color="auto"/>
              <w:right w:val="single" w:sz="4" w:space="0" w:color="auto"/>
            </w:tcBorders>
            <w:shd w:val="clear" w:color="auto" w:fill="auto"/>
            <w:vAlign w:val="center"/>
            <w:hideMark/>
          </w:tcPr>
          <w:p w14:paraId="419522D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Кнежевац</w:t>
            </w:r>
          </w:p>
        </w:tc>
        <w:tc>
          <w:tcPr>
            <w:tcW w:w="1620" w:type="dxa"/>
            <w:tcBorders>
              <w:top w:val="nil"/>
              <w:left w:val="nil"/>
              <w:bottom w:val="single" w:sz="4" w:space="0" w:color="auto"/>
              <w:right w:val="single" w:sz="4" w:space="0" w:color="auto"/>
            </w:tcBorders>
          </w:tcPr>
          <w:p w14:paraId="11677C6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A1B9E5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096F25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9DB889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613B6E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4D5DE3D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75873041" w14:textId="77777777" w:rsidTr="000F5968">
        <w:trPr>
          <w:trHeight w:val="6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84AC2A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27.</w:t>
            </w:r>
          </w:p>
        </w:tc>
        <w:tc>
          <w:tcPr>
            <w:tcW w:w="2062" w:type="dxa"/>
            <w:tcBorders>
              <w:top w:val="nil"/>
              <w:left w:val="nil"/>
              <w:bottom w:val="single" w:sz="4" w:space="0" w:color="auto"/>
              <w:right w:val="single" w:sz="4" w:space="0" w:color="auto"/>
            </w:tcBorders>
            <w:shd w:val="clear" w:color="auto" w:fill="auto"/>
            <w:vAlign w:val="center"/>
            <w:hideMark/>
          </w:tcPr>
          <w:p w14:paraId="271AB08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Завичајни клуб Новоцрњана</w:t>
            </w:r>
          </w:p>
        </w:tc>
        <w:tc>
          <w:tcPr>
            <w:tcW w:w="1890" w:type="dxa"/>
            <w:tcBorders>
              <w:top w:val="nil"/>
              <w:left w:val="nil"/>
              <w:bottom w:val="single" w:sz="4" w:space="0" w:color="auto"/>
              <w:right w:val="single" w:sz="4" w:space="0" w:color="auto"/>
            </w:tcBorders>
            <w:shd w:val="clear" w:color="auto" w:fill="auto"/>
            <w:vAlign w:val="center"/>
            <w:hideMark/>
          </w:tcPr>
          <w:p w14:paraId="45F2EA6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Csernyei Újság</w:t>
            </w:r>
          </w:p>
        </w:tc>
        <w:tc>
          <w:tcPr>
            <w:tcW w:w="1890" w:type="dxa"/>
            <w:tcBorders>
              <w:top w:val="nil"/>
              <w:left w:val="nil"/>
              <w:bottom w:val="single" w:sz="4" w:space="0" w:color="auto"/>
              <w:right w:val="single" w:sz="4" w:space="0" w:color="auto"/>
            </w:tcBorders>
            <w:shd w:val="clear" w:color="auto" w:fill="auto"/>
            <w:vAlign w:val="center"/>
            <w:hideMark/>
          </w:tcPr>
          <w:p w14:paraId="1318716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Млади и сеоски живот</w:t>
            </w:r>
          </w:p>
        </w:tc>
        <w:tc>
          <w:tcPr>
            <w:tcW w:w="1260" w:type="dxa"/>
            <w:gridSpan w:val="2"/>
            <w:tcBorders>
              <w:top w:val="nil"/>
              <w:left w:val="nil"/>
              <w:bottom w:val="single" w:sz="4" w:space="0" w:color="auto"/>
              <w:right w:val="single" w:sz="4" w:space="0" w:color="auto"/>
            </w:tcBorders>
            <w:shd w:val="clear" w:color="auto" w:fill="auto"/>
            <w:vAlign w:val="center"/>
            <w:hideMark/>
          </w:tcPr>
          <w:p w14:paraId="2BC438E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Нова Црња</w:t>
            </w:r>
          </w:p>
        </w:tc>
        <w:tc>
          <w:tcPr>
            <w:tcW w:w="1620" w:type="dxa"/>
            <w:tcBorders>
              <w:top w:val="nil"/>
              <w:left w:val="nil"/>
              <w:bottom w:val="single" w:sz="4" w:space="0" w:color="auto"/>
              <w:right w:val="single" w:sz="4" w:space="0" w:color="auto"/>
            </w:tcBorders>
          </w:tcPr>
          <w:p w14:paraId="21C84C7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C293FF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21551671" w14:textId="77777777" w:rsidTr="000F5968">
        <w:trPr>
          <w:gridAfter w:val="2"/>
          <w:wAfter w:w="2414" w:type="dxa"/>
          <w:trHeight w:val="300"/>
        </w:trPr>
        <w:tc>
          <w:tcPr>
            <w:tcW w:w="3232" w:type="dxa"/>
            <w:gridSpan w:val="2"/>
            <w:tcBorders>
              <w:top w:val="nil"/>
              <w:left w:val="nil"/>
              <w:bottom w:val="nil"/>
              <w:right w:val="nil"/>
            </w:tcBorders>
            <w:shd w:val="clear" w:color="auto" w:fill="auto"/>
            <w:noWrap/>
            <w:vAlign w:val="center"/>
            <w:hideMark/>
          </w:tcPr>
          <w:p w14:paraId="5E532BCA" w14:textId="77777777" w:rsidR="00E278C5" w:rsidRPr="00E278C5" w:rsidRDefault="00E278C5" w:rsidP="00E278C5">
            <w:pPr>
              <w:spacing w:after="0" w:line="276" w:lineRule="auto"/>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*ХРВАТСКИ ЈЕЗИК</w:t>
            </w:r>
          </w:p>
        </w:tc>
        <w:tc>
          <w:tcPr>
            <w:tcW w:w="1890" w:type="dxa"/>
            <w:tcBorders>
              <w:top w:val="nil"/>
              <w:left w:val="nil"/>
              <w:bottom w:val="nil"/>
              <w:right w:val="nil"/>
            </w:tcBorders>
            <w:shd w:val="clear" w:color="auto" w:fill="auto"/>
            <w:vAlign w:val="center"/>
            <w:hideMark/>
          </w:tcPr>
          <w:p w14:paraId="37C3E017" w14:textId="77777777" w:rsidR="00E278C5" w:rsidRPr="00E278C5" w:rsidRDefault="00E278C5" w:rsidP="00E278C5">
            <w:pPr>
              <w:spacing w:after="0" w:line="276" w:lineRule="auto"/>
              <w:rPr>
                <w:rFonts w:ascii="Times New Roman" w:eastAsia="Times New Roman" w:hAnsi="Times New Roman" w:cs="Times New Roman"/>
                <w:b/>
                <w:bCs/>
                <w:noProof/>
                <w:sz w:val="24"/>
                <w:szCs w:val="24"/>
              </w:rPr>
            </w:pPr>
          </w:p>
        </w:tc>
        <w:tc>
          <w:tcPr>
            <w:tcW w:w="1890" w:type="dxa"/>
            <w:tcBorders>
              <w:top w:val="nil"/>
              <w:left w:val="nil"/>
              <w:bottom w:val="nil"/>
              <w:right w:val="nil"/>
            </w:tcBorders>
            <w:shd w:val="clear" w:color="auto" w:fill="auto"/>
            <w:vAlign w:val="center"/>
            <w:hideMark/>
          </w:tcPr>
          <w:p w14:paraId="7078A7EC"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5FCEF335"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02296322" w14:textId="77777777" w:rsidTr="000F5968">
        <w:trPr>
          <w:trHeight w:val="144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ACE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28.</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43D7776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Хрватска независна листа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C0B81D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Хрватске новине-вијести</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08087B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Медијско праћење активности хрватске националне мањине у АП Војводини</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7DE27DC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nil"/>
              <w:bottom w:val="single" w:sz="4" w:space="0" w:color="auto"/>
              <w:right w:val="single" w:sz="4" w:space="0" w:color="auto"/>
            </w:tcBorders>
          </w:tcPr>
          <w:p w14:paraId="7500D58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C0D3EF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33655B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68407B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59A1BA2D" w14:textId="77777777" w:rsidTr="000F5968">
        <w:trPr>
          <w:trHeight w:val="107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CCCC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29.</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95F7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Марија</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123C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Марија)</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6710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Марија - огледало душе Хрвата и других мањина у Војводини</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B190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single" w:sz="4" w:space="0" w:color="auto"/>
              <w:bottom w:val="single" w:sz="4" w:space="0" w:color="auto"/>
              <w:right w:val="single" w:sz="4" w:space="0" w:color="auto"/>
            </w:tcBorders>
          </w:tcPr>
          <w:p w14:paraId="711C373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280691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34C854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2F4A7F8F" w14:textId="77777777" w:rsidTr="000F5968">
        <w:trPr>
          <w:trHeight w:val="152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031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30.</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673A37A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Хрватско културно друштво "Владимир Назор" Станишић</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F76213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Фортуна Сомбор)</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1E423A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Недељна једносатна информативна радио емисија "Хрватски глас"</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18378E4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Станишић</w:t>
            </w:r>
          </w:p>
        </w:tc>
        <w:tc>
          <w:tcPr>
            <w:tcW w:w="1620" w:type="dxa"/>
            <w:tcBorders>
              <w:top w:val="single" w:sz="4" w:space="0" w:color="auto"/>
              <w:left w:val="nil"/>
              <w:bottom w:val="single" w:sz="4" w:space="0" w:color="auto"/>
              <w:right w:val="single" w:sz="4" w:space="0" w:color="auto"/>
            </w:tcBorders>
          </w:tcPr>
          <w:p w14:paraId="265971B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06C36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286B35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49B279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211A78E2" w14:textId="77777777" w:rsidTr="000F5968">
        <w:trPr>
          <w:trHeight w:val="108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C512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31.</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854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Хрватско удружење новинара Кро-њуз</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010D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Суботица и Радио Марија)</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3FC4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Радијски програм на хрватском језику "Тједни валови"</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1EB5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single" w:sz="4" w:space="0" w:color="auto"/>
              <w:bottom w:val="single" w:sz="4" w:space="0" w:color="auto"/>
              <w:right w:val="single" w:sz="4" w:space="0" w:color="auto"/>
            </w:tcBorders>
          </w:tcPr>
          <w:p w14:paraId="143F11C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2999B3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9E569D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5357F8E5" w14:textId="77777777" w:rsidTr="000F5968">
        <w:trPr>
          <w:trHeight w:val="1142"/>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C41C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32.</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78945AA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 xml:space="preserve"> Удружење новинара ЦРО-ИНФО</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E6710C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(ТВ Суботица)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2FADCF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Телевизијски програм на хрватском језику "Објектив(но)"</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6CFC88C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nil"/>
              <w:bottom w:val="single" w:sz="4" w:space="0" w:color="auto"/>
              <w:right w:val="single" w:sz="4" w:space="0" w:color="auto"/>
            </w:tcBorders>
          </w:tcPr>
          <w:p w14:paraId="2F186DA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7344A8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C1D191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6B1B3867" w14:textId="77777777" w:rsidTr="000F5968">
        <w:trPr>
          <w:trHeight w:val="116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0F440D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33.</w:t>
            </w:r>
          </w:p>
        </w:tc>
        <w:tc>
          <w:tcPr>
            <w:tcW w:w="2062" w:type="dxa"/>
            <w:tcBorders>
              <w:top w:val="nil"/>
              <w:left w:val="nil"/>
              <w:bottom w:val="single" w:sz="4" w:space="0" w:color="auto"/>
              <w:right w:val="single" w:sz="4" w:space="0" w:color="auto"/>
            </w:tcBorders>
            <w:shd w:val="clear" w:color="auto" w:fill="auto"/>
            <w:vAlign w:val="center"/>
            <w:hideMark/>
          </w:tcPr>
          <w:p w14:paraId="6568FF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банатских Хрвата</w:t>
            </w:r>
          </w:p>
        </w:tc>
        <w:tc>
          <w:tcPr>
            <w:tcW w:w="1890" w:type="dxa"/>
            <w:tcBorders>
              <w:top w:val="nil"/>
              <w:left w:val="nil"/>
              <w:bottom w:val="single" w:sz="4" w:space="0" w:color="auto"/>
              <w:right w:val="single" w:sz="4" w:space="0" w:color="auto"/>
            </w:tcBorders>
            <w:shd w:val="clear" w:color="auto" w:fill="auto"/>
            <w:vAlign w:val="center"/>
            <w:hideMark/>
          </w:tcPr>
          <w:p w14:paraId="08181768" w14:textId="77777777" w:rsidR="00E278C5" w:rsidRPr="00E278C5" w:rsidRDefault="00E278C5" w:rsidP="00E278C5">
            <w:pPr>
              <w:spacing w:after="0" w:line="276" w:lineRule="auto"/>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(Зрењанин)</w:t>
            </w:r>
          </w:p>
        </w:tc>
        <w:tc>
          <w:tcPr>
            <w:tcW w:w="1890" w:type="dxa"/>
            <w:tcBorders>
              <w:top w:val="nil"/>
              <w:left w:val="nil"/>
              <w:bottom w:val="single" w:sz="4" w:space="0" w:color="auto"/>
              <w:right w:val="single" w:sz="4" w:space="0" w:color="auto"/>
            </w:tcBorders>
            <w:shd w:val="clear" w:color="auto" w:fill="auto"/>
            <w:vAlign w:val="center"/>
            <w:hideMark/>
          </w:tcPr>
          <w:p w14:paraId="1F4694C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Глас Баната, странице на хрватском језику</w:t>
            </w:r>
          </w:p>
        </w:tc>
        <w:tc>
          <w:tcPr>
            <w:tcW w:w="1260" w:type="dxa"/>
            <w:gridSpan w:val="2"/>
            <w:tcBorders>
              <w:top w:val="nil"/>
              <w:left w:val="nil"/>
              <w:bottom w:val="single" w:sz="4" w:space="0" w:color="auto"/>
              <w:right w:val="single" w:sz="4" w:space="0" w:color="auto"/>
            </w:tcBorders>
            <w:shd w:val="clear" w:color="auto" w:fill="auto"/>
            <w:vAlign w:val="center"/>
            <w:hideMark/>
          </w:tcPr>
          <w:p w14:paraId="71C5446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Зрењанин</w:t>
            </w:r>
          </w:p>
        </w:tc>
        <w:tc>
          <w:tcPr>
            <w:tcW w:w="1620" w:type="dxa"/>
            <w:tcBorders>
              <w:top w:val="nil"/>
              <w:left w:val="nil"/>
              <w:bottom w:val="single" w:sz="4" w:space="0" w:color="auto"/>
              <w:right w:val="single" w:sz="4" w:space="0" w:color="auto"/>
            </w:tcBorders>
          </w:tcPr>
          <w:p w14:paraId="37DE9F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293271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24E90F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150.000,00</w:t>
            </w:r>
          </w:p>
        </w:tc>
      </w:tr>
      <w:tr w:rsidR="00E278C5" w:rsidRPr="00E278C5" w14:paraId="6EB6D7B3" w14:textId="77777777" w:rsidTr="000F5968">
        <w:trPr>
          <w:gridAfter w:val="2"/>
          <w:wAfter w:w="2414" w:type="dxa"/>
          <w:trHeight w:val="300"/>
        </w:trPr>
        <w:tc>
          <w:tcPr>
            <w:tcW w:w="3232" w:type="dxa"/>
            <w:gridSpan w:val="2"/>
            <w:tcBorders>
              <w:top w:val="nil"/>
              <w:left w:val="nil"/>
              <w:bottom w:val="nil"/>
              <w:right w:val="nil"/>
            </w:tcBorders>
            <w:shd w:val="clear" w:color="auto" w:fill="auto"/>
            <w:hideMark/>
          </w:tcPr>
          <w:p w14:paraId="0E4FB2DE" w14:textId="77777777" w:rsidR="00E278C5" w:rsidRPr="00E278C5" w:rsidRDefault="00E278C5" w:rsidP="00E278C5">
            <w:pPr>
              <w:spacing w:after="0" w:line="276" w:lineRule="auto"/>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lastRenderedPageBreak/>
              <w:t>*</w:t>
            </w:r>
            <w:r w:rsidRPr="00E278C5">
              <w:rPr>
                <w:rFonts w:ascii="Times New Roman" w:eastAsia="Times New Roman" w:hAnsi="Times New Roman" w:cs="Times New Roman"/>
                <w:b/>
                <w:bCs/>
                <w:noProof/>
                <w:color w:val="000000"/>
                <w:sz w:val="24"/>
                <w:szCs w:val="24"/>
              </w:rPr>
              <w:t>БУЊЕВАЧКИ ЈЕЗИК</w:t>
            </w:r>
          </w:p>
        </w:tc>
        <w:tc>
          <w:tcPr>
            <w:tcW w:w="1890" w:type="dxa"/>
            <w:tcBorders>
              <w:top w:val="nil"/>
              <w:left w:val="nil"/>
              <w:bottom w:val="nil"/>
              <w:right w:val="nil"/>
            </w:tcBorders>
            <w:shd w:val="clear" w:color="auto" w:fill="auto"/>
            <w:vAlign w:val="center"/>
            <w:hideMark/>
          </w:tcPr>
          <w:p w14:paraId="228DB469" w14:textId="77777777" w:rsidR="00E278C5" w:rsidRPr="00E278C5" w:rsidRDefault="00E278C5" w:rsidP="00E278C5">
            <w:pPr>
              <w:spacing w:after="0" w:line="276" w:lineRule="auto"/>
              <w:rPr>
                <w:rFonts w:ascii="Times New Roman" w:eastAsia="Times New Roman" w:hAnsi="Times New Roman" w:cs="Times New Roman"/>
                <w:b/>
                <w:noProof/>
                <w:color w:val="000000"/>
                <w:sz w:val="24"/>
                <w:szCs w:val="24"/>
              </w:rPr>
            </w:pPr>
          </w:p>
        </w:tc>
        <w:tc>
          <w:tcPr>
            <w:tcW w:w="1890" w:type="dxa"/>
            <w:tcBorders>
              <w:top w:val="nil"/>
              <w:left w:val="nil"/>
              <w:bottom w:val="nil"/>
              <w:right w:val="nil"/>
            </w:tcBorders>
            <w:shd w:val="clear" w:color="auto" w:fill="auto"/>
            <w:vAlign w:val="center"/>
            <w:hideMark/>
          </w:tcPr>
          <w:p w14:paraId="314ED7BE"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38B76552"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3E0C69E7" w14:textId="77777777" w:rsidTr="000F5968">
        <w:trPr>
          <w:trHeight w:val="203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DD0D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34.</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30C251E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Буњевачка матица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9CBE30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Рич буњевачке матице, Двомисечник за науку, културу, стваралаштво</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DD0750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Умитнички радови испрепетени прстима Буњеваца и Буњевки</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11267B5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single" w:sz="4" w:space="0" w:color="auto"/>
              <w:left w:val="nil"/>
              <w:bottom w:val="single" w:sz="4" w:space="0" w:color="auto"/>
              <w:right w:val="single" w:sz="4" w:space="0" w:color="auto"/>
            </w:tcBorders>
          </w:tcPr>
          <w:p w14:paraId="0C5589E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89719B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7C3267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4A6EBD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2B327D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7A69C43D" w14:textId="77777777" w:rsidTr="000F5968">
        <w:trPr>
          <w:trHeight w:val="116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D4793F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35.</w:t>
            </w:r>
          </w:p>
        </w:tc>
        <w:tc>
          <w:tcPr>
            <w:tcW w:w="2062" w:type="dxa"/>
            <w:tcBorders>
              <w:top w:val="nil"/>
              <w:left w:val="nil"/>
              <w:bottom w:val="single" w:sz="4" w:space="0" w:color="auto"/>
              <w:right w:val="single" w:sz="4" w:space="0" w:color="auto"/>
            </w:tcBorders>
            <w:shd w:val="clear" w:color="auto" w:fill="auto"/>
            <w:vAlign w:val="center"/>
            <w:hideMark/>
          </w:tcPr>
          <w:p w14:paraId="3E053F4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грађана Буњевачки омладински центар</w:t>
            </w:r>
          </w:p>
        </w:tc>
        <w:tc>
          <w:tcPr>
            <w:tcW w:w="1890" w:type="dxa"/>
            <w:tcBorders>
              <w:top w:val="nil"/>
              <w:left w:val="nil"/>
              <w:bottom w:val="single" w:sz="4" w:space="0" w:color="auto"/>
              <w:right w:val="single" w:sz="4" w:space="0" w:color="auto"/>
            </w:tcBorders>
            <w:shd w:val="clear" w:color="auto" w:fill="auto"/>
            <w:vAlign w:val="center"/>
            <w:hideMark/>
          </w:tcPr>
          <w:p w14:paraId="6A59760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Буњевачки радио</w:t>
            </w:r>
          </w:p>
        </w:tc>
        <w:tc>
          <w:tcPr>
            <w:tcW w:w="1890" w:type="dxa"/>
            <w:tcBorders>
              <w:top w:val="nil"/>
              <w:left w:val="nil"/>
              <w:bottom w:val="single" w:sz="4" w:space="0" w:color="auto"/>
              <w:right w:val="single" w:sz="4" w:space="0" w:color="auto"/>
            </w:tcBorders>
            <w:shd w:val="clear" w:color="auto" w:fill="auto"/>
            <w:vAlign w:val="center"/>
            <w:hideMark/>
          </w:tcPr>
          <w:p w14:paraId="0513138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Висти дана - из наше вароши</w:t>
            </w:r>
          </w:p>
        </w:tc>
        <w:tc>
          <w:tcPr>
            <w:tcW w:w="1260" w:type="dxa"/>
            <w:gridSpan w:val="2"/>
            <w:tcBorders>
              <w:top w:val="nil"/>
              <w:left w:val="nil"/>
              <w:bottom w:val="single" w:sz="4" w:space="0" w:color="auto"/>
              <w:right w:val="single" w:sz="4" w:space="0" w:color="auto"/>
            </w:tcBorders>
            <w:shd w:val="clear" w:color="auto" w:fill="auto"/>
            <w:vAlign w:val="center"/>
            <w:hideMark/>
          </w:tcPr>
          <w:p w14:paraId="47E152C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Суботица</w:t>
            </w:r>
          </w:p>
        </w:tc>
        <w:tc>
          <w:tcPr>
            <w:tcW w:w="1620" w:type="dxa"/>
            <w:tcBorders>
              <w:top w:val="nil"/>
              <w:left w:val="nil"/>
              <w:bottom w:val="single" w:sz="4" w:space="0" w:color="auto"/>
              <w:right w:val="single" w:sz="4" w:space="0" w:color="auto"/>
            </w:tcBorders>
          </w:tcPr>
          <w:p w14:paraId="2A3248C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61DFC7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76C223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6D4CA9FB" w14:textId="77777777" w:rsidTr="000F5968">
        <w:trPr>
          <w:gridAfter w:val="2"/>
          <w:wAfter w:w="2414" w:type="dxa"/>
          <w:trHeight w:val="300"/>
        </w:trPr>
        <w:tc>
          <w:tcPr>
            <w:tcW w:w="3232" w:type="dxa"/>
            <w:gridSpan w:val="2"/>
            <w:tcBorders>
              <w:top w:val="nil"/>
              <w:left w:val="nil"/>
              <w:bottom w:val="nil"/>
              <w:right w:val="nil"/>
            </w:tcBorders>
            <w:shd w:val="clear" w:color="auto" w:fill="auto"/>
            <w:noWrap/>
            <w:vAlign w:val="center"/>
            <w:hideMark/>
          </w:tcPr>
          <w:p w14:paraId="469A48B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*РОМСКИ ЈЕЗИК</w:t>
            </w:r>
          </w:p>
        </w:tc>
        <w:tc>
          <w:tcPr>
            <w:tcW w:w="1890" w:type="dxa"/>
            <w:tcBorders>
              <w:top w:val="nil"/>
              <w:left w:val="nil"/>
              <w:bottom w:val="nil"/>
              <w:right w:val="nil"/>
            </w:tcBorders>
            <w:shd w:val="clear" w:color="auto" w:fill="auto"/>
            <w:vAlign w:val="center"/>
            <w:hideMark/>
          </w:tcPr>
          <w:p w14:paraId="27E3F4A3"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6F2CE37C"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281FF6D2"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19984DA7" w14:textId="77777777" w:rsidTr="000F5968">
        <w:trPr>
          <w:trHeight w:val="1547"/>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1FE4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36.</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002448C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грађана Пхралипе Нови Сад</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B07C39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РТИ 101 фм)</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3E8646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Културно забавни програм у функцији социјализације младе ромске популације</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455FDF9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Сад</w:t>
            </w:r>
          </w:p>
        </w:tc>
        <w:tc>
          <w:tcPr>
            <w:tcW w:w="1620" w:type="dxa"/>
            <w:tcBorders>
              <w:top w:val="single" w:sz="4" w:space="0" w:color="auto"/>
              <w:left w:val="nil"/>
              <w:bottom w:val="single" w:sz="4" w:space="0" w:color="auto"/>
              <w:right w:val="single" w:sz="4" w:space="0" w:color="auto"/>
            </w:tcBorders>
          </w:tcPr>
          <w:p w14:paraId="0A1209F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114F53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C10FAF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2783BB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200.000,00</w:t>
            </w:r>
          </w:p>
        </w:tc>
      </w:tr>
      <w:tr w:rsidR="00E278C5" w:rsidRPr="00E278C5" w14:paraId="7F3ED702" w14:textId="77777777" w:rsidTr="000F5968">
        <w:trPr>
          <w:gridAfter w:val="2"/>
          <w:wAfter w:w="2414" w:type="dxa"/>
          <w:trHeight w:val="300"/>
        </w:trPr>
        <w:tc>
          <w:tcPr>
            <w:tcW w:w="3232" w:type="dxa"/>
            <w:gridSpan w:val="2"/>
            <w:tcBorders>
              <w:top w:val="nil"/>
              <w:left w:val="nil"/>
              <w:bottom w:val="nil"/>
              <w:right w:val="nil"/>
            </w:tcBorders>
            <w:shd w:val="clear" w:color="auto" w:fill="auto"/>
            <w:noWrap/>
            <w:vAlign w:val="center"/>
            <w:hideMark/>
          </w:tcPr>
          <w:p w14:paraId="02E7B58C"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*ЧЕШКИ ЈЕЗИК</w:t>
            </w:r>
          </w:p>
        </w:tc>
        <w:tc>
          <w:tcPr>
            <w:tcW w:w="1890" w:type="dxa"/>
            <w:tcBorders>
              <w:top w:val="nil"/>
              <w:left w:val="nil"/>
              <w:bottom w:val="nil"/>
              <w:right w:val="nil"/>
            </w:tcBorders>
            <w:shd w:val="clear" w:color="auto" w:fill="auto"/>
            <w:vAlign w:val="center"/>
            <w:hideMark/>
          </w:tcPr>
          <w:p w14:paraId="0E2C5FFA"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576AC26D"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35B1C0D1"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55D0E43B" w14:textId="77777777" w:rsidTr="000F5968">
        <w:trPr>
          <w:trHeight w:val="149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B53B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37.</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1B56CA2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Чешки медијски центар - Студио Сунце</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B950E2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РТВ)</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04C066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Česky pribeh 2021 (Češka priča 2021) - серијал радијских емисија</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0F9E14A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Бела Црква</w:t>
            </w:r>
          </w:p>
        </w:tc>
        <w:tc>
          <w:tcPr>
            <w:tcW w:w="1620" w:type="dxa"/>
            <w:tcBorders>
              <w:top w:val="single" w:sz="4" w:space="0" w:color="auto"/>
              <w:left w:val="nil"/>
              <w:bottom w:val="single" w:sz="4" w:space="0" w:color="auto"/>
              <w:right w:val="single" w:sz="4" w:space="0" w:color="auto"/>
            </w:tcBorders>
          </w:tcPr>
          <w:p w14:paraId="3E8B1AD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991919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08AD50C"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91C17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0DC26637" w14:textId="77777777" w:rsidTr="000F5968">
        <w:trPr>
          <w:gridAfter w:val="2"/>
          <w:wAfter w:w="2414" w:type="dxa"/>
          <w:trHeight w:val="300"/>
        </w:trPr>
        <w:tc>
          <w:tcPr>
            <w:tcW w:w="3232" w:type="dxa"/>
            <w:gridSpan w:val="2"/>
            <w:tcBorders>
              <w:top w:val="nil"/>
              <w:left w:val="nil"/>
              <w:bottom w:val="nil"/>
              <w:right w:val="nil"/>
            </w:tcBorders>
            <w:shd w:val="clear" w:color="auto" w:fill="auto"/>
            <w:hideMark/>
          </w:tcPr>
          <w:p w14:paraId="49D0826D"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p w14:paraId="5F28650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p w14:paraId="2BB826FE"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*РУСКИ ЈЕЗИК</w:t>
            </w:r>
          </w:p>
        </w:tc>
        <w:tc>
          <w:tcPr>
            <w:tcW w:w="1890" w:type="dxa"/>
            <w:tcBorders>
              <w:top w:val="nil"/>
              <w:left w:val="nil"/>
              <w:bottom w:val="nil"/>
              <w:right w:val="nil"/>
            </w:tcBorders>
            <w:shd w:val="clear" w:color="auto" w:fill="auto"/>
            <w:vAlign w:val="center"/>
            <w:hideMark/>
          </w:tcPr>
          <w:p w14:paraId="52BC9E43"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29104ED3"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71ACD05D"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00A7FC86" w14:textId="77777777" w:rsidTr="000F5968">
        <w:trPr>
          <w:trHeight w:val="153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80B2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38.</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7C3068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Друштво сународника и пријатеља Русије "Русија"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83907D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(Радио ЈМУ РТВ и Радио Делта)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EEE405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Прозор у Русију - културно-информативна радио емисија на руском језику</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4526E16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Сремска Каменица</w:t>
            </w:r>
          </w:p>
        </w:tc>
        <w:tc>
          <w:tcPr>
            <w:tcW w:w="1620" w:type="dxa"/>
            <w:tcBorders>
              <w:top w:val="single" w:sz="4" w:space="0" w:color="auto"/>
              <w:left w:val="nil"/>
              <w:bottom w:val="single" w:sz="4" w:space="0" w:color="auto"/>
              <w:right w:val="single" w:sz="4" w:space="0" w:color="auto"/>
            </w:tcBorders>
          </w:tcPr>
          <w:p w14:paraId="7FA3302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27BE17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584CE1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2E450D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p w14:paraId="6BFDBF7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tc>
      </w:tr>
      <w:tr w:rsidR="00E278C5" w:rsidRPr="00E278C5" w14:paraId="5585F744" w14:textId="77777777" w:rsidTr="000F5968">
        <w:trPr>
          <w:gridAfter w:val="2"/>
          <w:wAfter w:w="2414" w:type="dxa"/>
          <w:trHeight w:val="285"/>
        </w:trPr>
        <w:tc>
          <w:tcPr>
            <w:tcW w:w="3232" w:type="dxa"/>
            <w:gridSpan w:val="2"/>
            <w:tcBorders>
              <w:top w:val="nil"/>
            </w:tcBorders>
            <w:shd w:val="clear" w:color="auto" w:fill="auto"/>
            <w:vAlign w:val="center"/>
            <w:hideMark/>
          </w:tcPr>
          <w:p w14:paraId="478F598D"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 НЕМАЧКИ ЈЕЗИК</w:t>
            </w:r>
          </w:p>
        </w:tc>
        <w:tc>
          <w:tcPr>
            <w:tcW w:w="1890" w:type="dxa"/>
            <w:tcBorders>
              <w:top w:val="nil"/>
              <w:right w:val="nil"/>
            </w:tcBorders>
            <w:shd w:val="clear" w:color="auto" w:fill="auto"/>
            <w:vAlign w:val="center"/>
            <w:hideMark/>
          </w:tcPr>
          <w:p w14:paraId="616B4AE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6C24FBDF"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466" w:type="dxa"/>
            <w:tcBorders>
              <w:top w:val="nil"/>
              <w:left w:val="nil"/>
              <w:bottom w:val="nil"/>
              <w:right w:val="nil"/>
            </w:tcBorders>
          </w:tcPr>
          <w:p w14:paraId="61DF7B31"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04DFA4DF" w14:textId="77777777" w:rsidTr="000F5968">
        <w:trPr>
          <w:trHeight w:val="1997"/>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BDE3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39.</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3837EC9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Фондација за заштиту завичајног наслеђа Подунавских Шваба "Завичајна кућа"</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47D5C0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ФЕНСТЕР</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840C20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Издавање часописа ФЕНСТЕР - два броја - свеске</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17604A9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Сремски Карловци</w:t>
            </w:r>
          </w:p>
        </w:tc>
        <w:tc>
          <w:tcPr>
            <w:tcW w:w="1620" w:type="dxa"/>
            <w:tcBorders>
              <w:top w:val="single" w:sz="4" w:space="0" w:color="auto"/>
              <w:left w:val="nil"/>
              <w:bottom w:val="single" w:sz="4" w:space="0" w:color="auto"/>
              <w:right w:val="single" w:sz="4" w:space="0" w:color="auto"/>
            </w:tcBorders>
          </w:tcPr>
          <w:p w14:paraId="6419E6E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0BC35A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F62828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1359C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0BB19F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4600BCE6" w14:textId="77777777" w:rsidTr="000F5968">
        <w:trPr>
          <w:trHeight w:val="71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2C4C2D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40.</w:t>
            </w:r>
          </w:p>
        </w:tc>
        <w:tc>
          <w:tcPr>
            <w:tcW w:w="2062" w:type="dxa"/>
            <w:tcBorders>
              <w:top w:val="nil"/>
              <w:left w:val="nil"/>
              <w:bottom w:val="single" w:sz="4" w:space="0" w:color="auto"/>
              <w:right w:val="single" w:sz="4" w:space="0" w:color="auto"/>
            </w:tcBorders>
            <w:shd w:val="clear" w:color="auto" w:fill="auto"/>
            <w:vAlign w:val="center"/>
            <w:hideMark/>
          </w:tcPr>
          <w:p w14:paraId="2172DAE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Немаца Кула</w:t>
            </w:r>
          </w:p>
        </w:tc>
        <w:tc>
          <w:tcPr>
            <w:tcW w:w="1890" w:type="dxa"/>
            <w:tcBorders>
              <w:top w:val="nil"/>
              <w:left w:val="nil"/>
              <w:bottom w:val="single" w:sz="4" w:space="0" w:color="auto"/>
              <w:right w:val="single" w:sz="4" w:space="0" w:color="auto"/>
            </w:tcBorders>
            <w:shd w:val="clear" w:color="auto" w:fill="auto"/>
            <w:vAlign w:val="center"/>
            <w:hideMark/>
          </w:tcPr>
          <w:p w14:paraId="4E44262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(Q radio)</w:t>
            </w:r>
          </w:p>
        </w:tc>
        <w:tc>
          <w:tcPr>
            <w:tcW w:w="1890" w:type="dxa"/>
            <w:tcBorders>
              <w:top w:val="nil"/>
              <w:left w:val="nil"/>
              <w:bottom w:val="single" w:sz="4" w:space="0" w:color="auto"/>
              <w:right w:val="single" w:sz="4" w:space="0" w:color="auto"/>
            </w:tcBorders>
            <w:shd w:val="clear" w:color="auto" w:fill="auto"/>
            <w:vAlign w:val="center"/>
            <w:hideMark/>
          </w:tcPr>
          <w:p w14:paraId="2779AC3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Радио емисија "Deutsches Wort"</w:t>
            </w:r>
          </w:p>
        </w:tc>
        <w:tc>
          <w:tcPr>
            <w:tcW w:w="1260" w:type="dxa"/>
            <w:gridSpan w:val="2"/>
            <w:tcBorders>
              <w:top w:val="nil"/>
              <w:left w:val="nil"/>
              <w:bottom w:val="single" w:sz="4" w:space="0" w:color="auto"/>
              <w:right w:val="single" w:sz="4" w:space="0" w:color="auto"/>
            </w:tcBorders>
            <w:shd w:val="clear" w:color="auto" w:fill="auto"/>
            <w:vAlign w:val="center"/>
            <w:hideMark/>
          </w:tcPr>
          <w:p w14:paraId="01D1B832"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Кула</w:t>
            </w:r>
          </w:p>
        </w:tc>
        <w:tc>
          <w:tcPr>
            <w:tcW w:w="1620" w:type="dxa"/>
            <w:tcBorders>
              <w:top w:val="nil"/>
              <w:left w:val="nil"/>
              <w:bottom w:val="single" w:sz="4" w:space="0" w:color="auto"/>
              <w:right w:val="single" w:sz="4" w:space="0" w:color="auto"/>
            </w:tcBorders>
          </w:tcPr>
          <w:p w14:paraId="6593F85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8AAA82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46566FCB" w14:textId="77777777" w:rsidTr="000F5968">
        <w:trPr>
          <w:trHeight w:val="107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55BA55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41.</w:t>
            </w:r>
          </w:p>
        </w:tc>
        <w:tc>
          <w:tcPr>
            <w:tcW w:w="2062" w:type="dxa"/>
            <w:tcBorders>
              <w:top w:val="nil"/>
              <w:left w:val="nil"/>
              <w:bottom w:val="single" w:sz="4" w:space="0" w:color="auto"/>
              <w:right w:val="single" w:sz="4" w:space="0" w:color="auto"/>
            </w:tcBorders>
            <w:shd w:val="clear" w:color="auto" w:fill="auto"/>
            <w:vAlign w:val="center"/>
            <w:hideMark/>
          </w:tcPr>
          <w:p w14:paraId="47E2AFA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Центар за информисање Exitus</w:t>
            </w:r>
          </w:p>
        </w:tc>
        <w:tc>
          <w:tcPr>
            <w:tcW w:w="1890" w:type="dxa"/>
            <w:tcBorders>
              <w:top w:val="nil"/>
              <w:left w:val="nil"/>
              <w:bottom w:val="single" w:sz="4" w:space="0" w:color="auto"/>
              <w:right w:val="single" w:sz="4" w:space="0" w:color="auto"/>
            </w:tcBorders>
            <w:shd w:val="clear" w:color="auto" w:fill="auto"/>
            <w:vAlign w:val="center"/>
            <w:hideMark/>
          </w:tcPr>
          <w:p w14:paraId="5E798A9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Exitus</w:t>
            </w:r>
          </w:p>
        </w:tc>
        <w:tc>
          <w:tcPr>
            <w:tcW w:w="1890" w:type="dxa"/>
            <w:tcBorders>
              <w:top w:val="nil"/>
              <w:left w:val="nil"/>
              <w:bottom w:val="single" w:sz="4" w:space="0" w:color="auto"/>
              <w:right w:val="single" w:sz="4" w:space="0" w:color="auto"/>
            </w:tcBorders>
            <w:shd w:val="clear" w:color="auto" w:fill="auto"/>
            <w:vAlign w:val="center"/>
            <w:hideMark/>
          </w:tcPr>
          <w:p w14:paraId="77C66C1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Кибиц фенстери и ајнфорт капије у време фрајлица</w:t>
            </w:r>
          </w:p>
        </w:tc>
        <w:tc>
          <w:tcPr>
            <w:tcW w:w="1260" w:type="dxa"/>
            <w:gridSpan w:val="2"/>
            <w:tcBorders>
              <w:top w:val="nil"/>
              <w:left w:val="nil"/>
              <w:bottom w:val="single" w:sz="4" w:space="0" w:color="auto"/>
              <w:right w:val="single" w:sz="4" w:space="0" w:color="auto"/>
            </w:tcBorders>
            <w:shd w:val="clear" w:color="auto" w:fill="auto"/>
            <w:vAlign w:val="center"/>
            <w:hideMark/>
          </w:tcPr>
          <w:p w14:paraId="122C9E4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Сремска Каменица</w:t>
            </w:r>
          </w:p>
        </w:tc>
        <w:tc>
          <w:tcPr>
            <w:tcW w:w="1620" w:type="dxa"/>
            <w:tcBorders>
              <w:top w:val="nil"/>
              <w:left w:val="nil"/>
              <w:bottom w:val="single" w:sz="4" w:space="0" w:color="auto"/>
              <w:right w:val="single" w:sz="4" w:space="0" w:color="auto"/>
            </w:tcBorders>
          </w:tcPr>
          <w:p w14:paraId="54C08BA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9BAE75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124A456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63C28B36" w14:textId="77777777" w:rsidTr="000F5968">
        <w:trPr>
          <w:gridAfter w:val="2"/>
          <w:wAfter w:w="2414" w:type="dxa"/>
          <w:trHeight w:val="300"/>
        </w:trPr>
        <w:tc>
          <w:tcPr>
            <w:tcW w:w="5122" w:type="dxa"/>
            <w:gridSpan w:val="3"/>
            <w:tcBorders>
              <w:top w:val="nil"/>
              <w:left w:val="nil"/>
              <w:bottom w:val="single" w:sz="4" w:space="0" w:color="auto"/>
              <w:right w:val="nil"/>
            </w:tcBorders>
            <w:shd w:val="clear" w:color="auto" w:fill="auto"/>
            <w:hideMark/>
          </w:tcPr>
          <w:p w14:paraId="7D0B889F"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*УКРАЈИНСКИ ЈЕЗИК</w:t>
            </w:r>
          </w:p>
        </w:tc>
        <w:tc>
          <w:tcPr>
            <w:tcW w:w="1890" w:type="dxa"/>
            <w:tcBorders>
              <w:top w:val="nil"/>
              <w:left w:val="nil"/>
              <w:bottom w:val="nil"/>
              <w:right w:val="nil"/>
            </w:tcBorders>
            <w:shd w:val="clear" w:color="auto" w:fill="auto"/>
            <w:vAlign w:val="center"/>
            <w:hideMark/>
          </w:tcPr>
          <w:p w14:paraId="3E853FB6"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466" w:type="dxa"/>
            <w:tcBorders>
              <w:top w:val="nil"/>
              <w:left w:val="nil"/>
              <w:bottom w:val="nil"/>
              <w:right w:val="nil"/>
            </w:tcBorders>
          </w:tcPr>
          <w:p w14:paraId="18E9FE03"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7EAAFDDD" w14:textId="77777777" w:rsidTr="000F5968">
        <w:trPr>
          <w:trHeight w:val="1187"/>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963737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42.</w:t>
            </w:r>
          </w:p>
        </w:tc>
        <w:tc>
          <w:tcPr>
            <w:tcW w:w="2062" w:type="dxa"/>
            <w:tcBorders>
              <w:top w:val="nil"/>
              <w:left w:val="nil"/>
              <w:bottom w:val="single" w:sz="4" w:space="0" w:color="auto"/>
              <w:right w:val="single" w:sz="4" w:space="0" w:color="auto"/>
            </w:tcBorders>
            <w:shd w:val="clear" w:color="auto" w:fill="auto"/>
            <w:vAlign w:val="center"/>
            <w:hideMark/>
          </w:tcPr>
          <w:p w14:paraId="3751050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Украјинско-српска пословна комора</w:t>
            </w:r>
          </w:p>
        </w:tc>
        <w:tc>
          <w:tcPr>
            <w:tcW w:w="1890" w:type="dxa"/>
            <w:tcBorders>
              <w:top w:val="nil"/>
              <w:left w:val="nil"/>
              <w:bottom w:val="single" w:sz="4" w:space="0" w:color="auto"/>
              <w:right w:val="single" w:sz="4" w:space="0" w:color="auto"/>
            </w:tcBorders>
            <w:shd w:val="clear" w:color="auto" w:fill="auto"/>
            <w:vAlign w:val="center"/>
            <w:hideMark/>
          </w:tcPr>
          <w:p w14:paraId="3A39C55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Yukrainians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5555DF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Украјинске приче</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4703D7F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Сад</w:t>
            </w:r>
          </w:p>
        </w:tc>
        <w:tc>
          <w:tcPr>
            <w:tcW w:w="1620" w:type="dxa"/>
            <w:tcBorders>
              <w:top w:val="single" w:sz="4" w:space="0" w:color="auto"/>
              <w:left w:val="nil"/>
              <w:bottom w:val="single" w:sz="4" w:space="0" w:color="auto"/>
              <w:right w:val="single" w:sz="4" w:space="0" w:color="auto"/>
            </w:tcBorders>
          </w:tcPr>
          <w:p w14:paraId="7981719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5EF19D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0BF870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11B76608" w14:textId="77777777" w:rsidTr="000F5968">
        <w:trPr>
          <w:gridAfter w:val="2"/>
          <w:wAfter w:w="2414" w:type="dxa"/>
          <w:trHeight w:val="285"/>
        </w:trPr>
        <w:tc>
          <w:tcPr>
            <w:tcW w:w="5122" w:type="dxa"/>
            <w:gridSpan w:val="3"/>
            <w:tcBorders>
              <w:top w:val="nil"/>
              <w:left w:val="nil"/>
              <w:bottom w:val="single" w:sz="4" w:space="0" w:color="auto"/>
              <w:right w:val="nil"/>
            </w:tcBorders>
            <w:shd w:val="clear" w:color="auto" w:fill="auto"/>
            <w:hideMark/>
          </w:tcPr>
          <w:p w14:paraId="00D9F2A9"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*РУМУНСКИ ЈЕЗИК</w:t>
            </w:r>
          </w:p>
        </w:tc>
        <w:tc>
          <w:tcPr>
            <w:tcW w:w="1890" w:type="dxa"/>
            <w:tcBorders>
              <w:top w:val="nil"/>
              <w:left w:val="nil"/>
              <w:bottom w:val="nil"/>
              <w:right w:val="nil"/>
            </w:tcBorders>
            <w:shd w:val="clear" w:color="auto" w:fill="auto"/>
            <w:vAlign w:val="center"/>
            <w:hideMark/>
          </w:tcPr>
          <w:p w14:paraId="443EFC1C"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466" w:type="dxa"/>
            <w:tcBorders>
              <w:top w:val="nil"/>
              <w:left w:val="nil"/>
              <w:bottom w:val="nil"/>
              <w:right w:val="nil"/>
            </w:tcBorders>
          </w:tcPr>
          <w:p w14:paraId="3F5A9949"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33D7AD1E" w14:textId="77777777" w:rsidTr="000F5968">
        <w:trPr>
          <w:trHeight w:val="1547"/>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3D1F29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43.</w:t>
            </w:r>
          </w:p>
        </w:tc>
        <w:tc>
          <w:tcPr>
            <w:tcW w:w="2062" w:type="dxa"/>
            <w:tcBorders>
              <w:top w:val="nil"/>
              <w:left w:val="nil"/>
              <w:bottom w:val="single" w:sz="4" w:space="0" w:color="auto"/>
              <w:right w:val="single" w:sz="4" w:space="0" w:color="auto"/>
            </w:tcBorders>
            <w:shd w:val="clear" w:color="auto" w:fill="auto"/>
            <w:vAlign w:val="center"/>
            <w:hideMark/>
          </w:tcPr>
          <w:p w14:paraId="6854286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за уметност и културу Румуна "Викентије Петровић Бокалуц"</w:t>
            </w:r>
          </w:p>
        </w:tc>
        <w:tc>
          <w:tcPr>
            <w:tcW w:w="1890" w:type="dxa"/>
            <w:tcBorders>
              <w:top w:val="nil"/>
              <w:left w:val="nil"/>
              <w:bottom w:val="single" w:sz="4" w:space="0" w:color="auto"/>
              <w:right w:val="single" w:sz="4" w:space="0" w:color="auto"/>
            </w:tcBorders>
            <w:shd w:val="clear" w:color="auto" w:fill="auto"/>
            <w:vAlign w:val="center"/>
            <w:hideMark/>
          </w:tcPr>
          <w:p w14:paraId="7F9DDA7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Lumina Torăceană</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5D20CA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Торачанска светлост - локалне информације на румунском језику</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463C0FD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Торак</w:t>
            </w:r>
          </w:p>
        </w:tc>
        <w:tc>
          <w:tcPr>
            <w:tcW w:w="1620" w:type="dxa"/>
            <w:tcBorders>
              <w:top w:val="single" w:sz="4" w:space="0" w:color="auto"/>
              <w:left w:val="nil"/>
              <w:bottom w:val="single" w:sz="4" w:space="0" w:color="auto"/>
              <w:right w:val="single" w:sz="4" w:space="0" w:color="auto"/>
            </w:tcBorders>
          </w:tcPr>
          <w:p w14:paraId="0938E5F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6DB821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0E1B414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6A49AE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7BD7CE1E" w14:textId="77777777" w:rsidTr="000F5968">
        <w:trPr>
          <w:gridAfter w:val="2"/>
          <w:wAfter w:w="2414" w:type="dxa"/>
          <w:trHeight w:val="300"/>
        </w:trPr>
        <w:tc>
          <w:tcPr>
            <w:tcW w:w="3232" w:type="dxa"/>
            <w:gridSpan w:val="2"/>
            <w:tcBorders>
              <w:top w:val="nil"/>
              <w:left w:val="nil"/>
              <w:bottom w:val="nil"/>
              <w:right w:val="nil"/>
            </w:tcBorders>
            <w:shd w:val="clear" w:color="auto" w:fill="auto"/>
            <w:hideMark/>
          </w:tcPr>
          <w:p w14:paraId="741934E2"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p w14:paraId="060EABE7"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p w14:paraId="7BE582AC"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*МАКЕДОНСКИ ЈЕЗИК</w:t>
            </w:r>
          </w:p>
        </w:tc>
        <w:tc>
          <w:tcPr>
            <w:tcW w:w="1890" w:type="dxa"/>
            <w:tcBorders>
              <w:top w:val="nil"/>
              <w:left w:val="nil"/>
              <w:bottom w:val="nil"/>
              <w:right w:val="nil"/>
            </w:tcBorders>
            <w:shd w:val="clear" w:color="auto" w:fill="auto"/>
            <w:vAlign w:val="center"/>
            <w:hideMark/>
          </w:tcPr>
          <w:p w14:paraId="2ED304CF"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p>
        </w:tc>
        <w:tc>
          <w:tcPr>
            <w:tcW w:w="1890" w:type="dxa"/>
            <w:tcBorders>
              <w:top w:val="nil"/>
              <w:left w:val="nil"/>
              <w:bottom w:val="nil"/>
              <w:right w:val="nil"/>
            </w:tcBorders>
            <w:shd w:val="clear" w:color="auto" w:fill="auto"/>
            <w:vAlign w:val="center"/>
            <w:hideMark/>
          </w:tcPr>
          <w:p w14:paraId="706C4AA5"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c>
          <w:tcPr>
            <w:tcW w:w="466" w:type="dxa"/>
            <w:tcBorders>
              <w:top w:val="nil"/>
              <w:left w:val="nil"/>
              <w:bottom w:val="nil"/>
              <w:right w:val="nil"/>
            </w:tcBorders>
          </w:tcPr>
          <w:p w14:paraId="057886CB" w14:textId="77777777" w:rsidR="00E278C5" w:rsidRPr="00E278C5" w:rsidRDefault="00E278C5" w:rsidP="00E278C5">
            <w:pPr>
              <w:spacing w:after="0" w:line="276" w:lineRule="auto"/>
              <w:jc w:val="center"/>
              <w:rPr>
                <w:rFonts w:ascii="Times New Roman" w:eastAsia="Times New Roman" w:hAnsi="Times New Roman" w:cs="Times New Roman"/>
                <w:b/>
                <w:noProof/>
                <w:sz w:val="24"/>
                <w:szCs w:val="24"/>
              </w:rPr>
            </w:pPr>
          </w:p>
        </w:tc>
      </w:tr>
      <w:tr w:rsidR="00E278C5" w:rsidRPr="00E278C5" w14:paraId="2475387C" w14:textId="77777777" w:rsidTr="000F5968">
        <w:trPr>
          <w:trHeight w:val="248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B53D4"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44.</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4A9BBA7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Македонско удружење новинара МАК-ИНФО</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34D47E3" w14:textId="77777777" w:rsidR="00E278C5" w:rsidRPr="00E278C5" w:rsidRDefault="001A2512" w:rsidP="00E278C5">
            <w:pPr>
              <w:spacing w:after="0" w:line="276" w:lineRule="auto"/>
              <w:jc w:val="center"/>
              <w:rPr>
                <w:rFonts w:ascii="Times New Roman" w:eastAsia="Times New Roman" w:hAnsi="Times New Roman" w:cs="Times New Roman"/>
                <w:noProof/>
                <w:color w:val="0563C1"/>
                <w:sz w:val="24"/>
                <w:szCs w:val="24"/>
                <w:u w:val="single"/>
              </w:rPr>
            </w:pPr>
            <w:hyperlink r:id="rId74" w:history="1">
              <w:r w:rsidR="00E278C5" w:rsidRPr="00E278C5">
                <w:rPr>
                  <w:rFonts w:ascii="Times New Roman" w:eastAsia="Times New Roman" w:hAnsi="Times New Roman" w:cs="Times New Roman"/>
                  <w:noProof/>
                  <w:color w:val="0563C1"/>
                  <w:sz w:val="24"/>
                  <w:szCs w:val="24"/>
                  <w:u w:val="single"/>
                </w:rPr>
                <w:t>www.makinfo.rs</w:t>
              </w:r>
            </w:hyperlink>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6CBB571"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Промовисање посебности македонске националне мањине кроз серијал двојезичних текстова - УПОЗНАВАЊЕ/ЗАПОЗНАВА</w:t>
            </w:r>
            <w:r w:rsidRPr="00E278C5">
              <w:rPr>
                <w:rFonts w:ascii="Times New Roman" w:eastAsia="Times New Roman" w:hAnsi="Times New Roman" w:cs="Times New Roman"/>
                <w:noProof/>
                <w:color w:val="000000"/>
                <w:sz w:val="24"/>
                <w:szCs w:val="24"/>
              </w:rPr>
              <w:lastRenderedPageBreak/>
              <w:t>ЊЕ</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5FFC920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Панчево</w:t>
            </w:r>
          </w:p>
        </w:tc>
        <w:tc>
          <w:tcPr>
            <w:tcW w:w="1620" w:type="dxa"/>
            <w:tcBorders>
              <w:top w:val="single" w:sz="4" w:space="0" w:color="auto"/>
              <w:left w:val="nil"/>
              <w:bottom w:val="single" w:sz="4" w:space="0" w:color="auto"/>
              <w:right w:val="single" w:sz="4" w:space="0" w:color="auto"/>
            </w:tcBorders>
          </w:tcPr>
          <w:p w14:paraId="777C136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E013AF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040334E"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9FD10D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7C7D3D8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6BAE9AC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2082C5C9" w14:textId="77777777" w:rsidTr="000F5968">
        <w:trPr>
          <w:trHeight w:val="197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4C5B0"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lastRenderedPageBreak/>
              <w:t>45.</w:t>
            </w:r>
          </w:p>
        </w:tc>
        <w:tc>
          <w:tcPr>
            <w:tcW w:w="2062" w:type="dxa"/>
            <w:tcBorders>
              <w:top w:val="nil"/>
              <w:left w:val="nil"/>
              <w:bottom w:val="single" w:sz="4" w:space="0" w:color="auto"/>
              <w:right w:val="single" w:sz="4" w:space="0" w:color="auto"/>
            </w:tcBorders>
            <w:shd w:val="clear" w:color="auto" w:fill="auto"/>
            <w:vAlign w:val="center"/>
            <w:hideMark/>
          </w:tcPr>
          <w:p w14:paraId="1220C63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Форум младих Македонаца</w:t>
            </w:r>
          </w:p>
        </w:tc>
        <w:tc>
          <w:tcPr>
            <w:tcW w:w="1890" w:type="dxa"/>
            <w:tcBorders>
              <w:top w:val="nil"/>
              <w:left w:val="nil"/>
              <w:bottom w:val="single" w:sz="4" w:space="0" w:color="auto"/>
              <w:right w:val="single" w:sz="4" w:space="0" w:color="auto"/>
            </w:tcBorders>
            <w:shd w:val="clear" w:color="auto" w:fill="auto"/>
            <w:vAlign w:val="center"/>
            <w:hideMark/>
          </w:tcPr>
          <w:p w14:paraId="0E60ADDB"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продукција (www.makinfo.rs)</w:t>
            </w:r>
          </w:p>
        </w:tc>
        <w:tc>
          <w:tcPr>
            <w:tcW w:w="1890" w:type="dxa"/>
            <w:tcBorders>
              <w:top w:val="nil"/>
              <w:left w:val="nil"/>
              <w:bottom w:val="single" w:sz="4" w:space="0" w:color="auto"/>
              <w:right w:val="single" w:sz="4" w:space="0" w:color="auto"/>
            </w:tcBorders>
            <w:shd w:val="clear" w:color="auto" w:fill="auto"/>
            <w:vAlign w:val="center"/>
            <w:hideMark/>
          </w:tcPr>
          <w:p w14:paraId="2DFA72C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Видео прилози - Разговори о јачању социјалног капитала и осећају припадности заједници</w:t>
            </w:r>
          </w:p>
        </w:tc>
        <w:tc>
          <w:tcPr>
            <w:tcW w:w="1260" w:type="dxa"/>
            <w:gridSpan w:val="2"/>
            <w:tcBorders>
              <w:top w:val="nil"/>
              <w:left w:val="nil"/>
              <w:bottom w:val="single" w:sz="4" w:space="0" w:color="auto"/>
              <w:right w:val="single" w:sz="4" w:space="0" w:color="auto"/>
            </w:tcBorders>
            <w:shd w:val="clear" w:color="auto" w:fill="auto"/>
            <w:vAlign w:val="center"/>
            <w:hideMark/>
          </w:tcPr>
          <w:p w14:paraId="7C128D1D"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Панчево</w:t>
            </w:r>
          </w:p>
        </w:tc>
        <w:tc>
          <w:tcPr>
            <w:tcW w:w="1620" w:type="dxa"/>
            <w:tcBorders>
              <w:top w:val="nil"/>
              <w:left w:val="nil"/>
              <w:bottom w:val="single" w:sz="4" w:space="0" w:color="auto"/>
              <w:right w:val="single" w:sz="4" w:space="0" w:color="auto"/>
            </w:tcBorders>
          </w:tcPr>
          <w:p w14:paraId="6EBC9AA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5485E217"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2F3F7C1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187B813"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3EAD7C3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r w:rsidR="00E278C5" w:rsidRPr="00E278C5" w14:paraId="027C56D7" w14:textId="77777777" w:rsidTr="000F5968">
        <w:trPr>
          <w:gridAfter w:val="2"/>
          <w:wAfter w:w="2414" w:type="dxa"/>
          <w:trHeight w:val="300"/>
        </w:trPr>
        <w:tc>
          <w:tcPr>
            <w:tcW w:w="3232" w:type="dxa"/>
            <w:gridSpan w:val="2"/>
            <w:tcBorders>
              <w:top w:val="nil"/>
              <w:right w:val="nil"/>
            </w:tcBorders>
            <w:shd w:val="clear" w:color="auto" w:fill="auto"/>
            <w:vAlign w:val="center"/>
            <w:hideMark/>
          </w:tcPr>
          <w:p w14:paraId="53EA8344" w14:textId="77777777" w:rsidR="00E278C5" w:rsidRPr="00E278C5" w:rsidRDefault="00E278C5" w:rsidP="00E278C5">
            <w:pPr>
              <w:spacing w:after="0" w:line="276" w:lineRule="auto"/>
              <w:rPr>
                <w:rFonts w:ascii="Times New Roman" w:eastAsia="Times New Roman" w:hAnsi="Times New Roman" w:cs="Times New Roman"/>
                <w:b/>
                <w:bCs/>
                <w:noProof/>
                <w:color w:val="000000"/>
                <w:sz w:val="24"/>
                <w:szCs w:val="24"/>
              </w:rPr>
            </w:pPr>
            <w:r w:rsidRPr="00E278C5">
              <w:rPr>
                <w:rFonts w:ascii="Times New Roman" w:eastAsia="Times New Roman" w:hAnsi="Times New Roman" w:cs="Times New Roman"/>
                <w:b/>
                <w:bCs/>
                <w:noProof/>
                <w:color w:val="000000"/>
                <w:sz w:val="24"/>
                <w:szCs w:val="24"/>
              </w:rPr>
              <w:t>*ВИШЕЈЕЗИЧНИ</w:t>
            </w:r>
          </w:p>
        </w:tc>
        <w:tc>
          <w:tcPr>
            <w:tcW w:w="1890" w:type="dxa"/>
            <w:tcBorders>
              <w:top w:val="nil"/>
              <w:left w:val="nil"/>
              <w:bottom w:val="single" w:sz="4" w:space="0" w:color="auto"/>
              <w:right w:val="nil"/>
            </w:tcBorders>
            <w:shd w:val="clear" w:color="auto" w:fill="auto"/>
            <w:vAlign w:val="center"/>
            <w:hideMark/>
          </w:tcPr>
          <w:p w14:paraId="66BA99F9"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t> </w:t>
            </w:r>
          </w:p>
        </w:tc>
        <w:tc>
          <w:tcPr>
            <w:tcW w:w="1890" w:type="dxa"/>
            <w:tcBorders>
              <w:top w:val="nil"/>
              <w:left w:val="nil"/>
              <w:bottom w:val="single" w:sz="4" w:space="0" w:color="auto"/>
              <w:right w:val="nil"/>
            </w:tcBorders>
            <w:shd w:val="clear" w:color="auto" w:fill="auto"/>
            <w:vAlign w:val="center"/>
            <w:hideMark/>
          </w:tcPr>
          <w:p w14:paraId="1FB1D03B"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r w:rsidRPr="00E278C5">
              <w:rPr>
                <w:rFonts w:ascii="Times New Roman" w:eastAsia="Times New Roman" w:hAnsi="Times New Roman" w:cs="Times New Roman"/>
                <w:b/>
                <w:noProof/>
                <w:color w:val="000000"/>
                <w:sz w:val="24"/>
                <w:szCs w:val="24"/>
              </w:rPr>
              <w:t> </w:t>
            </w:r>
          </w:p>
        </w:tc>
        <w:tc>
          <w:tcPr>
            <w:tcW w:w="466" w:type="dxa"/>
            <w:tcBorders>
              <w:top w:val="nil"/>
              <w:left w:val="nil"/>
              <w:bottom w:val="single" w:sz="4" w:space="0" w:color="auto"/>
              <w:right w:val="nil"/>
            </w:tcBorders>
          </w:tcPr>
          <w:p w14:paraId="038E3B0F" w14:textId="77777777" w:rsidR="00E278C5" w:rsidRPr="00E278C5" w:rsidRDefault="00E278C5" w:rsidP="00E278C5">
            <w:pPr>
              <w:spacing w:after="0" w:line="276" w:lineRule="auto"/>
              <w:jc w:val="center"/>
              <w:rPr>
                <w:rFonts w:ascii="Times New Roman" w:eastAsia="Times New Roman" w:hAnsi="Times New Roman" w:cs="Times New Roman"/>
                <w:b/>
                <w:noProof/>
                <w:color w:val="000000"/>
                <w:sz w:val="24"/>
                <w:szCs w:val="24"/>
              </w:rPr>
            </w:pPr>
          </w:p>
        </w:tc>
      </w:tr>
      <w:tr w:rsidR="00E278C5" w:rsidRPr="00E278C5" w14:paraId="72CF5514" w14:textId="77777777" w:rsidTr="000F5968">
        <w:trPr>
          <w:trHeight w:val="728"/>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C25E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46.</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0DE73125"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Удружење Медија портал</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9550638"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 xml:space="preserve">Војвођанске вести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DDC91DF"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Шаренило Војводине (словачки и русински језик)</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21D4F7D9"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Нови Сад</w:t>
            </w:r>
          </w:p>
        </w:tc>
        <w:tc>
          <w:tcPr>
            <w:tcW w:w="1620" w:type="dxa"/>
            <w:tcBorders>
              <w:top w:val="single" w:sz="4" w:space="0" w:color="auto"/>
              <w:left w:val="nil"/>
              <w:bottom w:val="single" w:sz="4" w:space="0" w:color="auto"/>
              <w:right w:val="single" w:sz="4" w:space="0" w:color="auto"/>
            </w:tcBorders>
          </w:tcPr>
          <w:p w14:paraId="0234FF86"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p>
          <w:p w14:paraId="463B7A4A" w14:textId="77777777" w:rsidR="00E278C5" w:rsidRPr="00E278C5" w:rsidRDefault="00E278C5" w:rsidP="00E278C5">
            <w:pPr>
              <w:spacing w:after="0" w:line="276" w:lineRule="auto"/>
              <w:jc w:val="center"/>
              <w:rPr>
                <w:rFonts w:ascii="Times New Roman" w:eastAsia="Times New Roman" w:hAnsi="Times New Roman" w:cs="Times New Roman"/>
                <w:noProof/>
                <w:color w:val="000000"/>
                <w:sz w:val="24"/>
                <w:szCs w:val="24"/>
              </w:rPr>
            </w:pPr>
            <w:r w:rsidRPr="00E278C5">
              <w:rPr>
                <w:rFonts w:ascii="Times New Roman" w:eastAsia="Times New Roman" w:hAnsi="Times New Roman" w:cs="Times New Roman"/>
                <w:noProof/>
                <w:color w:val="000000"/>
                <w:sz w:val="24"/>
                <w:szCs w:val="24"/>
              </w:rPr>
              <w:t>100.000,00</w:t>
            </w:r>
          </w:p>
        </w:tc>
      </w:tr>
    </w:tbl>
    <w:p w14:paraId="16FFDC33" w14:textId="77777777" w:rsidR="00E278C5" w:rsidRPr="00E278C5" w:rsidRDefault="00E278C5" w:rsidP="00E278C5">
      <w:pPr>
        <w:spacing w:after="200" w:line="276" w:lineRule="auto"/>
        <w:ind w:hanging="720"/>
        <w:rPr>
          <w:rFonts w:ascii="Times New Roman" w:eastAsia="Times New Roman" w:hAnsi="Times New Roman" w:cs="Times New Roman"/>
          <w:b/>
          <w:noProof/>
          <w:sz w:val="24"/>
          <w:szCs w:val="24"/>
        </w:rPr>
      </w:pPr>
    </w:p>
    <w:p w14:paraId="70AF54C9" w14:textId="77777777" w:rsidR="00624F80" w:rsidRPr="00624F80" w:rsidRDefault="00E278C5" w:rsidP="00624F80">
      <w:pPr>
        <w:spacing w:after="200" w:line="276" w:lineRule="auto"/>
        <w:ind w:hanging="720"/>
        <w:jc w:val="right"/>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 xml:space="preserve"> УКУПНО: 2.800.000,00</w:t>
      </w:r>
    </w:p>
    <w:p w14:paraId="11548F12" w14:textId="77777777" w:rsidR="00E278C5" w:rsidRPr="00E278C5" w:rsidRDefault="00E278C5" w:rsidP="00E278C5">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За финансирање медија на језицима националних мањина, који су у власништву националних савета националних мањина </w:t>
      </w:r>
      <w:r w:rsidRPr="005442BD">
        <w:rPr>
          <w:rFonts w:ascii="Times New Roman" w:eastAsia="Calibri" w:hAnsi="Times New Roman" w:cs="Times New Roman"/>
          <w:b/>
          <w:bCs/>
          <w:sz w:val="24"/>
          <w:szCs w:val="24"/>
          <w:u w:val="single"/>
        </w:rPr>
        <w:t>Покрајински секретаријат за културу, јавно информисање</w:t>
      </w:r>
      <w:r w:rsidR="00624F80" w:rsidRPr="005442BD">
        <w:rPr>
          <w:rFonts w:ascii="Times New Roman" w:eastAsia="Calibri" w:hAnsi="Times New Roman" w:cs="Times New Roman"/>
          <w:b/>
          <w:bCs/>
          <w:sz w:val="24"/>
          <w:szCs w:val="24"/>
          <w:u w:val="single"/>
        </w:rPr>
        <w:t xml:space="preserve"> и односе с верским заједницама</w:t>
      </w:r>
      <w:r w:rsidRPr="00E278C5">
        <w:rPr>
          <w:rFonts w:ascii="Times New Roman" w:eastAsia="Calibri" w:hAnsi="Times New Roman" w:cs="Times New Roman"/>
          <w:sz w:val="24"/>
          <w:szCs w:val="24"/>
        </w:rPr>
        <w:t xml:space="preserve"> је обезбедио средства у укупном износу од 312.000.000,00 динара. Средства су обезбеђена Покрајинском скупштинском одлуком о буџету АП Војводине за 2021. – раздео 07, Покрајински секретаријат за културу, јавно информисање и односе с верским заједницама, функционална класификација 830 – Услуге емитовања и штампања, Програм 1024 Систем јавног информисања, Програмска активност 1005 Подршка јавном информисању националних мањина, економска класификација 451191- Текуће субвенције јавним нефинансијским предузећима и организацијама у износу од 312.000.000,00 динара. </w:t>
      </w:r>
    </w:p>
    <w:p w14:paraId="74015651" w14:textId="77777777" w:rsidR="00E278C5" w:rsidRPr="00E278C5" w:rsidRDefault="00E278C5" w:rsidP="00E278C5">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Наведена средства су обезбеђена за </w:t>
      </w:r>
      <w:r w:rsidRPr="00E278C5">
        <w:rPr>
          <w:rFonts w:ascii="Times New Roman" w:eastAsia="Calibri" w:hAnsi="Times New Roman" w:cs="Times New Roman"/>
          <w:b/>
          <w:sz w:val="24"/>
          <w:szCs w:val="24"/>
        </w:rPr>
        <w:t>9</w:t>
      </w:r>
      <w:r w:rsidRPr="00E278C5">
        <w:rPr>
          <w:rFonts w:ascii="Times New Roman" w:eastAsia="Calibri" w:hAnsi="Times New Roman" w:cs="Times New Roman"/>
          <w:sz w:val="24"/>
          <w:szCs w:val="24"/>
        </w:rPr>
        <w:t xml:space="preserve"> издавача новина, чији су оснивачи национални савети националних мањина, са укупно </w:t>
      </w:r>
      <w:r w:rsidRPr="00E278C5">
        <w:rPr>
          <w:rFonts w:ascii="Times New Roman" w:eastAsia="Calibri" w:hAnsi="Times New Roman" w:cs="Times New Roman"/>
          <w:b/>
          <w:sz w:val="24"/>
          <w:szCs w:val="24"/>
        </w:rPr>
        <w:t>22</w:t>
      </w:r>
      <w:r w:rsidRPr="00E278C5">
        <w:rPr>
          <w:rFonts w:ascii="Times New Roman" w:eastAsia="Calibri" w:hAnsi="Times New Roman" w:cs="Times New Roman"/>
          <w:sz w:val="24"/>
          <w:szCs w:val="24"/>
        </w:rPr>
        <w:t xml:space="preserve"> листа (1 дневни, </w:t>
      </w:r>
      <w:r w:rsidRPr="00E278C5">
        <w:rPr>
          <w:rFonts w:ascii="Times New Roman" w:eastAsia="Calibri" w:hAnsi="Times New Roman" w:cs="Times New Roman"/>
          <w:b/>
          <w:sz w:val="24"/>
          <w:szCs w:val="24"/>
        </w:rPr>
        <w:t>5</w:t>
      </w:r>
      <w:r w:rsidRPr="00E278C5">
        <w:rPr>
          <w:rFonts w:ascii="Times New Roman" w:eastAsia="Calibri" w:hAnsi="Times New Roman" w:cs="Times New Roman"/>
          <w:sz w:val="24"/>
          <w:szCs w:val="24"/>
        </w:rPr>
        <w:t xml:space="preserve"> недељних, </w:t>
      </w:r>
      <w:r w:rsidRPr="00E278C5">
        <w:rPr>
          <w:rFonts w:ascii="Times New Roman" w:eastAsia="Calibri" w:hAnsi="Times New Roman" w:cs="Times New Roman"/>
          <w:b/>
          <w:sz w:val="24"/>
          <w:szCs w:val="24"/>
        </w:rPr>
        <w:t>3</w:t>
      </w:r>
      <w:r w:rsidRPr="00E278C5">
        <w:rPr>
          <w:rFonts w:ascii="Times New Roman" w:eastAsia="Calibri" w:hAnsi="Times New Roman" w:cs="Times New Roman"/>
          <w:sz w:val="24"/>
          <w:szCs w:val="24"/>
        </w:rPr>
        <w:t xml:space="preserve"> месечна и </w:t>
      </w:r>
      <w:r w:rsidRPr="00E278C5">
        <w:rPr>
          <w:rFonts w:ascii="Times New Roman" w:eastAsia="Calibri" w:hAnsi="Times New Roman" w:cs="Times New Roman"/>
          <w:b/>
          <w:sz w:val="24"/>
          <w:szCs w:val="24"/>
        </w:rPr>
        <w:t>7</w:t>
      </w:r>
      <w:r w:rsidRPr="00E278C5">
        <w:rPr>
          <w:rFonts w:ascii="Times New Roman" w:eastAsia="Calibri" w:hAnsi="Times New Roman" w:cs="Times New Roman"/>
          <w:sz w:val="24"/>
          <w:szCs w:val="24"/>
        </w:rPr>
        <w:t xml:space="preserve"> омладинских, односно дечијих), којима су средства додељена на следећи начин:</w:t>
      </w:r>
    </w:p>
    <w:p w14:paraId="725944C7"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-Мађар со д.о.о.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дневни и </w:t>
      </w:r>
      <w:r w:rsidRPr="00E278C5">
        <w:rPr>
          <w:rFonts w:ascii="Times New Roman" w:eastAsia="Calibri" w:hAnsi="Times New Roman" w:cs="Times New Roman"/>
          <w:b/>
          <w:sz w:val="24"/>
          <w:szCs w:val="24"/>
        </w:rPr>
        <w:t>3</w:t>
      </w:r>
      <w:r w:rsidRPr="00E278C5">
        <w:rPr>
          <w:rFonts w:ascii="Times New Roman" w:eastAsia="Calibri" w:hAnsi="Times New Roman" w:cs="Times New Roman"/>
          <w:sz w:val="24"/>
          <w:szCs w:val="24"/>
        </w:rPr>
        <w:t xml:space="preserve"> омладинска/дечија листа)</w:t>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105.944.196,00</w:t>
      </w:r>
    </w:p>
    <w:p w14:paraId="65B08119"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lastRenderedPageBreak/>
        <w:t>-Хет нап д.о.о</w:t>
      </w:r>
      <w:r w:rsidRPr="00E278C5">
        <w:rPr>
          <w:rFonts w:ascii="Times New Roman" w:eastAsia="Calibri" w:hAnsi="Times New Roman" w:cs="Times New Roman"/>
          <w:sz w:val="24"/>
          <w:szCs w:val="24"/>
        </w:rPr>
        <w:tab/>
        <w:t>(</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недељни лист) </w:t>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t xml:space="preserve">            30</w:t>
      </w:r>
      <w:r w:rsidRPr="00E278C5">
        <w:rPr>
          <w:rFonts w:ascii="Times New Roman" w:eastAsia="Calibri" w:hAnsi="Times New Roman" w:cs="Times New Roman"/>
          <w:b/>
          <w:sz w:val="24"/>
          <w:szCs w:val="24"/>
        </w:rPr>
        <w:t>.943.032,00</w:t>
      </w:r>
    </w:p>
    <w:p w14:paraId="3F559132"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-Хлас људу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недељни и </w:t>
      </w:r>
      <w:r w:rsidRPr="00E278C5">
        <w:rPr>
          <w:rFonts w:ascii="Times New Roman" w:eastAsia="Calibri" w:hAnsi="Times New Roman" w:cs="Times New Roman"/>
          <w:b/>
          <w:sz w:val="24"/>
          <w:szCs w:val="24"/>
        </w:rPr>
        <w:t>2</w:t>
      </w:r>
      <w:r w:rsidRPr="00E278C5">
        <w:rPr>
          <w:rFonts w:ascii="Times New Roman" w:eastAsia="Calibri" w:hAnsi="Times New Roman" w:cs="Times New Roman"/>
          <w:sz w:val="24"/>
          <w:szCs w:val="24"/>
        </w:rPr>
        <w:t xml:space="preserve"> омладинска/дечија листа)</w:t>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39.975.480,00</w:t>
      </w:r>
    </w:p>
    <w:p w14:paraId="50B00155" w14:textId="77777777" w:rsidR="00E278C5" w:rsidRPr="00E278C5" w:rsidRDefault="00E278C5" w:rsidP="00E278C5">
      <w:pPr>
        <w:spacing w:after="200" w:line="276" w:lineRule="auto"/>
        <w:rPr>
          <w:rFonts w:ascii="Times New Roman" w:eastAsia="Calibri" w:hAnsi="Times New Roman" w:cs="Times New Roman"/>
          <w:sz w:val="24"/>
          <w:szCs w:val="24"/>
        </w:rPr>
      </w:pPr>
    </w:p>
    <w:p w14:paraId="0B2FEF60"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 Либертатеа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недељни и </w:t>
      </w:r>
      <w:r w:rsidRPr="00E278C5">
        <w:rPr>
          <w:rFonts w:ascii="Times New Roman" w:eastAsia="Calibri" w:hAnsi="Times New Roman" w:cs="Times New Roman"/>
          <w:b/>
          <w:sz w:val="24"/>
          <w:szCs w:val="24"/>
        </w:rPr>
        <w:t>2</w:t>
      </w:r>
      <w:r w:rsidRPr="00E278C5">
        <w:rPr>
          <w:rFonts w:ascii="Times New Roman" w:eastAsia="Calibri" w:hAnsi="Times New Roman" w:cs="Times New Roman"/>
          <w:sz w:val="24"/>
          <w:szCs w:val="24"/>
        </w:rPr>
        <w:t xml:space="preserve"> омладинска/дечија листа)</w:t>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39.466.500,00</w:t>
      </w:r>
    </w:p>
    <w:p w14:paraId="48FEF304"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-Хрватска ријеч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недељни и </w:t>
      </w:r>
      <w:r w:rsidRPr="00E278C5">
        <w:rPr>
          <w:rFonts w:ascii="Times New Roman" w:eastAsia="Calibri" w:hAnsi="Times New Roman" w:cs="Times New Roman"/>
          <w:b/>
          <w:sz w:val="24"/>
          <w:szCs w:val="24"/>
        </w:rPr>
        <w:t>2</w:t>
      </w:r>
      <w:r w:rsidRPr="00E278C5">
        <w:rPr>
          <w:rFonts w:ascii="Times New Roman" w:eastAsia="Calibri" w:hAnsi="Times New Roman" w:cs="Times New Roman"/>
          <w:sz w:val="24"/>
          <w:szCs w:val="24"/>
        </w:rPr>
        <w:t xml:space="preserve"> омладинска/дечија листа)</w:t>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38.479.044,00</w:t>
      </w:r>
    </w:p>
    <w:p w14:paraId="77BDC2AE"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-Руске слово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недељни и </w:t>
      </w:r>
      <w:r w:rsidRPr="00E278C5">
        <w:rPr>
          <w:rFonts w:ascii="Times New Roman" w:eastAsia="Calibri" w:hAnsi="Times New Roman" w:cs="Times New Roman"/>
          <w:b/>
          <w:sz w:val="24"/>
          <w:szCs w:val="24"/>
        </w:rPr>
        <w:t>2</w:t>
      </w:r>
      <w:r w:rsidRPr="00E278C5">
        <w:rPr>
          <w:rFonts w:ascii="Times New Roman" w:eastAsia="Calibri" w:hAnsi="Times New Roman" w:cs="Times New Roman"/>
          <w:sz w:val="24"/>
          <w:szCs w:val="24"/>
        </w:rPr>
        <w:t xml:space="preserve"> омладинска, односно дечија листа)                        </w:t>
      </w:r>
      <w:r w:rsidRPr="00E278C5">
        <w:rPr>
          <w:rFonts w:ascii="Times New Roman" w:eastAsia="Calibri" w:hAnsi="Times New Roman" w:cs="Times New Roman"/>
          <w:b/>
          <w:sz w:val="24"/>
          <w:szCs w:val="24"/>
        </w:rPr>
        <w:t>36.625.344,00</w:t>
      </w:r>
    </w:p>
    <w:p w14:paraId="45E2926F"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-Буњевачке новине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месечни и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омладински/дечији лист)</w:t>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 xml:space="preserve">                           9.719.856,00</w:t>
      </w:r>
    </w:p>
    <w:p w14:paraId="201884AB"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-Македонски информативни центар д.о.о.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месечни лист)</w:t>
      </w:r>
      <w:r w:rsidRPr="00E278C5">
        <w:rPr>
          <w:rFonts w:ascii="Times New Roman" w:eastAsia="Calibri" w:hAnsi="Times New Roman" w:cs="Times New Roman"/>
          <w:sz w:val="24"/>
          <w:szCs w:val="24"/>
        </w:rPr>
        <w:tab/>
        <w:t xml:space="preserve">                             6</w:t>
      </w:r>
      <w:r w:rsidRPr="00E278C5">
        <w:rPr>
          <w:rFonts w:ascii="Times New Roman" w:eastAsia="Calibri" w:hAnsi="Times New Roman" w:cs="Times New Roman"/>
          <w:b/>
          <w:sz w:val="24"/>
          <w:szCs w:val="24"/>
        </w:rPr>
        <w:t>.054.624,00</w:t>
      </w:r>
    </w:p>
    <w:p w14:paraId="67A64D84" w14:textId="77777777" w:rsidR="00E278C5" w:rsidRPr="00E278C5" w:rsidRDefault="00E278C5" w:rsidP="00E278C5">
      <w:pPr>
        <w:spacing w:after="200" w:line="276" w:lineRule="auto"/>
        <w:rPr>
          <w:rFonts w:ascii="Times New Roman" w:eastAsia="Calibri" w:hAnsi="Times New Roman" w:cs="Times New Roman"/>
          <w:sz w:val="24"/>
          <w:szCs w:val="24"/>
        </w:rPr>
      </w:pPr>
      <w:r w:rsidRPr="00E278C5">
        <w:rPr>
          <w:rFonts w:ascii="Times New Roman" w:eastAsia="Calibri" w:hAnsi="Times New Roman" w:cs="Times New Roman"/>
          <w:sz w:val="24"/>
          <w:szCs w:val="24"/>
        </w:rPr>
        <w:t>-Ридне слово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месечни и </w:t>
      </w:r>
      <w:r w:rsidRPr="00E278C5">
        <w:rPr>
          <w:rFonts w:ascii="Times New Roman" w:eastAsia="Calibri" w:hAnsi="Times New Roman" w:cs="Times New Roman"/>
          <w:b/>
          <w:sz w:val="24"/>
          <w:szCs w:val="24"/>
        </w:rPr>
        <w:t>1</w:t>
      </w:r>
      <w:r w:rsidRPr="00E278C5">
        <w:rPr>
          <w:rFonts w:ascii="Times New Roman" w:eastAsia="Calibri" w:hAnsi="Times New Roman" w:cs="Times New Roman"/>
          <w:sz w:val="24"/>
          <w:szCs w:val="24"/>
        </w:rPr>
        <w:t xml:space="preserve"> омладински/дечији лист)</w:t>
      </w: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b/>
          <w:sz w:val="24"/>
          <w:szCs w:val="24"/>
        </w:rPr>
        <w:t>4.773.924,00</w:t>
      </w:r>
    </w:p>
    <w:p w14:paraId="71F8A009" w14:textId="77777777" w:rsidR="00E278C5" w:rsidRPr="00E278C5" w:rsidRDefault="00E278C5" w:rsidP="00E278C5">
      <w:pPr>
        <w:spacing w:after="200" w:line="276" w:lineRule="auto"/>
        <w:rPr>
          <w:rFonts w:ascii="Times New Roman" w:eastAsia="Calibri" w:hAnsi="Times New Roman" w:cs="Times New Roman"/>
          <w:b/>
          <w:sz w:val="24"/>
          <w:szCs w:val="24"/>
          <w:u w:val="single"/>
        </w:rPr>
      </w:pPr>
      <w:r w:rsidRPr="00E278C5">
        <w:rPr>
          <w:rFonts w:ascii="Times New Roman" w:eastAsia="Calibri" w:hAnsi="Times New Roman" w:cs="Times New Roman"/>
          <w:sz w:val="24"/>
          <w:szCs w:val="24"/>
          <w:u w:val="single"/>
        </w:rPr>
        <w:t>Укупно                                                                                                                     312</w:t>
      </w:r>
      <w:r w:rsidRPr="00E278C5">
        <w:rPr>
          <w:rFonts w:ascii="Times New Roman" w:eastAsia="Calibri" w:hAnsi="Times New Roman" w:cs="Times New Roman"/>
          <w:b/>
          <w:sz w:val="24"/>
          <w:szCs w:val="24"/>
          <w:u w:val="single"/>
        </w:rPr>
        <w:t>.000.000,00</w:t>
      </w:r>
    </w:p>
    <w:p w14:paraId="6A20665D" w14:textId="77777777" w:rsidR="00AB5BAD" w:rsidRDefault="00E278C5" w:rsidP="00624F80">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Одопредељених  средстава за 2021. годину, издавачима, односно листовима који су у власништву националних савета националних мањина </w:t>
      </w:r>
      <w:r w:rsidRPr="00E278C5">
        <w:rPr>
          <w:rFonts w:ascii="Times New Roman" w:eastAsia="Calibri" w:hAnsi="Times New Roman" w:cs="Times New Roman"/>
          <w:b/>
          <w:sz w:val="24"/>
          <w:szCs w:val="24"/>
        </w:rPr>
        <w:t>до септембра 2021. године</w:t>
      </w:r>
      <w:r w:rsidRPr="00E278C5">
        <w:rPr>
          <w:rFonts w:ascii="Times New Roman" w:eastAsia="Calibri" w:hAnsi="Times New Roman" w:cs="Times New Roman"/>
          <w:sz w:val="24"/>
          <w:szCs w:val="24"/>
        </w:rPr>
        <w:t xml:space="preserve">  исплаћено је 234.000.000,00 динара. </w:t>
      </w:r>
    </w:p>
    <w:p w14:paraId="7803E99B" w14:textId="77777777" w:rsidR="00AB5BAD" w:rsidRPr="00AB5BAD" w:rsidRDefault="00AB5BAD" w:rsidP="00624F80">
      <w:pPr>
        <w:spacing w:after="200" w:line="276" w:lineRule="auto"/>
        <w:jc w:val="both"/>
        <w:rPr>
          <w:rFonts w:ascii="Times New Roman" w:eastAsia="Calibri" w:hAnsi="Times New Roman" w:cs="Times New Roman"/>
          <w:sz w:val="24"/>
          <w:szCs w:val="24"/>
        </w:rPr>
      </w:pPr>
    </w:p>
    <w:p w14:paraId="4925C7C2" w14:textId="77777777" w:rsidR="00E278C5" w:rsidRDefault="00E278C5" w:rsidP="00E278C5">
      <w:pPr>
        <w:suppressAutoHyphens/>
        <w:spacing w:after="200" w:line="276" w:lineRule="auto"/>
        <w:jc w:val="both"/>
        <w:rPr>
          <w:rFonts w:ascii="Times New Roman" w:eastAsia="Calibri" w:hAnsi="Times New Roman" w:cs="Times New Roman"/>
          <w:sz w:val="24"/>
        </w:rPr>
      </w:pPr>
      <w:r w:rsidRPr="005442BD">
        <w:rPr>
          <w:rFonts w:ascii="Times New Roman" w:eastAsia="Calibri" w:hAnsi="Times New Roman" w:cs="Times New Roman"/>
          <w:b/>
          <w:sz w:val="24"/>
          <w:u w:val="single"/>
        </w:rPr>
        <w:t>Покрајински секретаријат за образовање, прописе, управу и националне мањине</w:t>
      </w:r>
      <w:r w:rsidRPr="00E278C5">
        <w:rPr>
          <w:rFonts w:ascii="Times New Roman" w:eastAsia="Calibri" w:hAnsi="Times New Roman" w:cs="Times New Roman"/>
          <w:sz w:val="24"/>
        </w:rPr>
        <w:t xml:space="preserve"> – </w:t>
      </w:r>
      <w:r w:rsidRPr="00703B5C">
        <w:rPr>
          <w:rFonts w:ascii="Times New Roman" w:eastAsia="Calibri" w:hAnsi="Times New Roman" w:cs="Times New Roman"/>
          <w:b/>
          <w:sz w:val="24"/>
          <w:u w:val="single"/>
        </w:rPr>
        <w:t>националне заједнице,</w:t>
      </w:r>
      <w:r w:rsidRPr="00E278C5">
        <w:rPr>
          <w:rFonts w:ascii="Times New Roman" w:eastAsia="Calibri" w:hAnsi="Times New Roman" w:cs="Times New Roman"/>
          <w:sz w:val="24"/>
        </w:rPr>
        <w:t xml:space="preserve">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у 2021. години планирао је Националним саветима националних мањина укупна средства у износу од 61.600.000,00 динара. За намену редовне делатности, која подразумева и финансирање рада установа, фондација и привредних друштава, чији је оснивач или суоснивач национални савет или чија су оснивачка права делимично или у целини пренета на национални савет, Секретаријат је у 2021. години издвојио 30.800.000,00 динара. У претходних 6 месеци, за трећи и четврти квартал 2021. године, Секретаријат је извршио пренос средстава за ову намену националниим саветима са седиштем на територији АПВ у износу од 15.425.000,00 динара (први и други квартал 2021. године,  износ од 15.375.000,00 динара). По овом основу, између осталог, посредно се врши и суфинансирање рада новинско издавачких установа, односно медија у власништву националних савета националних мањина, што представља вид наставка буџетске подршке за медије у власништву националних савета националних мањина од стране Покрајинског секретаријата за образовање, прописе, управу и националне мањине- националне заједнице.</w:t>
      </w:r>
    </w:p>
    <w:p w14:paraId="496D3F68" w14:textId="77777777" w:rsidR="0065472C" w:rsidRDefault="0065472C" w:rsidP="00E278C5">
      <w:pPr>
        <w:suppressAutoHyphens/>
        <w:spacing w:after="200" w:line="276" w:lineRule="auto"/>
        <w:jc w:val="both"/>
        <w:rPr>
          <w:rFonts w:ascii="Times New Roman" w:eastAsia="Calibri" w:hAnsi="Times New Roman" w:cs="Times New Roman"/>
          <w:sz w:val="24"/>
        </w:rPr>
      </w:pPr>
    </w:p>
    <w:p w14:paraId="7F266220" w14:textId="77777777" w:rsidR="00AB5BAD" w:rsidRPr="00703B5C" w:rsidRDefault="00AB5BAD" w:rsidP="00AB5BAD">
      <w:pPr>
        <w:suppressAutoHyphens/>
        <w:spacing w:after="200" w:line="276" w:lineRule="auto"/>
        <w:jc w:val="both"/>
        <w:rPr>
          <w:rFonts w:ascii="Times New Roman" w:eastAsia="Calibri" w:hAnsi="Times New Roman" w:cs="Times New Roman"/>
          <w:noProof/>
          <w:sz w:val="24"/>
          <w:u w:val="single"/>
        </w:rPr>
      </w:pPr>
      <w:r w:rsidRPr="00703B5C">
        <w:rPr>
          <w:rFonts w:ascii="Times New Roman" w:eastAsia="Calibri" w:hAnsi="Times New Roman" w:cs="Times New Roman"/>
          <w:b/>
          <w:bCs/>
          <w:noProof/>
          <w:sz w:val="24"/>
          <w:u w:val="single"/>
        </w:rPr>
        <w:t>1. и 2. квартал 2021. године</w:t>
      </w:r>
    </w:p>
    <w:p w14:paraId="7E8F74A9" w14:textId="77777777" w:rsidR="00AB5BAD" w:rsidRPr="00E278C5" w:rsidRDefault="00AB5BAD" w:rsidP="00AB5BAD">
      <w:pPr>
        <w:suppressAutoHyphens/>
        <w:spacing w:after="200" w:line="276" w:lineRule="auto"/>
        <w:jc w:val="both"/>
        <w:rPr>
          <w:rFonts w:ascii="Times New Roman" w:eastAsia="Calibri" w:hAnsi="Times New Roman" w:cs="Times New Roman"/>
          <w:noProof/>
          <w:sz w:val="24"/>
        </w:rPr>
      </w:pPr>
      <w:r w:rsidRPr="00703B5C">
        <w:rPr>
          <w:rFonts w:ascii="Times New Roman" w:eastAsia="Times New Roman" w:hAnsi="Times New Roman" w:cs="Times New Roman"/>
          <w:b/>
          <w:bCs/>
          <w:noProof/>
          <w:sz w:val="24"/>
          <w:szCs w:val="24"/>
        </w:rPr>
        <w:t>Министарство културе и информисања</w:t>
      </w:r>
      <w:r>
        <w:rPr>
          <w:rFonts w:ascii="Times New Roman" w:eastAsia="Calibri" w:hAnsi="Times New Roman" w:cs="Times New Roman"/>
          <w:noProof/>
          <w:sz w:val="24"/>
        </w:rPr>
        <w:t xml:space="preserve"> - С</w:t>
      </w:r>
      <w:r w:rsidRPr="00E278C5">
        <w:rPr>
          <w:rFonts w:ascii="Times New Roman" w:eastAsia="Calibri" w:hAnsi="Times New Roman" w:cs="Times New Roman"/>
          <w:noProof/>
          <w:sz w:val="24"/>
        </w:rPr>
        <w:t xml:space="preserve">проведен је Конкурс за суфинансирање пројеката производње медијских садржаја на језицима националних мањина у 2021. години. Конкурс је расписан у периоду од </w:t>
      </w:r>
      <w:r w:rsidRPr="00E278C5">
        <w:rPr>
          <w:rFonts w:ascii="Times New Roman" w:eastAsia="Calibri" w:hAnsi="Times New Roman" w:cs="Times New Roman"/>
          <w:noProof/>
          <w:sz w:val="24"/>
          <w:shd w:val="clear" w:color="auto" w:fill="FFFFFF"/>
          <w:lang w:eastAsia="zh-CN"/>
        </w:rPr>
        <w:t>13. јануара 2021. године до 12. фебруара 2021. године</w:t>
      </w:r>
      <w:r w:rsidRPr="00E278C5">
        <w:rPr>
          <w:rFonts w:ascii="Times New Roman" w:eastAsia="Calibri" w:hAnsi="Times New Roman" w:cs="Times New Roman"/>
          <w:noProof/>
          <w:sz w:val="24"/>
        </w:rPr>
        <w:t xml:space="preserve"> и опредељена  су средства у укупном износу од 41.000.000,00 динара. </w:t>
      </w:r>
    </w:p>
    <w:p w14:paraId="607B6E27" w14:textId="77777777" w:rsidR="00AB5BAD" w:rsidRPr="00E278C5" w:rsidRDefault="00AB5BAD" w:rsidP="00AB5BAD">
      <w:pPr>
        <w:suppressAutoHyphens/>
        <w:spacing w:after="200" w:line="276" w:lineRule="auto"/>
        <w:jc w:val="both"/>
        <w:rPr>
          <w:rFonts w:ascii="Times New Roman" w:eastAsia="Calibri" w:hAnsi="Times New Roman" w:cs="Times New Roman"/>
          <w:noProof/>
          <w:sz w:val="24"/>
        </w:rPr>
      </w:pPr>
      <w:r w:rsidRPr="00E278C5">
        <w:rPr>
          <w:rFonts w:ascii="Times New Roman" w:eastAsia="Calibri" w:hAnsi="Times New Roman" w:cs="Times New Roman"/>
          <w:noProof/>
          <w:sz w:val="24"/>
          <w:lang w:eastAsia="zh-CN"/>
        </w:rPr>
        <w:t>Од 245 пријава – захтева за суфинансирање пројеката које су пристигле за овај Конкурс, н</w:t>
      </w:r>
      <w:r w:rsidRPr="00E278C5">
        <w:rPr>
          <w:rFonts w:ascii="Times New Roman" w:eastAsia="Calibri" w:hAnsi="Times New Roman" w:cs="Times New Roman"/>
          <w:noProof/>
          <w:sz w:val="24"/>
        </w:rPr>
        <w:t>акон провере испуњености услова за учешће на Конкурсу, решењем је одбачено 20  пријава – захтева.</w:t>
      </w:r>
    </w:p>
    <w:p w14:paraId="7A3DCA9F" w14:textId="77777777" w:rsidR="00AB5BAD" w:rsidRPr="00E278C5" w:rsidRDefault="00AB5BAD" w:rsidP="00AB5BAD">
      <w:pPr>
        <w:suppressAutoHyphens/>
        <w:spacing w:after="200" w:line="276" w:lineRule="auto"/>
        <w:jc w:val="both"/>
        <w:rPr>
          <w:rFonts w:ascii="Times New Roman" w:eastAsia="Calibri" w:hAnsi="Times New Roman" w:cs="Times New Roman"/>
          <w:noProof/>
          <w:color w:val="000000"/>
          <w:sz w:val="24"/>
          <w:lang w:eastAsia="zh-CN"/>
        </w:rPr>
      </w:pPr>
      <w:r w:rsidRPr="00E278C5">
        <w:rPr>
          <w:rFonts w:ascii="Times New Roman" w:eastAsia="Times New Roman" w:hAnsi="Times New Roman" w:cs="Times New Roman"/>
          <w:noProof/>
          <w:sz w:val="24"/>
          <w:szCs w:val="24"/>
        </w:rPr>
        <w:t>У складу са Законом о јавном информисању и медијима, о</w:t>
      </w:r>
      <w:r w:rsidRPr="00E278C5">
        <w:rPr>
          <w:rFonts w:ascii="Times New Roman" w:eastAsia="Times New Roman" w:hAnsi="Times New Roman" w:cs="Times New Roman"/>
          <w:noProof/>
          <w:sz w:val="24"/>
          <w:szCs w:val="24"/>
          <w:lang w:eastAsia="zh-CN"/>
        </w:rPr>
        <w:t>д 19 националних савета националних мањина затражено је мишљење на пројекте који су пристигли на Конкурс.</w:t>
      </w:r>
      <w:r w:rsidRPr="00E278C5">
        <w:rPr>
          <w:rFonts w:ascii="Times New Roman" w:eastAsia="Times New Roman" w:hAnsi="Times New Roman" w:cs="Times New Roman"/>
          <w:noProof/>
          <w:sz w:val="24"/>
          <w:szCs w:val="24"/>
          <w:shd w:val="clear" w:color="auto" w:fill="FFFFFF"/>
          <w:lang w:eastAsia="zh-CN"/>
        </w:rPr>
        <w:t xml:space="preserve"> Мишљење националних савета националних мањина која су пристигла у траженом року достављена су стручној комисији за оцену пројеката </w:t>
      </w:r>
      <w:r w:rsidRPr="00E278C5">
        <w:rPr>
          <w:rFonts w:ascii="Times New Roman" w:eastAsia="Times New Roman" w:hAnsi="Times New Roman" w:cs="Times New Roman"/>
          <w:noProof/>
          <w:color w:val="000000"/>
          <w:sz w:val="24"/>
          <w:szCs w:val="24"/>
          <w:lang w:eastAsia="zh-CN"/>
        </w:rPr>
        <w:t>пре формирања коначног предлога расподеле средстава.</w:t>
      </w:r>
    </w:p>
    <w:p w14:paraId="2F932AA7" w14:textId="77777777" w:rsidR="00AB5BAD" w:rsidRPr="00E278C5" w:rsidRDefault="00AB5BAD" w:rsidP="00AB5BAD">
      <w:pPr>
        <w:suppressAutoHyphens/>
        <w:spacing w:after="200" w:line="276" w:lineRule="auto"/>
        <w:jc w:val="both"/>
        <w:rPr>
          <w:rFonts w:ascii="Times New Roman" w:eastAsia="Calibri" w:hAnsi="Times New Roman" w:cs="Times New Roman"/>
          <w:noProof/>
          <w:sz w:val="24"/>
        </w:rPr>
      </w:pPr>
      <w:r w:rsidRPr="00E278C5">
        <w:rPr>
          <w:rFonts w:ascii="Times New Roman" w:eastAsia="Calibri" w:hAnsi="Times New Roman" w:cs="Times New Roman"/>
          <w:noProof/>
          <w:sz w:val="24"/>
          <w:lang w:eastAsia="zh-CN"/>
        </w:rPr>
        <w:t>Комисија је размотрила 225 пројекатa, оценила их у складу са критеријумима утврђеним чланом 23. Закона о јавном информисању и медијима, чланом 18. Правилника о суфинансирању пројеката за остваривање јавног интереса у области јавног информисања и Јавним позивом којим је расписан Конкурс и донела Предлог расподелe средстава са образложењем.</w:t>
      </w:r>
    </w:p>
    <w:p w14:paraId="3BD809EE" w14:textId="77777777" w:rsidR="00AB5BAD" w:rsidRPr="00E278C5" w:rsidRDefault="00AB5BAD" w:rsidP="00AB5BAD">
      <w:pPr>
        <w:suppressAutoHyphens/>
        <w:spacing w:after="200" w:line="276" w:lineRule="auto"/>
        <w:jc w:val="both"/>
        <w:rPr>
          <w:rFonts w:ascii="Times New Roman" w:eastAsia="Calibri" w:hAnsi="Times New Roman" w:cs="Times New Roman"/>
          <w:noProof/>
          <w:sz w:val="24"/>
          <w:lang w:eastAsia="zh-CN"/>
        </w:rPr>
      </w:pPr>
      <w:r w:rsidRPr="00E278C5">
        <w:rPr>
          <w:rFonts w:ascii="Times New Roman" w:eastAsia="Calibri" w:hAnsi="Times New Roman" w:cs="Times New Roman"/>
          <w:iCs/>
          <w:noProof/>
          <w:sz w:val="24"/>
          <w:lang w:eastAsia="zh-CN"/>
        </w:rPr>
        <w:t xml:space="preserve">Дана </w:t>
      </w:r>
      <w:r w:rsidRPr="00E278C5">
        <w:rPr>
          <w:rFonts w:ascii="Times New Roman" w:eastAsia="Calibri" w:hAnsi="Times New Roman" w:cs="Times New Roman"/>
          <w:noProof/>
          <w:sz w:val="24"/>
          <w:lang w:eastAsia="zh-CN"/>
        </w:rPr>
        <w:t>27. априла 2021. године</w:t>
      </w:r>
      <w:r w:rsidRPr="00E278C5">
        <w:rPr>
          <w:rFonts w:ascii="Times New Roman" w:eastAsia="Calibri" w:hAnsi="Times New Roman" w:cs="Times New Roman"/>
          <w:iCs/>
          <w:noProof/>
          <w:sz w:val="24"/>
          <w:lang w:eastAsia="zh-CN"/>
        </w:rPr>
        <w:t xml:space="preserve"> донето је </w:t>
      </w:r>
      <w:r w:rsidRPr="00E278C5">
        <w:rPr>
          <w:rFonts w:ascii="Times New Roman" w:eastAsia="Calibri" w:hAnsi="Times New Roman" w:cs="Times New Roman"/>
          <w:noProof/>
          <w:sz w:val="24"/>
        </w:rPr>
        <w:t>решење којим су средства у укупном износу од 41.000.000,00 динара расподељена за реализацију 72 пројекта.</w:t>
      </w:r>
    </w:p>
    <w:p w14:paraId="6A01D151" w14:textId="77777777" w:rsidR="00AB5BAD" w:rsidRPr="00E278C5" w:rsidRDefault="00AB5BAD" w:rsidP="00AB5BAD">
      <w:pPr>
        <w:suppressAutoHyphens/>
        <w:spacing w:after="200" w:line="276" w:lineRule="auto"/>
        <w:jc w:val="both"/>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Следи табеларни приказ броја суфинансираних пројеката и укупном износу средстава, по језицима националних мањина.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237"/>
        <w:gridCol w:w="2843"/>
      </w:tblGrid>
      <w:tr w:rsidR="00AB5BAD" w:rsidRPr="00E278C5" w14:paraId="3121A60B" w14:textId="77777777" w:rsidTr="005C2C13">
        <w:tc>
          <w:tcPr>
            <w:tcW w:w="2448" w:type="dxa"/>
          </w:tcPr>
          <w:p w14:paraId="62C7F2CE" w14:textId="77777777" w:rsidR="00AB5BAD" w:rsidRPr="00E278C5" w:rsidRDefault="00AB5BAD" w:rsidP="005C2C13">
            <w:pPr>
              <w:suppressAutoHyphens/>
              <w:spacing w:after="200" w:line="276" w:lineRule="auto"/>
              <w:jc w:val="both"/>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 xml:space="preserve">Језик </w:t>
            </w:r>
          </w:p>
        </w:tc>
        <w:tc>
          <w:tcPr>
            <w:tcW w:w="3237" w:type="dxa"/>
          </w:tcPr>
          <w:p w14:paraId="2BBAB5A2" w14:textId="77777777" w:rsidR="00AB5BAD" w:rsidRPr="00E278C5" w:rsidRDefault="00AB5BAD" w:rsidP="005C2C13">
            <w:pPr>
              <w:suppressAutoHyphens/>
              <w:spacing w:after="200" w:line="276" w:lineRule="auto"/>
              <w:jc w:val="both"/>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Број суфинансираних пројеката</w:t>
            </w:r>
          </w:p>
        </w:tc>
        <w:tc>
          <w:tcPr>
            <w:tcW w:w="2843" w:type="dxa"/>
          </w:tcPr>
          <w:p w14:paraId="34D6D7CD" w14:textId="77777777" w:rsidR="00AB5BAD" w:rsidRPr="00E278C5" w:rsidRDefault="00AB5BAD" w:rsidP="005C2C13">
            <w:pPr>
              <w:suppressAutoHyphens/>
              <w:spacing w:after="200" w:line="276" w:lineRule="auto"/>
              <w:jc w:val="both"/>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Укупан износ средстава</w:t>
            </w:r>
          </w:p>
        </w:tc>
      </w:tr>
      <w:tr w:rsidR="00AB5BAD" w:rsidRPr="00E278C5" w14:paraId="189C6238" w14:textId="77777777" w:rsidTr="005C2C13">
        <w:tc>
          <w:tcPr>
            <w:tcW w:w="2448" w:type="dxa"/>
          </w:tcPr>
          <w:p w14:paraId="72EBD447" w14:textId="27FC3F22"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А</w:t>
            </w:r>
            <w:r w:rsidR="00AB5BAD" w:rsidRPr="00E278C5">
              <w:rPr>
                <w:rFonts w:ascii="Times New Roman" w:eastAsia="Calibri" w:hAnsi="Times New Roman" w:cs="Times New Roman"/>
                <w:iCs/>
                <w:noProof/>
                <w:sz w:val="24"/>
                <w:lang w:eastAsia="zh-CN"/>
              </w:rPr>
              <w:t>лбански</w:t>
            </w:r>
          </w:p>
        </w:tc>
        <w:tc>
          <w:tcPr>
            <w:tcW w:w="3237" w:type="dxa"/>
          </w:tcPr>
          <w:p w14:paraId="5C3B914A" w14:textId="77777777" w:rsidR="00AB5BAD" w:rsidRPr="00E278C5" w:rsidRDefault="00AB5BAD" w:rsidP="005C2C13">
            <w:pPr>
              <w:suppressAutoHyphens/>
              <w:spacing w:after="200" w:line="276" w:lineRule="auto"/>
              <w:jc w:val="center"/>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 xml:space="preserve">                                                6</w:t>
            </w:r>
          </w:p>
        </w:tc>
        <w:tc>
          <w:tcPr>
            <w:tcW w:w="2843" w:type="dxa"/>
          </w:tcPr>
          <w:p w14:paraId="7441BA7E"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3.700.000,00</w:t>
            </w:r>
          </w:p>
        </w:tc>
      </w:tr>
      <w:tr w:rsidR="00AB5BAD" w:rsidRPr="00E278C5" w14:paraId="7AA9D1D3" w14:textId="77777777" w:rsidTr="005C2C13">
        <w:tc>
          <w:tcPr>
            <w:tcW w:w="2448" w:type="dxa"/>
          </w:tcPr>
          <w:p w14:paraId="4270CE4B" w14:textId="371078C6"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Б</w:t>
            </w:r>
            <w:r w:rsidR="00AB5BAD" w:rsidRPr="00E278C5">
              <w:rPr>
                <w:rFonts w:ascii="Times New Roman" w:eastAsia="Calibri" w:hAnsi="Times New Roman" w:cs="Times New Roman"/>
                <w:iCs/>
                <w:noProof/>
                <w:sz w:val="24"/>
                <w:lang w:eastAsia="zh-CN"/>
              </w:rPr>
              <w:t>осански</w:t>
            </w:r>
          </w:p>
        </w:tc>
        <w:tc>
          <w:tcPr>
            <w:tcW w:w="3237" w:type="dxa"/>
          </w:tcPr>
          <w:p w14:paraId="7CA6E5D0"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7</w:t>
            </w:r>
          </w:p>
        </w:tc>
        <w:tc>
          <w:tcPr>
            <w:tcW w:w="2843" w:type="dxa"/>
          </w:tcPr>
          <w:p w14:paraId="29CB6336"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3.780.000,00</w:t>
            </w:r>
          </w:p>
        </w:tc>
      </w:tr>
      <w:tr w:rsidR="00AB5BAD" w:rsidRPr="00E278C5" w14:paraId="10F417C9" w14:textId="77777777" w:rsidTr="005C2C13">
        <w:tc>
          <w:tcPr>
            <w:tcW w:w="2448" w:type="dxa"/>
          </w:tcPr>
          <w:p w14:paraId="5FE3893B" w14:textId="32B084F8"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Б</w:t>
            </w:r>
            <w:r w:rsidR="00AB5BAD" w:rsidRPr="00E278C5">
              <w:rPr>
                <w:rFonts w:ascii="Times New Roman" w:eastAsia="Calibri" w:hAnsi="Times New Roman" w:cs="Times New Roman"/>
                <w:iCs/>
                <w:noProof/>
                <w:sz w:val="24"/>
                <w:lang w:eastAsia="zh-CN"/>
              </w:rPr>
              <w:t>угарски</w:t>
            </w:r>
          </w:p>
        </w:tc>
        <w:tc>
          <w:tcPr>
            <w:tcW w:w="3237" w:type="dxa"/>
          </w:tcPr>
          <w:p w14:paraId="371486C2"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4</w:t>
            </w:r>
          </w:p>
        </w:tc>
        <w:tc>
          <w:tcPr>
            <w:tcW w:w="2843" w:type="dxa"/>
          </w:tcPr>
          <w:p w14:paraId="298290A7"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2.670.000,00</w:t>
            </w:r>
          </w:p>
        </w:tc>
      </w:tr>
      <w:tr w:rsidR="00AB5BAD" w:rsidRPr="00E278C5" w14:paraId="2D2176EF" w14:textId="77777777" w:rsidTr="005C2C13">
        <w:tc>
          <w:tcPr>
            <w:tcW w:w="2448" w:type="dxa"/>
          </w:tcPr>
          <w:p w14:paraId="7F412793"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буњевачки</w:t>
            </w:r>
          </w:p>
        </w:tc>
        <w:tc>
          <w:tcPr>
            <w:tcW w:w="3237" w:type="dxa"/>
          </w:tcPr>
          <w:p w14:paraId="01981D08"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439E5B4D"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438.000,00</w:t>
            </w:r>
          </w:p>
        </w:tc>
      </w:tr>
      <w:tr w:rsidR="00AB5BAD" w:rsidRPr="00E278C5" w14:paraId="1501CEB4" w14:textId="77777777" w:rsidTr="005C2C13">
        <w:tc>
          <w:tcPr>
            <w:tcW w:w="2448" w:type="dxa"/>
          </w:tcPr>
          <w:p w14:paraId="77DC8B95" w14:textId="7FF3BEDC"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В</w:t>
            </w:r>
            <w:r w:rsidR="00AB5BAD" w:rsidRPr="00E278C5">
              <w:rPr>
                <w:rFonts w:ascii="Times New Roman" w:eastAsia="Calibri" w:hAnsi="Times New Roman" w:cs="Times New Roman"/>
                <w:iCs/>
                <w:noProof/>
                <w:sz w:val="24"/>
                <w:lang w:eastAsia="zh-CN"/>
              </w:rPr>
              <w:t>лашки</w:t>
            </w:r>
          </w:p>
        </w:tc>
        <w:tc>
          <w:tcPr>
            <w:tcW w:w="3237" w:type="dxa"/>
          </w:tcPr>
          <w:p w14:paraId="62E3CE62"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5</w:t>
            </w:r>
          </w:p>
        </w:tc>
        <w:tc>
          <w:tcPr>
            <w:tcW w:w="2843" w:type="dxa"/>
          </w:tcPr>
          <w:p w14:paraId="58717E29"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2.580.000,00</w:t>
            </w:r>
          </w:p>
        </w:tc>
      </w:tr>
      <w:tr w:rsidR="00AB5BAD" w:rsidRPr="00E278C5" w14:paraId="03FD7FBA" w14:textId="77777777" w:rsidTr="005C2C13">
        <w:tc>
          <w:tcPr>
            <w:tcW w:w="2448" w:type="dxa"/>
          </w:tcPr>
          <w:p w14:paraId="016380C6" w14:textId="7785F707"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lastRenderedPageBreak/>
              <w:t>Г</w:t>
            </w:r>
            <w:r w:rsidR="00AB5BAD" w:rsidRPr="00E278C5">
              <w:rPr>
                <w:rFonts w:ascii="Times New Roman" w:eastAsia="Calibri" w:hAnsi="Times New Roman" w:cs="Times New Roman"/>
                <w:iCs/>
                <w:noProof/>
                <w:sz w:val="24"/>
                <w:lang w:eastAsia="zh-CN"/>
              </w:rPr>
              <w:t>рчки</w:t>
            </w:r>
          </w:p>
        </w:tc>
        <w:tc>
          <w:tcPr>
            <w:tcW w:w="3237" w:type="dxa"/>
          </w:tcPr>
          <w:p w14:paraId="614FD3F1"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4E829E3E"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400.000,00</w:t>
            </w:r>
          </w:p>
        </w:tc>
      </w:tr>
      <w:tr w:rsidR="00AB5BAD" w:rsidRPr="00E278C5" w14:paraId="69E63939" w14:textId="77777777" w:rsidTr="005C2C13">
        <w:tc>
          <w:tcPr>
            <w:tcW w:w="2448" w:type="dxa"/>
          </w:tcPr>
          <w:p w14:paraId="2F19B5D3" w14:textId="0AB2FD73"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М</w:t>
            </w:r>
            <w:r w:rsidR="00AB5BAD" w:rsidRPr="00E278C5">
              <w:rPr>
                <w:rFonts w:ascii="Times New Roman" w:eastAsia="Calibri" w:hAnsi="Times New Roman" w:cs="Times New Roman"/>
                <w:iCs/>
                <w:noProof/>
                <w:sz w:val="24"/>
                <w:lang w:eastAsia="zh-CN"/>
              </w:rPr>
              <w:t>ађарски</w:t>
            </w:r>
          </w:p>
        </w:tc>
        <w:tc>
          <w:tcPr>
            <w:tcW w:w="3237" w:type="dxa"/>
          </w:tcPr>
          <w:p w14:paraId="08611C6C"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6</w:t>
            </w:r>
          </w:p>
        </w:tc>
        <w:tc>
          <w:tcPr>
            <w:tcW w:w="2843" w:type="dxa"/>
          </w:tcPr>
          <w:p w14:paraId="108C1AA0"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3.251.000,00</w:t>
            </w:r>
          </w:p>
        </w:tc>
      </w:tr>
      <w:tr w:rsidR="00AB5BAD" w:rsidRPr="00E278C5" w14:paraId="370AC99F" w14:textId="77777777" w:rsidTr="005C2C13">
        <w:tc>
          <w:tcPr>
            <w:tcW w:w="2448" w:type="dxa"/>
          </w:tcPr>
          <w:p w14:paraId="402E3C63"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македонски</w:t>
            </w:r>
          </w:p>
        </w:tc>
        <w:tc>
          <w:tcPr>
            <w:tcW w:w="3237" w:type="dxa"/>
          </w:tcPr>
          <w:p w14:paraId="48CF8565"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5C3D4EF4"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700.000,00</w:t>
            </w:r>
          </w:p>
        </w:tc>
      </w:tr>
      <w:tr w:rsidR="00AB5BAD" w:rsidRPr="00E278C5" w14:paraId="61139322" w14:textId="77777777" w:rsidTr="005C2C13">
        <w:tc>
          <w:tcPr>
            <w:tcW w:w="2448" w:type="dxa"/>
          </w:tcPr>
          <w:p w14:paraId="33E5B094" w14:textId="3485AA01"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Н</w:t>
            </w:r>
            <w:r w:rsidR="00AB5BAD" w:rsidRPr="00E278C5">
              <w:rPr>
                <w:rFonts w:ascii="Times New Roman" w:eastAsia="Calibri" w:hAnsi="Times New Roman" w:cs="Times New Roman"/>
                <w:iCs/>
                <w:noProof/>
                <w:sz w:val="24"/>
                <w:lang w:eastAsia="zh-CN"/>
              </w:rPr>
              <w:t>емачки</w:t>
            </w:r>
          </w:p>
        </w:tc>
        <w:tc>
          <w:tcPr>
            <w:tcW w:w="3237" w:type="dxa"/>
          </w:tcPr>
          <w:p w14:paraId="0DB3F31D"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4B824EBD"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800.000,00</w:t>
            </w:r>
          </w:p>
        </w:tc>
      </w:tr>
      <w:tr w:rsidR="00AB5BAD" w:rsidRPr="00E278C5" w14:paraId="0A3E1D45" w14:textId="77777777" w:rsidTr="005C2C13">
        <w:tc>
          <w:tcPr>
            <w:tcW w:w="2448" w:type="dxa"/>
          </w:tcPr>
          <w:p w14:paraId="47005D76" w14:textId="19E9A89D"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Р</w:t>
            </w:r>
            <w:r w:rsidR="00AB5BAD" w:rsidRPr="00E278C5">
              <w:rPr>
                <w:rFonts w:ascii="Times New Roman" w:eastAsia="Calibri" w:hAnsi="Times New Roman" w:cs="Times New Roman"/>
                <w:iCs/>
                <w:noProof/>
                <w:sz w:val="24"/>
                <w:lang w:eastAsia="zh-CN"/>
              </w:rPr>
              <w:t>омски</w:t>
            </w:r>
          </w:p>
        </w:tc>
        <w:tc>
          <w:tcPr>
            <w:tcW w:w="3237" w:type="dxa"/>
          </w:tcPr>
          <w:p w14:paraId="740E5719"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20</w:t>
            </w:r>
          </w:p>
        </w:tc>
        <w:tc>
          <w:tcPr>
            <w:tcW w:w="2843" w:type="dxa"/>
          </w:tcPr>
          <w:p w14:paraId="6530551D"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10.949.000,00</w:t>
            </w:r>
          </w:p>
        </w:tc>
      </w:tr>
      <w:tr w:rsidR="00AB5BAD" w:rsidRPr="00E278C5" w14:paraId="7DBCCCC7" w14:textId="77777777" w:rsidTr="005C2C13">
        <w:tc>
          <w:tcPr>
            <w:tcW w:w="2448" w:type="dxa"/>
          </w:tcPr>
          <w:p w14:paraId="0BF58A7B"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румунски</w:t>
            </w:r>
          </w:p>
        </w:tc>
        <w:tc>
          <w:tcPr>
            <w:tcW w:w="3237" w:type="dxa"/>
          </w:tcPr>
          <w:p w14:paraId="65CE3CD0"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33FFF73E"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650.000,00</w:t>
            </w:r>
          </w:p>
        </w:tc>
      </w:tr>
      <w:tr w:rsidR="00AB5BAD" w:rsidRPr="00E278C5" w14:paraId="084144E6" w14:textId="77777777" w:rsidTr="005C2C13">
        <w:tc>
          <w:tcPr>
            <w:tcW w:w="2448" w:type="dxa"/>
          </w:tcPr>
          <w:p w14:paraId="4F08E487" w14:textId="0C9B6826"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Р</w:t>
            </w:r>
            <w:r w:rsidR="00AB5BAD" w:rsidRPr="00E278C5">
              <w:rPr>
                <w:rFonts w:ascii="Times New Roman" w:eastAsia="Calibri" w:hAnsi="Times New Roman" w:cs="Times New Roman"/>
                <w:iCs/>
                <w:noProof/>
                <w:sz w:val="24"/>
                <w:lang w:eastAsia="zh-CN"/>
              </w:rPr>
              <w:t>усински</w:t>
            </w:r>
          </w:p>
        </w:tc>
        <w:tc>
          <w:tcPr>
            <w:tcW w:w="3237" w:type="dxa"/>
          </w:tcPr>
          <w:p w14:paraId="23340129"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1D1D4DE0"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500.000,00</w:t>
            </w:r>
          </w:p>
        </w:tc>
      </w:tr>
      <w:tr w:rsidR="00AB5BAD" w:rsidRPr="00E278C5" w14:paraId="24C9985D" w14:textId="77777777" w:rsidTr="005C2C13">
        <w:tc>
          <w:tcPr>
            <w:tcW w:w="2448" w:type="dxa"/>
          </w:tcPr>
          <w:p w14:paraId="4AFCD9B6" w14:textId="6679CA5A"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Р</w:t>
            </w:r>
            <w:r w:rsidR="00AB5BAD" w:rsidRPr="00E278C5">
              <w:rPr>
                <w:rFonts w:ascii="Times New Roman" w:eastAsia="Calibri" w:hAnsi="Times New Roman" w:cs="Times New Roman"/>
                <w:iCs/>
                <w:noProof/>
                <w:sz w:val="24"/>
                <w:lang w:eastAsia="zh-CN"/>
              </w:rPr>
              <w:t>уски</w:t>
            </w:r>
          </w:p>
        </w:tc>
        <w:tc>
          <w:tcPr>
            <w:tcW w:w="3237" w:type="dxa"/>
          </w:tcPr>
          <w:p w14:paraId="6138F0C2"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607933EB"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500.000,00</w:t>
            </w:r>
          </w:p>
        </w:tc>
      </w:tr>
      <w:tr w:rsidR="00AB5BAD" w:rsidRPr="00E278C5" w14:paraId="0428FB87" w14:textId="77777777" w:rsidTr="005C2C13">
        <w:tc>
          <w:tcPr>
            <w:tcW w:w="2448" w:type="dxa"/>
          </w:tcPr>
          <w:p w14:paraId="64E6E107" w14:textId="73DEBE6D"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С</w:t>
            </w:r>
            <w:r w:rsidR="00AB5BAD" w:rsidRPr="00E278C5">
              <w:rPr>
                <w:rFonts w:ascii="Times New Roman" w:eastAsia="Calibri" w:hAnsi="Times New Roman" w:cs="Times New Roman"/>
                <w:iCs/>
                <w:noProof/>
                <w:sz w:val="24"/>
                <w:lang w:eastAsia="zh-CN"/>
              </w:rPr>
              <w:t>ловачки</w:t>
            </w:r>
          </w:p>
        </w:tc>
        <w:tc>
          <w:tcPr>
            <w:tcW w:w="3237" w:type="dxa"/>
          </w:tcPr>
          <w:p w14:paraId="0853C10F"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6</w:t>
            </w:r>
          </w:p>
        </w:tc>
        <w:tc>
          <w:tcPr>
            <w:tcW w:w="2843" w:type="dxa"/>
          </w:tcPr>
          <w:p w14:paraId="10220510"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3.692.000,00</w:t>
            </w:r>
          </w:p>
        </w:tc>
      </w:tr>
      <w:tr w:rsidR="00AB5BAD" w:rsidRPr="00E278C5" w14:paraId="4EC0D9FB" w14:textId="77777777" w:rsidTr="005C2C13">
        <w:tc>
          <w:tcPr>
            <w:tcW w:w="2448" w:type="dxa"/>
          </w:tcPr>
          <w:p w14:paraId="33460CD0"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словеначки</w:t>
            </w:r>
          </w:p>
        </w:tc>
        <w:tc>
          <w:tcPr>
            <w:tcW w:w="3237" w:type="dxa"/>
          </w:tcPr>
          <w:p w14:paraId="216645D5"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6B91ADAE"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400.000,00</w:t>
            </w:r>
          </w:p>
        </w:tc>
      </w:tr>
      <w:tr w:rsidR="00AB5BAD" w:rsidRPr="00E278C5" w14:paraId="61F152AA" w14:textId="77777777" w:rsidTr="005C2C13">
        <w:tc>
          <w:tcPr>
            <w:tcW w:w="2448" w:type="dxa"/>
          </w:tcPr>
          <w:p w14:paraId="57775011" w14:textId="7EBCEC14"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Х</w:t>
            </w:r>
            <w:r w:rsidR="00AB5BAD" w:rsidRPr="00E278C5">
              <w:rPr>
                <w:rFonts w:ascii="Times New Roman" w:eastAsia="Calibri" w:hAnsi="Times New Roman" w:cs="Times New Roman"/>
                <w:iCs/>
                <w:noProof/>
                <w:sz w:val="24"/>
                <w:lang w:eastAsia="zh-CN"/>
              </w:rPr>
              <w:t>рватски</w:t>
            </w:r>
          </w:p>
        </w:tc>
        <w:tc>
          <w:tcPr>
            <w:tcW w:w="3237" w:type="dxa"/>
          </w:tcPr>
          <w:p w14:paraId="17478CDF"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w:t>
            </w:r>
          </w:p>
        </w:tc>
        <w:tc>
          <w:tcPr>
            <w:tcW w:w="2843" w:type="dxa"/>
          </w:tcPr>
          <w:p w14:paraId="2EF401AF"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1.777.000,00</w:t>
            </w:r>
          </w:p>
        </w:tc>
      </w:tr>
      <w:tr w:rsidR="00AB5BAD" w:rsidRPr="00E278C5" w14:paraId="257DD4C0" w14:textId="77777777" w:rsidTr="005C2C13">
        <w:tc>
          <w:tcPr>
            <w:tcW w:w="2448" w:type="dxa"/>
          </w:tcPr>
          <w:p w14:paraId="01FD3787" w14:textId="6125D33B" w:rsidR="00AB5BAD" w:rsidRPr="00E278C5" w:rsidRDefault="00FB7BB2"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Ч</w:t>
            </w:r>
            <w:r w:rsidR="00AB5BAD" w:rsidRPr="00E278C5">
              <w:rPr>
                <w:rFonts w:ascii="Times New Roman" w:eastAsia="Calibri" w:hAnsi="Times New Roman" w:cs="Times New Roman"/>
                <w:iCs/>
                <w:noProof/>
                <w:sz w:val="24"/>
                <w:lang w:eastAsia="zh-CN"/>
              </w:rPr>
              <w:t>ешки</w:t>
            </w:r>
          </w:p>
        </w:tc>
        <w:tc>
          <w:tcPr>
            <w:tcW w:w="3237" w:type="dxa"/>
          </w:tcPr>
          <w:p w14:paraId="6A47DB81"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1</w:t>
            </w:r>
          </w:p>
        </w:tc>
        <w:tc>
          <w:tcPr>
            <w:tcW w:w="2843" w:type="dxa"/>
          </w:tcPr>
          <w:p w14:paraId="61BCDD2C"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413.000,00</w:t>
            </w:r>
          </w:p>
        </w:tc>
      </w:tr>
      <w:tr w:rsidR="00AB5BAD" w:rsidRPr="00E278C5" w14:paraId="5367CFA2" w14:textId="77777777" w:rsidTr="005C2C13">
        <w:tc>
          <w:tcPr>
            <w:tcW w:w="2448" w:type="dxa"/>
          </w:tcPr>
          <w:p w14:paraId="67579593"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iCs/>
                <w:noProof/>
                <w:sz w:val="24"/>
                <w:lang w:eastAsia="zh-CN"/>
              </w:rPr>
            </w:pPr>
            <w:r w:rsidRPr="00E278C5">
              <w:rPr>
                <w:rFonts w:ascii="Times New Roman" w:eastAsia="Calibri" w:hAnsi="Times New Roman" w:cs="Times New Roman"/>
                <w:iCs/>
                <w:noProof/>
                <w:sz w:val="24"/>
                <w:lang w:eastAsia="zh-CN"/>
              </w:rPr>
              <w:t>вишејезични</w:t>
            </w:r>
          </w:p>
        </w:tc>
        <w:tc>
          <w:tcPr>
            <w:tcW w:w="3237" w:type="dxa"/>
          </w:tcPr>
          <w:p w14:paraId="261221B7"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6</w:t>
            </w:r>
          </w:p>
        </w:tc>
        <w:tc>
          <w:tcPr>
            <w:tcW w:w="2843" w:type="dxa"/>
          </w:tcPr>
          <w:p w14:paraId="20A41FE1" w14:textId="77777777" w:rsidR="00AB5BAD" w:rsidRPr="00E278C5" w:rsidRDefault="00AB5BAD" w:rsidP="005C2C13">
            <w:pPr>
              <w:suppressAutoHyphens/>
              <w:spacing w:after="200" w:line="276" w:lineRule="auto"/>
              <w:jc w:val="right"/>
              <w:rPr>
                <w:rFonts w:ascii="Times New Roman" w:eastAsia="Calibri" w:hAnsi="Times New Roman" w:cs="Times New Roman"/>
                <w:noProof/>
                <w:sz w:val="24"/>
                <w:shd w:val="clear" w:color="auto" w:fill="FFFFFF"/>
                <w:lang w:eastAsia="zh-CN"/>
              </w:rPr>
            </w:pPr>
            <w:r w:rsidRPr="00E278C5">
              <w:rPr>
                <w:rFonts w:ascii="Times New Roman" w:eastAsia="Calibri" w:hAnsi="Times New Roman" w:cs="Times New Roman"/>
                <w:noProof/>
                <w:sz w:val="24"/>
                <w:shd w:val="clear" w:color="auto" w:fill="FFFFFF"/>
                <w:lang w:eastAsia="zh-CN"/>
              </w:rPr>
              <w:t>3.800.000,00</w:t>
            </w:r>
          </w:p>
        </w:tc>
      </w:tr>
      <w:tr w:rsidR="00AB5BAD" w:rsidRPr="00E278C5" w14:paraId="05A8E12D" w14:textId="77777777" w:rsidTr="005C2C13">
        <w:tc>
          <w:tcPr>
            <w:tcW w:w="2448" w:type="dxa"/>
          </w:tcPr>
          <w:p w14:paraId="50954BF9" w14:textId="77777777" w:rsidR="00AB5BAD" w:rsidRPr="00E278C5" w:rsidRDefault="00AB5BAD" w:rsidP="005C2C13">
            <w:pPr>
              <w:tabs>
                <w:tab w:val="left" w:pos="1440"/>
                <w:tab w:val="center" w:pos="7020"/>
              </w:tabs>
              <w:suppressAutoHyphens/>
              <w:spacing w:after="200" w:line="276" w:lineRule="auto"/>
              <w:rPr>
                <w:rFonts w:ascii="Times New Roman" w:eastAsia="Calibri" w:hAnsi="Times New Roman" w:cs="Times New Roman"/>
                <w:b/>
                <w:iCs/>
                <w:noProof/>
                <w:sz w:val="24"/>
                <w:lang w:eastAsia="zh-CN"/>
              </w:rPr>
            </w:pPr>
            <w:r w:rsidRPr="00E278C5">
              <w:rPr>
                <w:rFonts w:ascii="Times New Roman" w:eastAsia="Calibri" w:hAnsi="Times New Roman" w:cs="Times New Roman"/>
                <w:b/>
                <w:iCs/>
                <w:noProof/>
                <w:sz w:val="24"/>
                <w:lang w:eastAsia="zh-CN"/>
              </w:rPr>
              <w:t>Укупно:</w:t>
            </w:r>
          </w:p>
        </w:tc>
        <w:tc>
          <w:tcPr>
            <w:tcW w:w="3237" w:type="dxa"/>
          </w:tcPr>
          <w:p w14:paraId="0A906C4C" w14:textId="77777777" w:rsidR="00AB5BAD" w:rsidRPr="00E278C5" w:rsidRDefault="00AB5BAD" w:rsidP="005C2C13">
            <w:pPr>
              <w:suppressAutoHyphens/>
              <w:spacing w:after="200" w:line="276" w:lineRule="auto"/>
              <w:ind w:firstLine="720"/>
              <w:jc w:val="right"/>
              <w:rPr>
                <w:rFonts w:ascii="Times New Roman" w:eastAsia="Calibri" w:hAnsi="Times New Roman" w:cs="Times New Roman"/>
                <w:b/>
                <w:noProof/>
                <w:sz w:val="24"/>
                <w:shd w:val="clear" w:color="auto" w:fill="FFFFFF"/>
                <w:lang w:eastAsia="zh-CN"/>
              </w:rPr>
            </w:pPr>
            <w:r w:rsidRPr="00E278C5">
              <w:rPr>
                <w:rFonts w:ascii="Times New Roman" w:eastAsia="Calibri" w:hAnsi="Times New Roman" w:cs="Times New Roman"/>
                <w:b/>
                <w:noProof/>
                <w:sz w:val="24"/>
                <w:shd w:val="clear" w:color="auto" w:fill="FFFFFF"/>
                <w:lang w:eastAsia="zh-CN"/>
              </w:rPr>
              <w:t xml:space="preserve">72           </w:t>
            </w:r>
          </w:p>
        </w:tc>
        <w:tc>
          <w:tcPr>
            <w:tcW w:w="2843" w:type="dxa"/>
          </w:tcPr>
          <w:p w14:paraId="6197551B" w14:textId="77777777" w:rsidR="00AB5BAD" w:rsidRPr="00E278C5" w:rsidRDefault="00AB5BAD" w:rsidP="005C2C13">
            <w:pPr>
              <w:suppressAutoHyphens/>
              <w:spacing w:after="200" w:line="276" w:lineRule="auto"/>
              <w:jc w:val="right"/>
              <w:rPr>
                <w:rFonts w:ascii="Times New Roman" w:eastAsia="Calibri" w:hAnsi="Times New Roman" w:cs="Times New Roman"/>
                <w:b/>
                <w:noProof/>
                <w:sz w:val="24"/>
                <w:shd w:val="clear" w:color="auto" w:fill="FFFFFF"/>
                <w:lang w:eastAsia="zh-CN"/>
              </w:rPr>
            </w:pPr>
            <w:r w:rsidRPr="00E278C5">
              <w:rPr>
                <w:rFonts w:ascii="Times New Roman" w:eastAsia="Calibri" w:hAnsi="Times New Roman" w:cs="Times New Roman"/>
                <w:b/>
                <w:noProof/>
                <w:sz w:val="24"/>
                <w:lang w:eastAsia="zh-CN"/>
              </w:rPr>
              <w:t>41.000.000,00 динара</w:t>
            </w:r>
          </w:p>
        </w:tc>
      </w:tr>
    </w:tbl>
    <w:p w14:paraId="3AD33232" w14:textId="77777777" w:rsidR="00AB5BAD" w:rsidRDefault="00AB5BAD" w:rsidP="00E278C5">
      <w:pPr>
        <w:suppressAutoHyphens/>
        <w:spacing w:after="200" w:line="276" w:lineRule="auto"/>
        <w:jc w:val="both"/>
        <w:rPr>
          <w:rFonts w:ascii="Times New Roman" w:eastAsia="Calibri" w:hAnsi="Times New Roman" w:cs="Times New Roman"/>
          <w:sz w:val="24"/>
        </w:rPr>
      </w:pPr>
    </w:p>
    <w:p w14:paraId="53398081" w14:textId="77777777" w:rsidR="00AB5BAD" w:rsidRDefault="00AB5BAD" w:rsidP="00E278C5">
      <w:pPr>
        <w:suppressAutoHyphens/>
        <w:spacing w:after="200" w:line="276" w:lineRule="auto"/>
        <w:jc w:val="both"/>
        <w:rPr>
          <w:rFonts w:ascii="Times New Roman" w:eastAsia="Calibri" w:hAnsi="Times New Roman" w:cs="Times New Roman"/>
          <w:sz w:val="24"/>
        </w:rPr>
      </w:pPr>
    </w:p>
    <w:p w14:paraId="6003B49F" w14:textId="6F18B6D4" w:rsidR="00AB5BAD" w:rsidRPr="00646499" w:rsidRDefault="00646499" w:rsidP="00AB5BAD">
      <w:pPr>
        <w:suppressAutoHyphens/>
        <w:spacing w:after="120" w:line="276" w:lineRule="auto"/>
        <w:jc w:val="both"/>
        <w:rPr>
          <w:rFonts w:ascii="Times New Roman" w:eastAsia="Times New Roman" w:hAnsi="Times New Roman" w:cs="Times New Roman"/>
          <w:b/>
          <w:noProof/>
          <w:sz w:val="24"/>
          <w:szCs w:val="24"/>
          <w:u w:val="single"/>
          <w:lang w:val="sr-Cyrl-RS"/>
        </w:rPr>
      </w:pPr>
      <w:r>
        <w:rPr>
          <w:rFonts w:ascii="Times New Roman" w:eastAsia="Times New Roman" w:hAnsi="Times New Roman" w:cs="Times New Roman"/>
          <w:b/>
          <w:noProof/>
          <w:sz w:val="24"/>
          <w:szCs w:val="24"/>
          <w:u w:val="single"/>
          <w:lang w:val="sr-Cyrl-RS"/>
        </w:rPr>
        <w:t>Претходни извептаји</w:t>
      </w:r>
    </w:p>
    <w:p w14:paraId="093516D9" w14:textId="7FEBB35D" w:rsidR="00AB5BAD" w:rsidRPr="00646499" w:rsidRDefault="00AB5BAD" w:rsidP="00AB5BAD">
      <w:pPr>
        <w:suppressAutoHyphens/>
        <w:spacing w:after="120" w:line="276" w:lineRule="auto"/>
        <w:jc w:val="both"/>
        <w:rPr>
          <w:rFonts w:ascii="Times New Roman" w:eastAsia="Calibri" w:hAnsi="Times New Roman" w:cs="Times New Roman"/>
          <w:b/>
          <w:noProof/>
          <w:color w:val="92D050"/>
          <w:sz w:val="24"/>
          <w:szCs w:val="28"/>
          <w:lang w:val="sr-Cyrl-RS"/>
        </w:rPr>
      </w:pPr>
      <w:r w:rsidRPr="00646499">
        <w:rPr>
          <w:rFonts w:ascii="Times New Roman" w:eastAsia="Times New Roman" w:hAnsi="Times New Roman" w:cs="Times New Roman"/>
          <w:noProof/>
          <w:sz w:val="24"/>
          <w:szCs w:val="24"/>
          <w:lang w:val="sr-Cyrl-RS"/>
        </w:rPr>
        <w:t xml:space="preserve">У оквиру Конкурса за суфинансирање пројеката производње медијских садржаја  на језицима националних мањина који је </w:t>
      </w:r>
      <w:r w:rsidRPr="00646499">
        <w:rPr>
          <w:rFonts w:ascii="Times New Roman" w:eastAsia="Times New Roman" w:hAnsi="Times New Roman" w:cs="Times New Roman"/>
          <w:b/>
          <w:bCs/>
          <w:noProof/>
          <w:sz w:val="24"/>
          <w:szCs w:val="24"/>
          <w:lang w:val="sr-Cyrl-RS"/>
        </w:rPr>
        <w:t>у 2020. години</w:t>
      </w:r>
      <w:r w:rsidRPr="00646499">
        <w:rPr>
          <w:rFonts w:ascii="Times New Roman" w:eastAsia="Times New Roman" w:hAnsi="Times New Roman" w:cs="Times New Roman"/>
          <w:noProof/>
          <w:sz w:val="24"/>
          <w:szCs w:val="24"/>
          <w:lang w:val="sr-Cyrl-RS"/>
        </w:rPr>
        <w:t xml:space="preserve"> расписало </w:t>
      </w:r>
      <w:r w:rsidRPr="00646499">
        <w:rPr>
          <w:rFonts w:ascii="Times New Roman" w:eastAsia="Times New Roman" w:hAnsi="Times New Roman" w:cs="Times New Roman"/>
          <w:b/>
          <w:bCs/>
          <w:noProof/>
          <w:sz w:val="24"/>
          <w:szCs w:val="24"/>
          <w:lang w:val="sr-Cyrl-RS"/>
        </w:rPr>
        <w:t>Министарство културе и информисања</w:t>
      </w:r>
      <w:r w:rsidR="006C0D42" w:rsidRPr="00646499">
        <w:rPr>
          <w:rFonts w:ascii="Times New Roman" w:eastAsia="Times New Roman" w:hAnsi="Times New Roman" w:cs="Times New Roman"/>
          <w:b/>
          <w:bCs/>
          <w:noProof/>
          <w:sz w:val="24"/>
          <w:szCs w:val="24"/>
          <w:lang w:val="sr-Cyrl-RS"/>
        </w:rPr>
        <w:t xml:space="preserve"> </w:t>
      </w:r>
      <w:r w:rsidRPr="00646499">
        <w:rPr>
          <w:rFonts w:ascii="Times New Roman" w:eastAsia="Times New Roman" w:hAnsi="Times New Roman" w:cs="Times New Roman"/>
          <w:noProof/>
          <w:sz w:val="24"/>
          <w:szCs w:val="24"/>
          <w:lang w:val="sr-Cyrl-RS"/>
        </w:rPr>
        <w:t xml:space="preserve">пренета су средства  у укупном износу од 40.000.000,00 динара за реализацију 80 пројеката. </w:t>
      </w:r>
    </w:p>
    <w:p w14:paraId="54BA4990" w14:textId="77777777" w:rsidR="00AB5BAD" w:rsidRPr="00906451" w:rsidRDefault="00AB5BAD" w:rsidP="00AB5BAD">
      <w:pPr>
        <w:suppressAutoHyphens/>
        <w:spacing w:after="0" w:line="276" w:lineRule="auto"/>
        <w:jc w:val="both"/>
        <w:rPr>
          <w:rFonts w:ascii="Times New Roman" w:eastAsia="Times New Roman" w:hAnsi="Times New Roman" w:cs="Times New Roman"/>
          <w:noProof/>
          <w:sz w:val="24"/>
          <w:szCs w:val="24"/>
          <w:shd w:val="clear" w:color="auto" w:fill="FFFFFF"/>
          <w:lang w:val="sr-Cyrl-RS" w:eastAsia="zh-CN"/>
        </w:rPr>
      </w:pPr>
      <w:r w:rsidRPr="00906451">
        <w:rPr>
          <w:rFonts w:ascii="Times New Roman" w:eastAsia="Times New Roman" w:hAnsi="Times New Roman" w:cs="Times New Roman"/>
          <w:noProof/>
          <w:sz w:val="24"/>
          <w:szCs w:val="24"/>
          <w:shd w:val="clear" w:color="auto" w:fill="FFFFFF"/>
          <w:lang w:val="sr-Cyrl-RS" w:eastAsia="zh-CN"/>
        </w:rPr>
        <w:t>Следи табеларни приказ броја суфинансираних пројеката и укупном износу средстава, по језицима националних мањина.</w:t>
      </w:r>
    </w:p>
    <w:p w14:paraId="09A50523" w14:textId="77777777" w:rsidR="00AB5BAD" w:rsidRPr="00906451" w:rsidRDefault="00AB5BAD" w:rsidP="00AB5BAD">
      <w:pPr>
        <w:suppressAutoHyphens/>
        <w:spacing w:after="0" w:line="276" w:lineRule="auto"/>
        <w:jc w:val="both"/>
        <w:rPr>
          <w:rFonts w:ascii="Times New Roman" w:eastAsia="Times New Roman" w:hAnsi="Times New Roman" w:cs="Times New Roman"/>
          <w:noProof/>
          <w:sz w:val="24"/>
          <w:szCs w:val="24"/>
          <w:shd w:val="clear" w:color="auto" w:fill="FFFFFF"/>
          <w:lang w:val="sr-Cyrl-RS" w:eastAsia="zh-CN"/>
        </w:rPr>
      </w:pPr>
    </w:p>
    <w:p w14:paraId="1AC2D1CE" w14:textId="77777777" w:rsidR="00AB5BAD" w:rsidRPr="00906451" w:rsidRDefault="00AB5BAD" w:rsidP="00AB5BAD">
      <w:pPr>
        <w:suppressAutoHyphens/>
        <w:spacing w:after="0" w:line="276" w:lineRule="auto"/>
        <w:ind w:firstLine="720"/>
        <w:jc w:val="both"/>
        <w:rPr>
          <w:rFonts w:ascii="Times New Roman" w:eastAsia="Times New Roman" w:hAnsi="Times New Roman" w:cs="Times New Roman"/>
          <w:noProof/>
          <w:sz w:val="24"/>
          <w:szCs w:val="24"/>
          <w:shd w:val="clear" w:color="auto" w:fill="FFFFFF"/>
          <w:lang w:val="sr-Cyrl-RS"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237"/>
        <w:gridCol w:w="2843"/>
      </w:tblGrid>
      <w:tr w:rsidR="00AB5BAD" w:rsidRPr="00E278C5" w14:paraId="79026DA7"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3EF78741" w14:textId="77777777" w:rsidR="00AB5BAD" w:rsidRPr="00E278C5" w:rsidRDefault="00AB5BAD" w:rsidP="005C2C13">
            <w:pPr>
              <w:suppressAutoHyphens/>
              <w:spacing w:after="0" w:line="276" w:lineRule="auto"/>
              <w:jc w:val="both"/>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 xml:space="preserve">Језик </w:t>
            </w:r>
          </w:p>
        </w:tc>
        <w:tc>
          <w:tcPr>
            <w:tcW w:w="3237" w:type="dxa"/>
            <w:tcBorders>
              <w:top w:val="single" w:sz="4" w:space="0" w:color="000000"/>
              <w:left w:val="single" w:sz="4" w:space="0" w:color="000000"/>
              <w:bottom w:val="single" w:sz="4" w:space="0" w:color="000000"/>
              <w:right w:val="single" w:sz="4" w:space="0" w:color="000000"/>
            </w:tcBorders>
            <w:hideMark/>
          </w:tcPr>
          <w:p w14:paraId="390CA407" w14:textId="77777777" w:rsidR="00AB5BAD" w:rsidRPr="00E278C5" w:rsidRDefault="00AB5BAD" w:rsidP="005C2C13">
            <w:pPr>
              <w:suppressAutoHyphens/>
              <w:spacing w:after="0" w:line="276" w:lineRule="auto"/>
              <w:jc w:val="both"/>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Број суфинансираних пројеката</w:t>
            </w:r>
          </w:p>
        </w:tc>
        <w:tc>
          <w:tcPr>
            <w:tcW w:w="2843" w:type="dxa"/>
            <w:tcBorders>
              <w:top w:val="single" w:sz="4" w:space="0" w:color="000000"/>
              <w:left w:val="single" w:sz="4" w:space="0" w:color="000000"/>
              <w:bottom w:val="single" w:sz="4" w:space="0" w:color="000000"/>
              <w:right w:val="single" w:sz="4" w:space="0" w:color="000000"/>
            </w:tcBorders>
            <w:hideMark/>
          </w:tcPr>
          <w:p w14:paraId="34FD6B19" w14:textId="77777777" w:rsidR="00AB5BAD" w:rsidRPr="00E278C5" w:rsidRDefault="00AB5BAD" w:rsidP="005C2C13">
            <w:pPr>
              <w:suppressAutoHyphens/>
              <w:spacing w:after="0" w:line="276" w:lineRule="auto"/>
              <w:jc w:val="both"/>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Укупан износ средстава</w:t>
            </w:r>
          </w:p>
        </w:tc>
      </w:tr>
      <w:tr w:rsidR="00AB5BAD" w:rsidRPr="00E278C5" w14:paraId="5F4E3294"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6D359C1F" w14:textId="4EE2B71F"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А</w:t>
            </w:r>
            <w:r w:rsidR="00AB5BAD" w:rsidRPr="00E278C5">
              <w:rPr>
                <w:rFonts w:ascii="Times New Roman" w:eastAsia="Times New Roman" w:hAnsi="Times New Roman" w:cs="Times New Roman"/>
                <w:iCs/>
                <w:noProof/>
                <w:sz w:val="24"/>
                <w:szCs w:val="24"/>
                <w:lang w:eastAsia="zh-CN"/>
              </w:rPr>
              <w:t>лбански</w:t>
            </w:r>
          </w:p>
        </w:tc>
        <w:tc>
          <w:tcPr>
            <w:tcW w:w="3237" w:type="dxa"/>
            <w:tcBorders>
              <w:top w:val="single" w:sz="4" w:space="0" w:color="000000"/>
              <w:left w:val="single" w:sz="4" w:space="0" w:color="000000"/>
              <w:bottom w:val="single" w:sz="4" w:space="0" w:color="000000"/>
              <w:right w:val="single" w:sz="4" w:space="0" w:color="000000"/>
            </w:tcBorders>
            <w:hideMark/>
          </w:tcPr>
          <w:p w14:paraId="3CB3463A"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6</w:t>
            </w:r>
          </w:p>
        </w:tc>
        <w:tc>
          <w:tcPr>
            <w:tcW w:w="2843" w:type="dxa"/>
            <w:tcBorders>
              <w:top w:val="single" w:sz="4" w:space="0" w:color="000000"/>
              <w:left w:val="single" w:sz="4" w:space="0" w:color="000000"/>
              <w:bottom w:val="single" w:sz="4" w:space="0" w:color="000000"/>
              <w:right w:val="single" w:sz="4" w:space="0" w:color="000000"/>
            </w:tcBorders>
            <w:hideMark/>
          </w:tcPr>
          <w:p w14:paraId="4499E760"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3.300.000,00</w:t>
            </w:r>
          </w:p>
        </w:tc>
      </w:tr>
      <w:tr w:rsidR="00AB5BAD" w:rsidRPr="00E278C5" w14:paraId="1C97589B"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55F73666" w14:textId="6428F732"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Б</w:t>
            </w:r>
            <w:r w:rsidR="00AB5BAD" w:rsidRPr="00E278C5">
              <w:rPr>
                <w:rFonts w:ascii="Times New Roman" w:eastAsia="Times New Roman" w:hAnsi="Times New Roman" w:cs="Times New Roman"/>
                <w:iCs/>
                <w:noProof/>
                <w:sz w:val="24"/>
                <w:szCs w:val="24"/>
                <w:lang w:eastAsia="zh-CN"/>
              </w:rPr>
              <w:t>осански</w:t>
            </w:r>
          </w:p>
        </w:tc>
        <w:tc>
          <w:tcPr>
            <w:tcW w:w="3237" w:type="dxa"/>
            <w:tcBorders>
              <w:top w:val="single" w:sz="4" w:space="0" w:color="000000"/>
              <w:left w:val="single" w:sz="4" w:space="0" w:color="000000"/>
              <w:bottom w:val="single" w:sz="4" w:space="0" w:color="000000"/>
              <w:right w:val="single" w:sz="4" w:space="0" w:color="000000"/>
            </w:tcBorders>
            <w:hideMark/>
          </w:tcPr>
          <w:p w14:paraId="07EED0B5"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6</w:t>
            </w:r>
          </w:p>
        </w:tc>
        <w:tc>
          <w:tcPr>
            <w:tcW w:w="2843" w:type="dxa"/>
            <w:tcBorders>
              <w:top w:val="single" w:sz="4" w:space="0" w:color="000000"/>
              <w:left w:val="single" w:sz="4" w:space="0" w:color="000000"/>
              <w:bottom w:val="single" w:sz="4" w:space="0" w:color="000000"/>
              <w:right w:val="single" w:sz="4" w:space="0" w:color="000000"/>
            </w:tcBorders>
            <w:hideMark/>
          </w:tcPr>
          <w:p w14:paraId="6FC96793"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2.900.000,00</w:t>
            </w:r>
          </w:p>
        </w:tc>
      </w:tr>
      <w:tr w:rsidR="00AB5BAD" w:rsidRPr="00E278C5" w14:paraId="13F70EF2"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752F02DB" w14:textId="23FA0889"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lastRenderedPageBreak/>
              <w:t>Б</w:t>
            </w:r>
            <w:r w:rsidR="00AB5BAD" w:rsidRPr="00E278C5">
              <w:rPr>
                <w:rFonts w:ascii="Times New Roman" w:eastAsia="Times New Roman" w:hAnsi="Times New Roman" w:cs="Times New Roman"/>
                <w:iCs/>
                <w:noProof/>
                <w:sz w:val="24"/>
                <w:szCs w:val="24"/>
                <w:lang w:eastAsia="zh-CN"/>
              </w:rPr>
              <w:t>угарски</w:t>
            </w:r>
          </w:p>
        </w:tc>
        <w:tc>
          <w:tcPr>
            <w:tcW w:w="3237" w:type="dxa"/>
            <w:tcBorders>
              <w:top w:val="single" w:sz="4" w:space="0" w:color="000000"/>
              <w:left w:val="single" w:sz="4" w:space="0" w:color="000000"/>
              <w:bottom w:val="single" w:sz="4" w:space="0" w:color="000000"/>
              <w:right w:val="single" w:sz="4" w:space="0" w:color="000000"/>
            </w:tcBorders>
            <w:hideMark/>
          </w:tcPr>
          <w:p w14:paraId="278D6F84"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8</w:t>
            </w:r>
          </w:p>
        </w:tc>
        <w:tc>
          <w:tcPr>
            <w:tcW w:w="2843" w:type="dxa"/>
            <w:tcBorders>
              <w:top w:val="single" w:sz="4" w:space="0" w:color="000000"/>
              <w:left w:val="single" w:sz="4" w:space="0" w:color="000000"/>
              <w:bottom w:val="single" w:sz="4" w:space="0" w:color="000000"/>
              <w:right w:val="single" w:sz="4" w:space="0" w:color="000000"/>
            </w:tcBorders>
            <w:hideMark/>
          </w:tcPr>
          <w:p w14:paraId="77FBDA6A"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3.800.000,00</w:t>
            </w:r>
          </w:p>
        </w:tc>
      </w:tr>
      <w:tr w:rsidR="00AB5BAD" w:rsidRPr="00E278C5" w14:paraId="60594A46"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080505E7"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буњевачки</w:t>
            </w:r>
          </w:p>
        </w:tc>
        <w:tc>
          <w:tcPr>
            <w:tcW w:w="3237" w:type="dxa"/>
            <w:tcBorders>
              <w:top w:val="single" w:sz="4" w:space="0" w:color="000000"/>
              <w:left w:val="single" w:sz="4" w:space="0" w:color="000000"/>
              <w:bottom w:val="single" w:sz="4" w:space="0" w:color="000000"/>
              <w:right w:val="single" w:sz="4" w:space="0" w:color="000000"/>
            </w:tcBorders>
            <w:hideMark/>
          </w:tcPr>
          <w:p w14:paraId="43C013EF"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3AC98753"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400.000,00</w:t>
            </w:r>
          </w:p>
        </w:tc>
      </w:tr>
      <w:tr w:rsidR="00AB5BAD" w:rsidRPr="00E278C5" w14:paraId="755C964C"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5C835870" w14:textId="35D7E5E7"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В</w:t>
            </w:r>
            <w:r w:rsidR="00AB5BAD" w:rsidRPr="00E278C5">
              <w:rPr>
                <w:rFonts w:ascii="Times New Roman" w:eastAsia="Times New Roman" w:hAnsi="Times New Roman" w:cs="Times New Roman"/>
                <w:iCs/>
                <w:noProof/>
                <w:sz w:val="24"/>
                <w:szCs w:val="24"/>
                <w:lang w:eastAsia="zh-CN"/>
              </w:rPr>
              <w:t>лашки</w:t>
            </w:r>
          </w:p>
        </w:tc>
        <w:tc>
          <w:tcPr>
            <w:tcW w:w="3237" w:type="dxa"/>
            <w:tcBorders>
              <w:top w:val="single" w:sz="4" w:space="0" w:color="000000"/>
              <w:left w:val="single" w:sz="4" w:space="0" w:color="000000"/>
              <w:bottom w:val="single" w:sz="4" w:space="0" w:color="000000"/>
              <w:right w:val="single" w:sz="4" w:space="0" w:color="000000"/>
            </w:tcBorders>
            <w:hideMark/>
          </w:tcPr>
          <w:p w14:paraId="35E4A7F1"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w:t>
            </w:r>
          </w:p>
        </w:tc>
        <w:tc>
          <w:tcPr>
            <w:tcW w:w="2843" w:type="dxa"/>
            <w:tcBorders>
              <w:top w:val="single" w:sz="4" w:space="0" w:color="000000"/>
              <w:left w:val="single" w:sz="4" w:space="0" w:color="000000"/>
              <w:bottom w:val="single" w:sz="4" w:space="0" w:color="000000"/>
              <w:right w:val="single" w:sz="4" w:space="0" w:color="000000"/>
            </w:tcBorders>
            <w:hideMark/>
          </w:tcPr>
          <w:p w14:paraId="200B8791"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1.700.000,00</w:t>
            </w:r>
          </w:p>
        </w:tc>
      </w:tr>
      <w:tr w:rsidR="00AB5BAD" w:rsidRPr="00E278C5" w14:paraId="06A274EB"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7BFECC87" w14:textId="0AB1C2A8"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М</w:t>
            </w:r>
            <w:r w:rsidR="00AB5BAD" w:rsidRPr="00E278C5">
              <w:rPr>
                <w:rFonts w:ascii="Times New Roman" w:eastAsia="Times New Roman" w:hAnsi="Times New Roman" w:cs="Times New Roman"/>
                <w:iCs/>
                <w:noProof/>
                <w:sz w:val="24"/>
                <w:szCs w:val="24"/>
                <w:lang w:eastAsia="zh-CN"/>
              </w:rPr>
              <w:t>ађарски</w:t>
            </w:r>
          </w:p>
        </w:tc>
        <w:tc>
          <w:tcPr>
            <w:tcW w:w="3237" w:type="dxa"/>
            <w:tcBorders>
              <w:top w:val="single" w:sz="4" w:space="0" w:color="000000"/>
              <w:left w:val="single" w:sz="4" w:space="0" w:color="000000"/>
              <w:bottom w:val="single" w:sz="4" w:space="0" w:color="000000"/>
              <w:right w:val="single" w:sz="4" w:space="0" w:color="000000"/>
            </w:tcBorders>
            <w:hideMark/>
          </w:tcPr>
          <w:p w14:paraId="78F95F09"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9</w:t>
            </w:r>
          </w:p>
        </w:tc>
        <w:tc>
          <w:tcPr>
            <w:tcW w:w="2843" w:type="dxa"/>
            <w:tcBorders>
              <w:top w:val="single" w:sz="4" w:space="0" w:color="000000"/>
              <w:left w:val="single" w:sz="4" w:space="0" w:color="000000"/>
              <w:bottom w:val="single" w:sz="4" w:space="0" w:color="000000"/>
              <w:right w:val="single" w:sz="4" w:space="0" w:color="000000"/>
            </w:tcBorders>
            <w:hideMark/>
          </w:tcPr>
          <w:p w14:paraId="11BFD030"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4.600.000,00</w:t>
            </w:r>
          </w:p>
        </w:tc>
      </w:tr>
      <w:tr w:rsidR="00AB5BAD" w:rsidRPr="00E278C5" w14:paraId="6A3FE7BC"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216C06AF"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македонски</w:t>
            </w:r>
          </w:p>
        </w:tc>
        <w:tc>
          <w:tcPr>
            <w:tcW w:w="3237" w:type="dxa"/>
            <w:tcBorders>
              <w:top w:val="single" w:sz="4" w:space="0" w:color="000000"/>
              <w:left w:val="single" w:sz="4" w:space="0" w:color="000000"/>
              <w:bottom w:val="single" w:sz="4" w:space="0" w:color="000000"/>
              <w:right w:val="single" w:sz="4" w:space="0" w:color="000000"/>
            </w:tcBorders>
            <w:hideMark/>
          </w:tcPr>
          <w:p w14:paraId="48491A9A"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378E542C"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550.000,00</w:t>
            </w:r>
          </w:p>
        </w:tc>
      </w:tr>
      <w:tr w:rsidR="00AB5BAD" w:rsidRPr="00E278C5" w14:paraId="2835BB97"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30AA09A4" w14:textId="7516941B"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Н</w:t>
            </w:r>
            <w:r w:rsidR="00AB5BAD" w:rsidRPr="00E278C5">
              <w:rPr>
                <w:rFonts w:ascii="Times New Roman" w:eastAsia="Times New Roman" w:hAnsi="Times New Roman" w:cs="Times New Roman"/>
                <w:iCs/>
                <w:noProof/>
                <w:sz w:val="24"/>
                <w:szCs w:val="24"/>
                <w:lang w:eastAsia="zh-CN"/>
              </w:rPr>
              <w:t>емачки</w:t>
            </w:r>
          </w:p>
        </w:tc>
        <w:tc>
          <w:tcPr>
            <w:tcW w:w="3237" w:type="dxa"/>
            <w:tcBorders>
              <w:top w:val="single" w:sz="4" w:space="0" w:color="000000"/>
              <w:left w:val="single" w:sz="4" w:space="0" w:color="000000"/>
              <w:bottom w:val="single" w:sz="4" w:space="0" w:color="000000"/>
              <w:right w:val="single" w:sz="4" w:space="0" w:color="000000"/>
            </w:tcBorders>
            <w:hideMark/>
          </w:tcPr>
          <w:p w14:paraId="0640931A"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7657FA99"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500.000,00</w:t>
            </w:r>
          </w:p>
        </w:tc>
      </w:tr>
      <w:tr w:rsidR="00AB5BAD" w:rsidRPr="00E278C5" w14:paraId="5A1CF468"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306A5B03" w14:textId="7BC02EF5"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Р</w:t>
            </w:r>
            <w:r w:rsidR="00AB5BAD" w:rsidRPr="00E278C5">
              <w:rPr>
                <w:rFonts w:ascii="Times New Roman" w:eastAsia="Times New Roman" w:hAnsi="Times New Roman" w:cs="Times New Roman"/>
                <w:iCs/>
                <w:noProof/>
                <w:sz w:val="24"/>
                <w:szCs w:val="24"/>
                <w:lang w:eastAsia="zh-CN"/>
              </w:rPr>
              <w:t>омски</w:t>
            </w:r>
          </w:p>
        </w:tc>
        <w:tc>
          <w:tcPr>
            <w:tcW w:w="3237" w:type="dxa"/>
            <w:tcBorders>
              <w:top w:val="single" w:sz="4" w:space="0" w:color="000000"/>
              <w:left w:val="single" w:sz="4" w:space="0" w:color="000000"/>
              <w:bottom w:val="single" w:sz="4" w:space="0" w:color="000000"/>
              <w:right w:val="single" w:sz="4" w:space="0" w:color="000000"/>
            </w:tcBorders>
            <w:hideMark/>
          </w:tcPr>
          <w:p w14:paraId="7B323CAE"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21</w:t>
            </w:r>
          </w:p>
        </w:tc>
        <w:tc>
          <w:tcPr>
            <w:tcW w:w="2843" w:type="dxa"/>
            <w:tcBorders>
              <w:top w:val="single" w:sz="4" w:space="0" w:color="000000"/>
              <w:left w:val="single" w:sz="4" w:space="0" w:color="000000"/>
              <w:bottom w:val="single" w:sz="4" w:space="0" w:color="000000"/>
              <w:right w:val="single" w:sz="4" w:space="0" w:color="000000"/>
            </w:tcBorders>
            <w:hideMark/>
          </w:tcPr>
          <w:p w14:paraId="514EE110"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10.950.000,00</w:t>
            </w:r>
          </w:p>
        </w:tc>
      </w:tr>
      <w:tr w:rsidR="00AB5BAD" w:rsidRPr="00E278C5" w14:paraId="12E93974"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23D93291"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румунски</w:t>
            </w:r>
          </w:p>
        </w:tc>
        <w:tc>
          <w:tcPr>
            <w:tcW w:w="3237" w:type="dxa"/>
            <w:tcBorders>
              <w:top w:val="single" w:sz="4" w:space="0" w:color="000000"/>
              <w:left w:val="single" w:sz="4" w:space="0" w:color="000000"/>
              <w:bottom w:val="single" w:sz="4" w:space="0" w:color="000000"/>
              <w:right w:val="single" w:sz="4" w:space="0" w:color="000000"/>
            </w:tcBorders>
            <w:hideMark/>
          </w:tcPr>
          <w:p w14:paraId="5E75B705"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64FB2C8E"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400.000,00</w:t>
            </w:r>
          </w:p>
        </w:tc>
      </w:tr>
      <w:tr w:rsidR="00AB5BAD" w:rsidRPr="00E278C5" w14:paraId="2696D3D8"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184DBFE8" w14:textId="3A6AA489"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Р</w:t>
            </w:r>
            <w:r w:rsidR="00AB5BAD" w:rsidRPr="00E278C5">
              <w:rPr>
                <w:rFonts w:ascii="Times New Roman" w:eastAsia="Times New Roman" w:hAnsi="Times New Roman" w:cs="Times New Roman"/>
                <w:iCs/>
                <w:noProof/>
                <w:sz w:val="24"/>
                <w:szCs w:val="24"/>
                <w:lang w:eastAsia="zh-CN"/>
              </w:rPr>
              <w:t>усински</w:t>
            </w:r>
          </w:p>
        </w:tc>
        <w:tc>
          <w:tcPr>
            <w:tcW w:w="3237" w:type="dxa"/>
            <w:tcBorders>
              <w:top w:val="single" w:sz="4" w:space="0" w:color="000000"/>
              <w:left w:val="single" w:sz="4" w:space="0" w:color="000000"/>
              <w:bottom w:val="single" w:sz="4" w:space="0" w:color="000000"/>
              <w:right w:val="single" w:sz="4" w:space="0" w:color="000000"/>
            </w:tcBorders>
            <w:hideMark/>
          </w:tcPr>
          <w:p w14:paraId="79C7D390"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020C2291"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450.000,00</w:t>
            </w:r>
          </w:p>
        </w:tc>
      </w:tr>
      <w:tr w:rsidR="00AB5BAD" w:rsidRPr="00E278C5" w14:paraId="54C9B889"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0349BDAC" w14:textId="60F78224"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Р</w:t>
            </w:r>
            <w:r w:rsidR="00AB5BAD" w:rsidRPr="00E278C5">
              <w:rPr>
                <w:rFonts w:ascii="Times New Roman" w:eastAsia="Times New Roman" w:hAnsi="Times New Roman" w:cs="Times New Roman"/>
                <w:iCs/>
                <w:noProof/>
                <w:sz w:val="24"/>
                <w:szCs w:val="24"/>
                <w:lang w:eastAsia="zh-CN"/>
              </w:rPr>
              <w:t>уски</w:t>
            </w:r>
          </w:p>
        </w:tc>
        <w:tc>
          <w:tcPr>
            <w:tcW w:w="3237" w:type="dxa"/>
            <w:tcBorders>
              <w:top w:val="single" w:sz="4" w:space="0" w:color="000000"/>
              <w:left w:val="single" w:sz="4" w:space="0" w:color="000000"/>
              <w:bottom w:val="single" w:sz="4" w:space="0" w:color="000000"/>
              <w:right w:val="single" w:sz="4" w:space="0" w:color="000000"/>
            </w:tcBorders>
            <w:hideMark/>
          </w:tcPr>
          <w:p w14:paraId="3EFE1C71"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3595F44B"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400.000,00</w:t>
            </w:r>
          </w:p>
        </w:tc>
      </w:tr>
      <w:tr w:rsidR="00AB5BAD" w:rsidRPr="00E278C5" w14:paraId="1FAF4B1D"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59B9510F" w14:textId="055B929E"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С</w:t>
            </w:r>
            <w:r w:rsidR="00AB5BAD" w:rsidRPr="00E278C5">
              <w:rPr>
                <w:rFonts w:ascii="Times New Roman" w:eastAsia="Times New Roman" w:hAnsi="Times New Roman" w:cs="Times New Roman"/>
                <w:iCs/>
                <w:noProof/>
                <w:sz w:val="24"/>
                <w:szCs w:val="24"/>
                <w:lang w:eastAsia="zh-CN"/>
              </w:rPr>
              <w:t>ловачки</w:t>
            </w:r>
          </w:p>
        </w:tc>
        <w:tc>
          <w:tcPr>
            <w:tcW w:w="3237" w:type="dxa"/>
            <w:tcBorders>
              <w:top w:val="single" w:sz="4" w:space="0" w:color="000000"/>
              <w:left w:val="single" w:sz="4" w:space="0" w:color="000000"/>
              <w:bottom w:val="single" w:sz="4" w:space="0" w:color="000000"/>
              <w:right w:val="single" w:sz="4" w:space="0" w:color="000000"/>
            </w:tcBorders>
            <w:hideMark/>
          </w:tcPr>
          <w:p w14:paraId="35679EDE"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5</w:t>
            </w:r>
          </w:p>
        </w:tc>
        <w:tc>
          <w:tcPr>
            <w:tcW w:w="2843" w:type="dxa"/>
            <w:tcBorders>
              <w:top w:val="single" w:sz="4" w:space="0" w:color="000000"/>
              <w:left w:val="single" w:sz="4" w:space="0" w:color="000000"/>
              <w:bottom w:val="single" w:sz="4" w:space="0" w:color="000000"/>
              <w:right w:val="single" w:sz="4" w:space="0" w:color="000000"/>
            </w:tcBorders>
            <w:hideMark/>
          </w:tcPr>
          <w:p w14:paraId="63466C22"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2.550.000,00</w:t>
            </w:r>
          </w:p>
        </w:tc>
      </w:tr>
      <w:tr w:rsidR="00AB5BAD" w:rsidRPr="00E278C5" w14:paraId="6F137822"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22E16D8E"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словеначки</w:t>
            </w:r>
          </w:p>
        </w:tc>
        <w:tc>
          <w:tcPr>
            <w:tcW w:w="3237" w:type="dxa"/>
            <w:tcBorders>
              <w:top w:val="single" w:sz="4" w:space="0" w:color="000000"/>
              <w:left w:val="single" w:sz="4" w:space="0" w:color="000000"/>
              <w:bottom w:val="single" w:sz="4" w:space="0" w:color="000000"/>
              <w:right w:val="single" w:sz="4" w:space="0" w:color="000000"/>
            </w:tcBorders>
            <w:hideMark/>
          </w:tcPr>
          <w:p w14:paraId="3D34A825"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282358D4"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400.000,00</w:t>
            </w:r>
          </w:p>
        </w:tc>
      </w:tr>
      <w:tr w:rsidR="00AB5BAD" w:rsidRPr="00E278C5" w14:paraId="644BA733"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58F49641"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украјински</w:t>
            </w:r>
          </w:p>
        </w:tc>
        <w:tc>
          <w:tcPr>
            <w:tcW w:w="3237" w:type="dxa"/>
            <w:tcBorders>
              <w:top w:val="single" w:sz="4" w:space="0" w:color="000000"/>
              <w:left w:val="single" w:sz="4" w:space="0" w:color="000000"/>
              <w:bottom w:val="single" w:sz="4" w:space="0" w:color="000000"/>
              <w:right w:val="single" w:sz="4" w:space="0" w:color="000000"/>
            </w:tcBorders>
            <w:hideMark/>
          </w:tcPr>
          <w:p w14:paraId="3A3516A7"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21B2D2BF"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500.000,00</w:t>
            </w:r>
          </w:p>
        </w:tc>
      </w:tr>
      <w:tr w:rsidR="00AB5BAD" w:rsidRPr="00E278C5" w14:paraId="4300630C"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455A4A1C" w14:textId="1DC4A8FC"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Х</w:t>
            </w:r>
            <w:r w:rsidR="00AB5BAD" w:rsidRPr="00E278C5">
              <w:rPr>
                <w:rFonts w:ascii="Times New Roman" w:eastAsia="Times New Roman" w:hAnsi="Times New Roman" w:cs="Times New Roman"/>
                <w:iCs/>
                <w:noProof/>
                <w:sz w:val="24"/>
                <w:szCs w:val="24"/>
                <w:lang w:eastAsia="zh-CN"/>
              </w:rPr>
              <w:t>рватски</w:t>
            </w:r>
          </w:p>
        </w:tc>
        <w:tc>
          <w:tcPr>
            <w:tcW w:w="3237" w:type="dxa"/>
            <w:tcBorders>
              <w:top w:val="single" w:sz="4" w:space="0" w:color="000000"/>
              <w:left w:val="single" w:sz="4" w:space="0" w:color="000000"/>
              <w:bottom w:val="single" w:sz="4" w:space="0" w:color="000000"/>
              <w:right w:val="single" w:sz="4" w:space="0" w:color="000000"/>
            </w:tcBorders>
            <w:hideMark/>
          </w:tcPr>
          <w:p w14:paraId="33D9F44E"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3</w:t>
            </w:r>
          </w:p>
        </w:tc>
        <w:tc>
          <w:tcPr>
            <w:tcW w:w="2843" w:type="dxa"/>
            <w:tcBorders>
              <w:top w:val="single" w:sz="4" w:space="0" w:color="000000"/>
              <w:left w:val="single" w:sz="4" w:space="0" w:color="000000"/>
              <w:bottom w:val="single" w:sz="4" w:space="0" w:color="000000"/>
              <w:right w:val="single" w:sz="4" w:space="0" w:color="000000"/>
            </w:tcBorders>
            <w:hideMark/>
          </w:tcPr>
          <w:p w14:paraId="4B7E2FE6"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1.650.000,00</w:t>
            </w:r>
          </w:p>
        </w:tc>
      </w:tr>
      <w:tr w:rsidR="00AB5BAD" w:rsidRPr="00E278C5" w14:paraId="3BDBCEFA"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00E48AB2" w14:textId="65624DF9" w:rsidR="00AB5BAD" w:rsidRPr="00E278C5" w:rsidRDefault="00FB7BB2"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Ч</w:t>
            </w:r>
            <w:r w:rsidR="00AB5BAD" w:rsidRPr="00E278C5">
              <w:rPr>
                <w:rFonts w:ascii="Times New Roman" w:eastAsia="Times New Roman" w:hAnsi="Times New Roman" w:cs="Times New Roman"/>
                <w:iCs/>
                <w:noProof/>
                <w:sz w:val="24"/>
                <w:szCs w:val="24"/>
                <w:lang w:eastAsia="zh-CN"/>
              </w:rPr>
              <w:t>ешки</w:t>
            </w:r>
          </w:p>
        </w:tc>
        <w:tc>
          <w:tcPr>
            <w:tcW w:w="3237" w:type="dxa"/>
            <w:tcBorders>
              <w:top w:val="single" w:sz="4" w:space="0" w:color="000000"/>
              <w:left w:val="single" w:sz="4" w:space="0" w:color="000000"/>
              <w:bottom w:val="single" w:sz="4" w:space="0" w:color="000000"/>
              <w:right w:val="single" w:sz="4" w:space="0" w:color="000000"/>
            </w:tcBorders>
            <w:hideMark/>
          </w:tcPr>
          <w:p w14:paraId="5AA97F24"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1</w:t>
            </w:r>
          </w:p>
        </w:tc>
        <w:tc>
          <w:tcPr>
            <w:tcW w:w="2843" w:type="dxa"/>
            <w:tcBorders>
              <w:top w:val="single" w:sz="4" w:space="0" w:color="000000"/>
              <w:left w:val="single" w:sz="4" w:space="0" w:color="000000"/>
              <w:bottom w:val="single" w:sz="4" w:space="0" w:color="000000"/>
              <w:right w:val="single" w:sz="4" w:space="0" w:color="000000"/>
            </w:tcBorders>
            <w:hideMark/>
          </w:tcPr>
          <w:p w14:paraId="337F75ED"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400.000,00</w:t>
            </w:r>
          </w:p>
        </w:tc>
      </w:tr>
      <w:tr w:rsidR="00AB5BAD" w:rsidRPr="00E278C5" w14:paraId="47B4AF1D"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7AA02A67"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iCs/>
                <w:noProof/>
                <w:sz w:val="24"/>
                <w:szCs w:val="24"/>
                <w:lang w:eastAsia="zh-CN"/>
              </w:rPr>
            </w:pPr>
            <w:r w:rsidRPr="00E278C5">
              <w:rPr>
                <w:rFonts w:ascii="Times New Roman" w:eastAsia="Times New Roman" w:hAnsi="Times New Roman" w:cs="Times New Roman"/>
                <w:iCs/>
                <w:noProof/>
                <w:sz w:val="24"/>
                <w:szCs w:val="24"/>
                <w:lang w:eastAsia="zh-CN"/>
              </w:rPr>
              <w:t>вишејезични</w:t>
            </w:r>
          </w:p>
        </w:tc>
        <w:tc>
          <w:tcPr>
            <w:tcW w:w="3237" w:type="dxa"/>
            <w:tcBorders>
              <w:top w:val="single" w:sz="4" w:space="0" w:color="000000"/>
              <w:left w:val="single" w:sz="4" w:space="0" w:color="000000"/>
              <w:bottom w:val="single" w:sz="4" w:space="0" w:color="000000"/>
              <w:right w:val="single" w:sz="4" w:space="0" w:color="000000"/>
            </w:tcBorders>
            <w:hideMark/>
          </w:tcPr>
          <w:p w14:paraId="6D87AC99"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9</w:t>
            </w:r>
          </w:p>
        </w:tc>
        <w:tc>
          <w:tcPr>
            <w:tcW w:w="2843" w:type="dxa"/>
            <w:tcBorders>
              <w:top w:val="single" w:sz="4" w:space="0" w:color="000000"/>
              <w:left w:val="single" w:sz="4" w:space="0" w:color="000000"/>
              <w:bottom w:val="single" w:sz="4" w:space="0" w:color="000000"/>
              <w:right w:val="single" w:sz="4" w:space="0" w:color="000000"/>
            </w:tcBorders>
            <w:hideMark/>
          </w:tcPr>
          <w:p w14:paraId="08F55B1A" w14:textId="77777777" w:rsidR="00AB5BAD" w:rsidRPr="00E278C5" w:rsidRDefault="00AB5BAD" w:rsidP="005C2C13">
            <w:pPr>
              <w:suppressAutoHyphens/>
              <w:spacing w:after="0" w:line="276" w:lineRule="auto"/>
              <w:jc w:val="right"/>
              <w:rPr>
                <w:rFonts w:ascii="Times New Roman" w:eastAsia="Times New Roman" w:hAnsi="Times New Roman" w:cs="Times New Roman"/>
                <w:noProof/>
                <w:sz w:val="24"/>
                <w:szCs w:val="24"/>
                <w:shd w:val="clear" w:color="auto" w:fill="FFFFFF"/>
                <w:lang w:eastAsia="zh-CN"/>
              </w:rPr>
            </w:pPr>
            <w:r w:rsidRPr="00E278C5">
              <w:rPr>
                <w:rFonts w:ascii="Times New Roman" w:eastAsia="Times New Roman" w:hAnsi="Times New Roman" w:cs="Times New Roman"/>
                <w:noProof/>
                <w:sz w:val="24"/>
                <w:szCs w:val="24"/>
                <w:shd w:val="clear" w:color="auto" w:fill="FFFFFF"/>
                <w:lang w:eastAsia="zh-CN"/>
              </w:rPr>
              <w:t>4.550.000,00</w:t>
            </w:r>
          </w:p>
        </w:tc>
      </w:tr>
      <w:tr w:rsidR="00AB5BAD" w:rsidRPr="00E278C5" w14:paraId="6A34FDA9" w14:textId="77777777" w:rsidTr="005C2C13">
        <w:tc>
          <w:tcPr>
            <w:tcW w:w="2448" w:type="dxa"/>
            <w:tcBorders>
              <w:top w:val="single" w:sz="4" w:space="0" w:color="000000"/>
              <w:left w:val="single" w:sz="4" w:space="0" w:color="000000"/>
              <w:bottom w:val="single" w:sz="4" w:space="0" w:color="000000"/>
              <w:right w:val="single" w:sz="4" w:space="0" w:color="000000"/>
            </w:tcBorders>
            <w:hideMark/>
          </w:tcPr>
          <w:p w14:paraId="79AECDFD" w14:textId="77777777" w:rsidR="00AB5BAD" w:rsidRPr="00E278C5" w:rsidRDefault="00AB5BAD" w:rsidP="005C2C13">
            <w:pPr>
              <w:tabs>
                <w:tab w:val="left" w:pos="1440"/>
                <w:tab w:val="center" w:pos="7020"/>
              </w:tabs>
              <w:suppressAutoHyphens/>
              <w:spacing w:after="0" w:line="276" w:lineRule="auto"/>
              <w:rPr>
                <w:rFonts w:ascii="Times New Roman" w:eastAsia="Times New Roman" w:hAnsi="Times New Roman" w:cs="Times New Roman"/>
                <w:b/>
                <w:iCs/>
                <w:noProof/>
                <w:sz w:val="24"/>
                <w:szCs w:val="24"/>
                <w:lang w:eastAsia="zh-CN"/>
              </w:rPr>
            </w:pPr>
            <w:r w:rsidRPr="00E278C5">
              <w:rPr>
                <w:rFonts w:ascii="Times New Roman" w:eastAsia="Times New Roman" w:hAnsi="Times New Roman" w:cs="Times New Roman"/>
                <w:b/>
                <w:iCs/>
                <w:noProof/>
                <w:sz w:val="24"/>
                <w:szCs w:val="24"/>
                <w:lang w:eastAsia="zh-CN"/>
              </w:rPr>
              <w:t>Укупно:</w:t>
            </w:r>
          </w:p>
        </w:tc>
        <w:tc>
          <w:tcPr>
            <w:tcW w:w="3237" w:type="dxa"/>
            <w:tcBorders>
              <w:top w:val="single" w:sz="4" w:space="0" w:color="000000"/>
              <w:left w:val="single" w:sz="4" w:space="0" w:color="000000"/>
              <w:bottom w:val="single" w:sz="4" w:space="0" w:color="000000"/>
              <w:right w:val="single" w:sz="4" w:space="0" w:color="000000"/>
            </w:tcBorders>
            <w:hideMark/>
          </w:tcPr>
          <w:p w14:paraId="422156AD" w14:textId="77777777" w:rsidR="00AB5BAD" w:rsidRPr="00E278C5" w:rsidRDefault="00AB5BAD" w:rsidP="005C2C13">
            <w:pPr>
              <w:suppressAutoHyphens/>
              <w:spacing w:after="0" w:line="276" w:lineRule="auto"/>
              <w:ind w:firstLine="720"/>
              <w:jc w:val="right"/>
              <w:rPr>
                <w:rFonts w:ascii="Times New Roman" w:eastAsia="Times New Roman" w:hAnsi="Times New Roman" w:cs="Times New Roman"/>
                <w:b/>
                <w:noProof/>
                <w:sz w:val="24"/>
                <w:szCs w:val="24"/>
                <w:shd w:val="clear" w:color="auto" w:fill="FFFFFF"/>
                <w:lang w:eastAsia="zh-CN"/>
              </w:rPr>
            </w:pPr>
            <w:r w:rsidRPr="00E278C5">
              <w:rPr>
                <w:rFonts w:ascii="Times New Roman" w:eastAsia="Times New Roman" w:hAnsi="Times New Roman" w:cs="Times New Roman"/>
                <w:b/>
                <w:noProof/>
                <w:sz w:val="24"/>
                <w:szCs w:val="24"/>
                <w:shd w:val="clear" w:color="auto" w:fill="FFFFFF"/>
                <w:lang w:eastAsia="zh-CN"/>
              </w:rPr>
              <w:t xml:space="preserve">80           </w:t>
            </w:r>
          </w:p>
        </w:tc>
        <w:tc>
          <w:tcPr>
            <w:tcW w:w="2843" w:type="dxa"/>
            <w:tcBorders>
              <w:top w:val="single" w:sz="4" w:space="0" w:color="000000"/>
              <w:left w:val="single" w:sz="4" w:space="0" w:color="000000"/>
              <w:bottom w:val="single" w:sz="4" w:space="0" w:color="000000"/>
              <w:right w:val="single" w:sz="4" w:space="0" w:color="000000"/>
            </w:tcBorders>
            <w:hideMark/>
          </w:tcPr>
          <w:p w14:paraId="1406F6C1" w14:textId="77777777" w:rsidR="00AB5BAD" w:rsidRPr="00E278C5" w:rsidRDefault="00AB5BAD" w:rsidP="005C2C13">
            <w:pPr>
              <w:suppressAutoHyphens/>
              <w:spacing w:after="0" w:line="276" w:lineRule="auto"/>
              <w:jc w:val="right"/>
              <w:rPr>
                <w:rFonts w:ascii="Times New Roman" w:eastAsia="Times New Roman" w:hAnsi="Times New Roman" w:cs="Times New Roman"/>
                <w:b/>
                <w:noProof/>
                <w:sz w:val="24"/>
                <w:szCs w:val="24"/>
                <w:shd w:val="clear" w:color="auto" w:fill="FFFFFF"/>
                <w:lang w:eastAsia="zh-CN"/>
              </w:rPr>
            </w:pPr>
            <w:r w:rsidRPr="00E278C5">
              <w:rPr>
                <w:rFonts w:ascii="Times New Roman" w:eastAsia="Times New Roman" w:hAnsi="Times New Roman" w:cs="Times New Roman"/>
                <w:b/>
                <w:noProof/>
                <w:sz w:val="24"/>
                <w:szCs w:val="24"/>
                <w:shd w:val="clear" w:color="auto" w:fill="FFFFFF"/>
                <w:lang w:eastAsia="zh-CN"/>
              </w:rPr>
              <w:t>40.000.000,00</w:t>
            </w:r>
          </w:p>
        </w:tc>
      </w:tr>
    </w:tbl>
    <w:p w14:paraId="0DF43B67" w14:textId="77777777" w:rsidR="00AB5BAD" w:rsidRPr="00E278C5" w:rsidRDefault="00AB5BAD" w:rsidP="00AB5BAD">
      <w:pPr>
        <w:suppressAutoHyphens/>
        <w:spacing w:after="0" w:line="276" w:lineRule="auto"/>
        <w:ind w:firstLine="720"/>
        <w:jc w:val="both"/>
        <w:rPr>
          <w:rFonts w:ascii="Times New Roman" w:eastAsia="Times New Roman" w:hAnsi="Times New Roman" w:cs="Times New Roman"/>
          <w:noProof/>
          <w:sz w:val="24"/>
          <w:szCs w:val="24"/>
          <w:shd w:val="clear" w:color="auto" w:fill="FFFFFF"/>
          <w:lang w:eastAsia="zh-CN"/>
        </w:rPr>
      </w:pPr>
    </w:p>
    <w:p w14:paraId="6D978D52" w14:textId="77777777" w:rsidR="00AB5BAD" w:rsidRDefault="00AB5BAD" w:rsidP="00AB5BAD">
      <w:pPr>
        <w:suppressAutoHyphens/>
        <w:spacing w:after="0" w:line="276" w:lineRule="auto"/>
        <w:jc w:val="both"/>
        <w:rPr>
          <w:rFonts w:ascii="Times New Roman" w:eastAsia="Times New Roman" w:hAnsi="Times New Roman" w:cs="Times New Roman"/>
          <w:noProof/>
          <w:color w:val="000000"/>
          <w:sz w:val="24"/>
          <w:szCs w:val="24"/>
          <w:lang w:eastAsia="zh-CN"/>
        </w:rPr>
      </w:pPr>
      <w:r w:rsidRPr="00E278C5">
        <w:rPr>
          <w:rFonts w:ascii="Times New Roman" w:eastAsia="Times New Roman" w:hAnsi="Times New Roman" w:cs="Times New Roman"/>
          <w:noProof/>
          <w:sz w:val="24"/>
          <w:szCs w:val="24"/>
        </w:rPr>
        <w:t>У складу са Законом о јавном информисању и медијима, о</w:t>
      </w:r>
      <w:r w:rsidRPr="00E278C5">
        <w:rPr>
          <w:rFonts w:ascii="Times New Roman" w:eastAsia="Times New Roman" w:hAnsi="Times New Roman" w:cs="Times New Roman"/>
          <w:noProof/>
          <w:sz w:val="24"/>
          <w:szCs w:val="24"/>
          <w:lang w:eastAsia="zh-CN"/>
        </w:rPr>
        <w:t>д 20 националних савета националних мањина је затражено мишљење на пројекте који су пристигли на Конкурс.</w:t>
      </w:r>
      <w:r w:rsidRPr="00E278C5">
        <w:rPr>
          <w:rFonts w:ascii="Times New Roman" w:eastAsia="Times New Roman" w:hAnsi="Times New Roman" w:cs="Times New Roman"/>
          <w:noProof/>
          <w:sz w:val="24"/>
          <w:szCs w:val="24"/>
          <w:shd w:val="clear" w:color="auto" w:fill="FFFFFF"/>
          <w:lang w:eastAsia="zh-CN"/>
        </w:rPr>
        <w:t xml:space="preserve"> Мишљење националних савета националних мањина која су пристигла у траженом року су достављена стручној комисији за оцену пројеката </w:t>
      </w:r>
      <w:r w:rsidRPr="00E278C5">
        <w:rPr>
          <w:rFonts w:ascii="Times New Roman" w:eastAsia="Times New Roman" w:hAnsi="Times New Roman" w:cs="Times New Roman"/>
          <w:noProof/>
          <w:color w:val="000000"/>
          <w:sz w:val="24"/>
          <w:szCs w:val="24"/>
          <w:lang w:eastAsia="zh-CN"/>
        </w:rPr>
        <w:t>пре формирања коначног предлога расподеле средстава.</w:t>
      </w:r>
    </w:p>
    <w:p w14:paraId="6A1577C0" w14:textId="77777777" w:rsidR="00AB5BAD" w:rsidRPr="00AB5BAD" w:rsidRDefault="00AB5BAD" w:rsidP="00E278C5">
      <w:pPr>
        <w:suppressAutoHyphens/>
        <w:spacing w:after="200" w:line="276" w:lineRule="auto"/>
        <w:jc w:val="both"/>
        <w:rPr>
          <w:rFonts w:ascii="Times New Roman" w:eastAsia="Calibri" w:hAnsi="Times New Roman" w:cs="Times New Roman"/>
          <w:sz w:val="24"/>
        </w:rPr>
      </w:pPr>
    </w:p>
    <w:p w14:paraId="549FEF6B" w14:textId="77777777" w:rsidR="00E278C5" w:rsidRPr="00E278C5" w:rsidRDefault="00E278C5" w:rsidP="00E278C5">
      <w:pPr>
        <w:suppressAutoHyphens/>
        <w:spacing w:after="200" w:line="276" w:lineRule="auto"/>
        <w:jc w:val="both"/>
        <w:rPr>
          <w:rFonts w:ascii="Times New Roman" w:eastAsia="Calibri" w:hAnsi="Times New Roman" w:cs="Times New Roman"/>
          <w:b/>
          <w:noProof/>
          <w:sz w:val="24"/>
          <w:lang w:eastAsia="zh-CN"/>
        </w:rPr>
      </w:pPr>
      <w:r w:rsidRPr="00E278C5">
        <w:rPr>
          <w:rFonts w:ascii="Times New Roman" w:eastAsia="Times New Roman" w:hAnsi="Times New Roman" w:cs="Times New Roman"/>
          <w:b/>
          <w:noProof/>
          <w:sz w:val="24"/>
          <w:szCs w:val="24"/>
          <w:lang w:eastAsia="zh-CN"/>
        </w:rPr>
        <w:t>3.6.1.5.</w:t>
      </w:r>
      <w:r w:rsidRPr="00E278C5">
        <w:rPr>
          <w:rFonts w:ascii="Times New Roman" w:eastAsia="Calibri" w:hAnsi="Times New Roman" w:cs="Times New Roman"/>
          <w:b/>
          <w:noProof/>
          <w:sz w:val="24"/>
          <w:lang w:eastAsia="zh-CN"/>
        </w:rPr>
        <w:t xml:space="preserve"> Подизање свести јавности о правима националних мањина и уважавање културних и језичких различитости кроз подршку производњи медијских садржаја ради остваривања једнаких права.</w:t>
      </w:r>
    </w:p>
    <w:p w14:paraId="16B0C094" w14:textId="77777777" w:rsidR="00E278C5" w:rsidRPr="00E278C5" w:rsidRDefault="00E278C5" w:rsidP="00E278C5">
      <w:pPr>
        <w:suppressAutoHyphens/>
        <w:spacing w:after="200" w:line="276" w:lineRule="auto"/>
        <w:jc w:val="both"/>
        <w:rPr>
          <w:rFonts w:ascii="Times New Roman" w:eastAsia="Calibri" w:hAnsi="Times New Roman" w:cs="Times New Roman"/>
          <w:b/>
          <w:noProof/>
          <w:sz w:val="24"/>
          <w:szCs w:val="24"/>
          <w:lang w:eastAsia="zh-CN"/>
        </w:rPr>
      </w:pPr>
      <w:r w:rsidRPr="00E278C5">
        <w:rPr>
          <w:rFonts w:ascii="Times New Roman" w:eastAsia="Calibri" w:hAnsi="Times New Roman" w:cs="Times New Roman"/>
          <w:b/>
          <w:noProof/>
          <w:sz w:val="24"/>
          <w:szCs w:val="24"/>
          <w:lang w:eastAsia="zh-CN"/>
        </w:rPr>
        <w:t>Рок: Континуирано</w:t>
      </w:r>
    </w:p>
    <w:p w14:paraId="0E816629" w14:textId="567FEDC0" w:rsidR="0058162A" w:rsidRPr="0058162A" w:rsidRDefault="00E278C5" w:rsidP="0058162A">
      <w:pPr>
        <w:suppressAutoHyphens/>
        <w:spacing w:after="20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259BBC9C" w14:textId="5948A7DE" w:rsidR="0058162A" w:rsidRPr="0058162A" w:rsidRDefault="0058162A" w:rsidP="0058162A">
      <w:pPr>
        <w:spacing w:after="200" w:line="276"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lang w:val="sr-Cyrl-RS"/>
        </w:rPr>
        <w:t>2</w:t>
      </w:r>
      <w:r w:rsidRPr="0058162A">
        <w:rPr>
          <w:rFonts w:ascii="Times New Roman" w:eastAsia="Calibri" w:hAnsi="Times New Roman" w:cs="Times New Roman"/>
          <w:b/>
          <w:sz w:val="24"/>
          <w:szCs w:val="24"/>
          <w:u w:val="single"/>
        </w:rPr>
        <w:t xml:space="preserve">. квартал 2022. године </w:t>
      </w:r>
    </w:p>
    <w:p w14:paraId="2C18FDB6" w14:textId="77777777" w:rsidR="0080685C" w:rsidRPr="0080685C" w:rsidRDefault="0058162A" w:rsidP="0080685C">
      <w:pPr>
        <w:spacing w:after="200" w:line="276" w:lineRule="auto"/>
        <w:jc w:val="both"/>
        <w:rPr>
          <w:rFonts w:ascii="Times New Roman" w:eastAsia="Calibri" w:hAnsi="Times New Roman" w:cs="Times New Roman"/>
          <w:sz w:val="24"/>
          <w:szCs w:val="24"/>
          <w:lang w:val="sr-Cyrl-CS"/>
        </w:rPr>
      </w:pPr>
      <w:r w:rsidRPr="0058162A">
        <w:rPr>
          <w:rFonts w:ascii="Times New Roman" w:eastAsia="Calibri" w:hAnsi="Times New Roman" w:cs="Times New Roman"/>
          <w:b/>
          <w:bCs/>
          <w:sz w:val="24"/>
          <w:szCs w:val="24"/>
          <w:lang w:val="sr-Cyrl-CS"/>
        </w:rPr>
        <w:t>Министарство културе и информисања</w:t>
      </w:r>
      <w:r>
        <w:rPr>
          <w:rFonts w:ascii="Times New Roman" w:eastAsia="Calibri" w:hAnsi="Times New Roman" w:cs="Times New Roman"/>
          <w:sz w:val="24"/>
          <w:szCs w:val="24"/>
          <w:lang w:val="sr-Cyrl-CS"/>
        </w:rPr>
        <w:t xml:space="preserve"> - </w:t>
      </w:r>
      <w:bookmarkStart w:id="78" w:name="_Hlk108293209"/>
      <w:r w:rsidR="0080685C" w:rsidRPr="0080685C">
        <w:rPr>
          <w:rFonts w:ascii="Times New Roman" w:eastAsia="Calibri" w:hAnsi="Times New Roman" w:cs="Times New Roman"/>
          <w:sz w:val="24"/>
          <w:szCs w:val="24"/>
          <w:lang w:val="sr-Cyrl-CS"/>
        </w:rPr>
        <w:t>Ова активност реализована је кроз Конкурс за суфинансирање пројеката производње медијских садржаја којима се промовише поштовање разлика због посебности етничког, културног, језичког или верског идентитета. Наиме, на наведеном конкурсу распоређено је укупно 2.958.000,00 динара за пет пројеката који ће бити реализовани на више језикa националних мањина.</w:t>
      </w:r>
    </w:p>
    <w:p w14:paraId="55CA06DB" w14:textId="77777777" w:rsidR="0080685C" w:rsidRPr="0080685C" w:rsidRDefault="0080685C" w:rsidP="0080685C">
      <w:pPr>
        <w:spacing w:after="200" w:line="276" w:lineRule="auto"/>
        <w:jc w:val="both"/>
        <w:rPr>
          <w:rFonts w:ascii="Times New Roman" w:eastAsia="Calibri" w:hAnsi="Times New Roman" w:cs="Times New Roman"/>
          <w:sz w:val="24"/>
          <w:szCs w:val="24"/>
          <w:lang w:val="sr-Cyrl-CS"/>
        </w:rPr>
      </w:pPr>
      <w:r w:rsidRPr="0080685C">
        <w:rPr>
          <w:rFonts w:ascii="Times New Roman" w:eastAsia="Calibri" w:hAnsi="Times New Roman" w:cs="Times New Roman"/>
          <w:sz w:val="24"/>
          <w:szCs w:val="24"/>
          <w:lang w:val="sr-Cyrl-CS"/>
        </w:rPr>
        <w:lastRenderedPageBreak/>
        <w:t xml:space="preserve">У овом извештајном периоду, Јавна медијска установа ,,Радио-телевизија Војводине“ је емитовала програмске садржаје на језицима националних мањина и то: </w:t>
      </w:r>
    </w:p>
    <w:p w14:paraId="4275F44C" w14:textId="77777777" w:rsidR="0080685C" w:rsidRPr="0080685C" w:rsidRDefault="0080685C" w:rsidP="0080685C">
      <w:pPr>
        <w:spacing w:after="200" w:line="276" w:lineRule="auto"/>
        <w:jc w:val="both"/>
        <w:rPr>
          <w:rFonts w:ascii="Times New Roman" w:eastAsia="Calibri" w:hAnsi="Times New Roman" w:cs="Times New Roman"/>
          <w:sz w:val="24"/>
          <w:szCs w:val="24"/>
          <w:lang w:val="sr-Cyrl-CS"/>
        </w:rPr>
      </w:pPr>
      <w:r w:rsidRPr="0080685C">
        <w:rPr>
          <w:rFonts w:ascii="Times New Roman" w:eastAsia="Calibri" w:hAnsi="Times New Roman" w:cs="Times New Roman"/>
          <w:sz w:val="24"/>
          <w:szCs w:val="24"/>
          <w:lang w:val="sr-Cyrl-CS"/>
        </w:rPr>
        <w:t>-</w:t>
      </w:r>
      <w:r w:rsidRPr="0080685C">
        <w:rPr>
          <w:rFonts w:ascii="Times New Roman" w:eastAsia="Calibri" w:hAnsi="Times New Roman" w:cs="Times New Roman"/>
          <w:sz w:val="24"/>
          <w:szCs w:val="24"/>
          <w:lang w:val="sr-Cyrl-CS"/>
        </w:rPr>
        <w:tab/>
        <w:t>Други канал Телевизије Војводина је у току априла, маја и јуна емитовао 97.677 минута програма на језицима националних мањина;</w:t>
      </w:r>
    </w:p>
    <w:p w14:paraId="4229E14C" w14:textId="77777777" w:rsidR="0080685C" w:rsidRPr="0080685C" w:rsidRDefault="0080685C" w:rsidP="0080685C">
      <w:pPr>
        <w:spacing w:after="200" w:line="276" w:lineRule="auto"/>
        <w:jc w:val="both"/>
        <w:rPr>
          <w:rFonts w:ascii="Times New Roman" w:eastAsia="Calibri" w:hAnsi="Times New Roman" w:cs="Times New Roman"/>
          <w:sz w:val="24"/>
          <w:szCs w:val="24"/>
          <w:lang w:val="sr-Cyrl-CS"/>
        </w:rPr>
      </w:pPr>
      <w:r w:rsidRPr="0080685C">
        <w:rPr>
          <w:rFonts w:ascii="Times New Roman" w:eastAsia="Calibri" w:hAnsi="Times New Roman" w:cs="Times New Roman"/>
          <w:sz w:val="24"/>
          <w:szCs w:val="24"/>
          <w:lang w:val="sr-Cyrl-CS"/>
        </w:rPr>
        <w:t>-</w:t>
      </w:r>
      <w:r w:rsidRPr="0080685C">
        <w:rPr>
          <w:rFonts w:ascii="Times New Roman" w:eastAsia="Calibri" w:hAnsi="Times New Roman" w:cs="Times New Roman"/>
          <w:sz w:val="24"/>
          <w:szCs w:val="24"/>
          <w:lang w:val="sr-Cyrl-CS"/>
        </w:rPr>
        <w:tab/>
        <w:t>Други програм радија је емитовао свакодневно 24 сата програма на мађарском језику, што у укупном трајању износи 131.040 минута програма;</w:t>
      </w:r>
    </w:p>
    <w:p w14:paraId="5BB50AB5" w14:textId="77777777" w:rsidR="0080685C" w:rsidRPr="0080685C" w:rsidRDefault="0080685C" w:rsidP="0080685C">
      <w:pPr>
        <w:spacing w:after="200" w:line="276" w:lineRule="auto"/>
        <w:jc w:val="both"/>
        <w:rPr>
          <w:rFonts w:ascii="Times New Roman" w:eastAsia="Calibri" w:hAnsi="Times New Roman" w:cs="Times New Roman"/>
          <w:sz w:val="24"/>
          <w:szCs w:val="24"/>
          <w:lang w:val="sr-Cyrl-CS"/>
        </w:rPr>
      </w:pPr>
      <w:r w:rsidRPr="0080685C">
        <w:rPr>
          <w:rFonts w:ascii="Times New Roman" w:eastAsia="Calibri" w:hAnsi="Times New Roman" w:cs="Times New Roman"/>
          <w:sz w:val="24"/>
          <w:szCs w:val="24"/>
          <w:lang w:val="sr-Cyrl-CS"/>
        </w:rPr>
        <w:t>-</w:t>
      </w:r>
      <w:r w:rsidRPr="0080685C">
        <w:rPr>
          <w:rFonts w:ascii="Times New Roman" w:eastAsia="Calibri" w:hAnsi="Times New Roman" w:cs="Times New Roman"/>
          <w:sz w:val="24"/>
          <w:szCs w:val="24"/>
          <w:lang w:val="sr-Cyrl-CS"/>
        </w:rPr>
        <w:tab/>
        <w:t>Трећи програм радија је свакодневно емитовао 24 сата програма, на 14 језика националних мањина што у укупном трајању износи 131.040 минута програма.</w:t>
      </w:r>
    </w:p>
    <w:p w14:paraId="6118B12D" w14:textId="4B68A363" w:rsidR="0089219A" w:rsidRPr="0089219A" w:rsidRDefault="0080685C" w:rsidP="0080685C">
      <w:pPr>
        <w:spacing w:after="200" w:line="276" w:lineRule="auto"/>
        <w:jc w:val="both"/>
        <w:rPr>
          <w:rFonts w:ascii="Times New Roman" w:eastAsia="Calibri" w:hAnsi="Times New Roman" w:cs="Times New Roman"/>
          <w:sz w:val="24"/>
          <w:szCs w:val="24"/>
          <w:lang w:val="sr-Cyrl-RS"/>
        </w:rPr>
      </w:pPr>
      <w:r w:rsidRPr="0080685C">
        <w:rPr>
          <w:rFonts w:ascii="Times New Roman" w:eastAsia="Calibri" w:hAnsi="Times New Roman" w:cs="Times New Roman"/>
          <w:sz w:val="24"/>
          <w:szCs w:val="24"/>
          <w:lang w:val="sr-Cyrl-CS"/>
        </w:rPr>
        <w:t>Док је, Јавна медијска установа ,,Радио-Телевизија Србије“ имала  9.317 минута емитованог програма на албанском, ромском, мађарском, хрватском, словеначком и српском језику.</w:t>
      </w:r>
    </w:p>
    <w:p w14:paraId="7E7C16DD" w14:textId="77777777" w:rsidR="0058162A" w:rsidRPr="003A2EBC" w:rsidRDefault="0058162A" w:rsidP="003E7552">
      <w:pPr>
        <w:spacing w:after="120" w:line="276" w:lineRule="auto"/>
        <w:jc w:val="both"/>
        <w:rPr>
          <w:rFonts w:ascii="Times New Roman" w:eastAsia="Calibri" w:hAnsi="Times New Roman" w:cs="Times New Roman"/>
          <w:b/>
          <w:sz w:val="24"/>
          <w:szCs w:val="24"/>
          <w:u w:val="single"/>
          <w:lang w:val="sr-Cyrl-RS"/>
        </w:rPr>
      </w:pPr>
    </w:p>
    <w:p w14:paraId="336690EB" w14:textId="28A935A7" w:rsidR="003E7552" w:rsidRPr="003A2EBC" w:rsidRDefault="003E7552" w:rsidP="003E7552">
      <w:pPr>
        <w:spacing w:after="12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1. квартал</w:t>
      </w:r>
      <w:r w:rsidR="00B97D32" w:rsidRPr="003A2EBC">
        <w:rPr>
          <w:rFonts w:ascii="Times New Roman" w:eastAsia="Calibri" w:hAnsi="Times New Roman" w:cs="Times New Roman"/>
          <w:b/>
          <w:sz w:val="24"/>
          <w:szCs w:val="24"/>
          <w:u w:val="single"/>
          <w:lang w:val="sr-Cyrl-RS"/>
        </w:rPr>
        <w:t xml:space="preserve"> 2022. године </w:t>
      </w:r>
    </w:p>
    <w:bookmarkEnd w:id="78"/>
    <w:p w14:paraId="00D2658F" w14:textId="77777777" w:rsidR="00B97D32" w:rsidRPr="003A2EBC" w:rsidRDefault="003E7552" w:rsidP="003E7552">
      <w:pPr>
        <w:spacing w:after="12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bCs/>
          <w:sz w:val="24"/>
          <w:szCs w:val="24"/>
          <w:lang w:val="sr-Cyrl-RS"/>
        </w:rPr>
        <w:t>Министарство културе и информисања</w:t>
      </w:r>
      <w:r w:rsidRPr="003A2EBC">
        <w:rPr>
          <w:rFonts w:ascii="Times New Roman" w:eastAsia="Calibri" w:hAnsi="Times New Roman" w:cs="Times New Roman"/>
          <w:bCs/>
          <w:sz w:val="24"/>
          <w:szCs w:val="24"/>
          <w:lang w:val="sr-Cyrl-RS"/>
        </w:rPr>
        <w:t xml:space="preserve"> - Р</w:t>
      </w:r>
      <w:r w:rsidR="00B97D32" w:rsidRPr="003A2EBC">
        <w:rPr>
          <w:rFonts w:ascii="Times New Roman" w:eastAsia="Calibri" w:hAnsi="Times New Roman" w:cs="Times New Roman"/>
          <w:bCs/>
          <w:sz w:val="24"/>
          <w:szCs w:val="24"/>
          <w:lang w:val="sr-Cyrl-RS"/>
        </w:rPr>
        <w:t>асписан је Конкурс за суфинансирање пројеката производње медијских садржаја на језицима националних мањина у 2022. години опредељено је 41. 000. 000,00 динара.</w:t>
      </w:r>
    </w:p>
    <w:p w14:paraId="228EDECA" w14:textId="77777777" w:rsidR="00B97D32" w:rsidRPr="003A2EBC" w:rsidRDefault="00B97D32" w:rsidP="00B97D32">
      <w:pPr>
        <w:spacing w:after="120" w:line="276" w:lineRule="auto"/>
        <w:rPr>
          <w:rFonts w:ascii="Times New Roman" w:eastAsia="Calibri" w:hAnsi="Times New Roman" w:cs="Times New Roman"/>
          <w:bCs/>
          <w:sz w:val="24"/>
          <w:szCs w:val="24"/>
          <w:lang w:val="sr-Cyrl-RS"/>
        </w:rPr>
      </w:pPr>
    </w:p>
    <w:p w14:paraId="5E05BBEE"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bCs/>
          <w:noProof/>
          <w:sz w:val="24"/>
          <w:szCs w:val="24"/>
          <w:lang w:val="sr-Cyrl-RS"/>
        </w:rPr>
        <w:t>Покрајински секретаријат за културу, јавно информисање и односе с верским заједницама</w:t>
      </w:r>
      <w:r w:rsidRPr="003A2EBC">
        <w:rPr>
          <w:rFonts w:ascii="Times New Roman" w:eastAsia="Calibri" w:hAnsi="Times New Roman" w:cs="Times New Roman"/>
          <w:noProof/>
          <w:sz w:val="24"/>
          <w:szCs w:val="24"/>
          <w:lang w:val="sr-Cyrl-RS"/>
        </w:rPr>
        <w:t xml:space="preserve"> је за финансирање медија на језицима националних мањина, који су у власништву националних савета националних мањина </w:t>
      </w:r>
      <w:r w:rsidRPr="003A2EBC">
        <w:rPr>
          <w:rFonts w:ascii="Times New Roman" w:eastAsia="Calibri" w:hAnsi="Times New Roman" w:cs="Times New Roman"/>
          <w:b/>
          <w:bCs/>
          <w:noProof/>
          <w:sz w:val="24"/>
          <w:szCs w:val="24"/>
          <w:lang w:val="sr-Cyrl-RS"/>
        </w:rPr>
        <w:t>у 2021. години</w:t>
      </w:r>
      <w:r w:rsidRPr="003A2EBC">
        <w:rPr>
          <w:rFonts w:ascii="Times New Roman" w:eastAsia="Calibri" w:hAnsi="Times New Roman" w:cs="Times New Roman"/>
          <w:noProof/>
          <w:sz w:val="24"/>
          <w:szCs w:val="24"/>
          <w:lang w:val="sr-Cyrl-RS"/>
        </w:rPr>
        <w:t xml:space="preserve"> обезбедио средства у укупном износу од </w:t>
      </w:r>
      <w:r w:rsidRPr="003A2EBC">
        <w:rPr>
          <w:rFonts w:ascii="Times New Roman" w:eastAsia="Calibri" w:hAnsi="Times New Roman" w:cs="Times New Roman"/>
          <w:bCs/>
          <w:noProof/>
          <w:sz w:val="24"/>
          <w:szCs w:val="24"/>
          <w:lang w:val="sr-Cyrl-RS"/>
        </w:rPr>
        <w:t>312.000.000,00 динара.</w:t>
      </w:r>
    </w:p>
    <w:p w14:paraId="1D0788E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За финансирање медија на језицима националних мањина,  који су у власништву националних савета националних мањина обезбеђена су средства у укупном износу од 312.000.000,00 динара. Средства су обезбеђена Покрајинском скупштинском одлуком о буџету АП Војводине за 2021.  – раздео 07, </w:t>
      </w:r>
      <w:bookmarkStart w:id="79" w:name="_Hlk86612087"/>
      <w:r w:rsidRPr="003A2EBC">
        <w:rPr>
          <w:rFonts w:ascii="Times New Roman" w:eastAsia="Calibri" w:hAnsi="Times New Roman" w:cs="Times New Roman"/>
          <w:noProof/>
          <w:sz w:val="24"/>
          <w:szCs w:val="24"/>
          <w:lang w:val="sr-Cyrl-RS"/>
        </w:rPr>
        <w:t>Покрајински секретаријат за културу, јавно информисање и односе с верским заједницама</w:t>
      </w:r>
      <w:bookmarkEnd w:id="79"/>
      <w:r w:rsidRPr="003A2EBC">
        <w:rPr>
          <w:rFonts w:ascii="Times New Roman" w:eastAsia="Calibri" w:hAnsi="Times New Roman" w:cs="Times New Roman"/>
          <w:noProof/>
          <w:sz w:val="24"/>
          <w:szCs w:val="24"/>
          <w:lang w:val="sr-Cyrl-RS"/>
        </w:rPr>
        <w:t xml:space="preserve">, функционална класификација 830 – Услуге емитавања и штампања, Програм 1024 Систем јавног информисања, Програмска активност 1005 Подршка јавном информисању националних мањина, економска класификација 451191- Текуће субвенције јавним нефинансијским предузећима и организацијама у износу од 312.000.000,00 динара. </w:t>
      </w:r>
    </w:p>
    <w:p w14:paraId="451C6D4C"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Наведена средства су  обезбеђена за </w:t>
      </w:r>
      <w:r w:rsidRPr="003A2EBC">
        <w:rPr>
          <w:rFonts w:ascii="Times New Roman" w:eastAsia="Calibri" w:hAnsi="Times New Roman" w:cs="Times New Roman"/>
          <w:b/>
          <w:noProof/>
          <w:sz w:val="24"/>
          <w:szCs w:val="24"/>
          <w:lang w:val="sr-Cyrl-RS"/>
        </w:rPr>
        <w:t>9</w:t>
      </w:r>
      <w:r w:rsidRPr="003A2EBC">
        <w:rPr>
          <w:rFonts w:ascii="Times New Roman" w:eastAsia="Calibri" w:hAnsi="Times New Roman" w:cs="Times New Roman"/>
          <w:noProof/>
          <w:sz w:val="24"/>
          <w:szCs w:val="24"/>
          <w:lang w:val="sr-Cyrl-RS"/>
        </w:rPr>
        <w:t xml:space="preserve"> издавача новина, чији су оснивачи национални савети националних мањина, са укупно </w:t>
      </w:r>
      <w:r w:rsidRPr="003A2EBC">
        <w:rPr>
          <w:rFonts w:ascii="Times New Roman" w:eastAsia="Calibri" w:hAnsi="Times New Roman" w:cs="Times New Roman"/>
          <w:b/>
          <w:noProof/>
          <w:sz w:val="24"/>
          <w:szCs w:val="24"/>
          <w:lang w:val="sr-Cyrl-RS"/>
        </w:rPr>
        <w:t>22</w:t>
      </w:r>
      <w:r w:rsidRPr="003A2EBC">
        <w:rPr>
          <w:rFonts w:ascii="Times New Roman" w:eastAsia="Calibri" w:hAnsi="Times New Roman" w:cs="Times New Roman"/>
          <w:noProof/>
          <w:sz w:val="24"/>
          <w:szCs w:val="24"/>
          <w:lang w:val="sr-Cyrl-RS"/>
        </w:rPr>
        <w:t xml:space="preserve"> листа (1 дневни, </w:t>
      </w:r>
      <w:r w:rsidRPr="003A2EBC">
        <w:rPr>
          <w:rFonts w:ascii="Times New Roman" w:eastAsia="Calibri" w:hAnsi="Times New Roman" w:cs="Times New Roman"/>
          <w:b/>
          <w:noProof/>
          <w:sz w:val="24"/>
          <w:szCs w:val="24"/>
          <w:lang w:val="sr-Cyrl-RS"/>
        </w:rPr>
        <w:t>5</w:t>
      </w:r>
      <w:r w:rsidRPr="003A2EBC">
        <w:rPr>
          <w:rFonts w:ascii="Times New Roman" w:eastAsia="Calibri" w:hAnsi="Times New Roman" w:cs="Times New Roman"/>
          <w:noProof/>
          <w:sz w:val="24"/>
          <w:szCs w:val="24"/>
          <w:lang w:val="sr-Cyrl-RS"/>
        </w:rPr>
        <w:t xml:space="preserve"> недељних, </w:t>
      </w:r>
      <w:r w:rsidRPr="003A2EBC">
        <w:rPr>
          <w:rFonts w:ascii="Times New Roman" w:eastAsia="Calibri" w:hAnsi="Times New Roman" w:cs="Times New Roman"/>
          <w:b/>
          <w:noProof/>
          <w:sz w:val="24"/>
          <w:szCs w:val="24"/>
          <w:lang w:val="sr-Cyrl-RS"/>
        </w:rPr>
        <w:t>3</w:t>
      </w:r>
      <w:r w:rsidRPr="003A2EBC">
        <w:rPr>
          <w:rFonts w:ascii="Times New Roman" w:eastAsia="Calibri" w:hAnsi="Times New Roman" w:cs="Times New Roman"/>
          <w:noProof/>
          <w:sz w:val="24"/>
          <w:szCs w:val="24"/>
          <w:lang w:val="sr-Cyrl-RS"/>
        </w:rPr>
        <w:t xml:space="preserve"> месечна и </w:t>
      </w:r>
      <w:r w:rsidRPr="003A2EBC">
        <w:rPr>
          <w:rFonts w:ascii="Times New Roman" w:eastAsia="Calibri" w:hAnsi="Times New Roman" w:cs="Times New Roman"/>
          <w:b/>
          <w:noProof/>
          <w:sz w:val="24"/>
          <w:szCs w:val="24"/>
          <w:lang w:val="sr-Cyrl-RS"/>
        </w:rPr>
        <w:t>7</w:t>
      </w:r>
      <w:r w:rsidRPr="003A2EBC">
        <w:rPr>
          <w:rFonts w:ascii="Times New Roman" w:eastAsia="Calibri" w:hAnsi="Times New Roman" w:cs="Times New Roman"/>
          <w:noProof/>
          <w:sz w:val="24"/>
          <w:szCs w:val="24"/>
          <w:lang w:val="sr-Cyrl-RS"/>
        </w:rPr>
        <w:t xml:space="preserve"> омладинских, односно дечијих), којима су средства додељена на следећи начин:</w:t>
      </w:r>
    </w:p>
    <w:p w14:paraId="6E99D2D9"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-Мађар со д.о.о.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дневни и </w:t>
      </w:r>
      <w:r w:rsidRPr="003A2EBC">
        <w:rPr>
          <w:rFonts w:ascii="Times New Roman" w:eastAsia="Calibri" w:hAnsi="Times New Roman" w:cs="Times New Roman"/>
          <w:b/>
          <w:noProof/>
          <w:sz w:val="24"/>
          <w:szCs w:val="24"/>
          <w:lang w:val="sr-Cyrl-RS"/>
        </w:rPr>
        <w:t>3</w:t>
      </w:r>
      <w:r w:rsidRPr="003A2EBC">
        <w:rPr>
          <w:rFonts w:ascii="Times New Roman" w:eastAsia="Calibri" w:hAnsi="Times New Roman" w:cs="Times New Roman"/>
          <w:noProof/>
          <w:sz w:val="24"/>
          <w:szCs w:val="24"/>
          <w:lang w:val="sr-Cyrl-RS"/>
        </w:rPr>
        <w:t xml:space="preserve"> омладинска/дечија листа)</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105.944.196,00</w:t>
      </w:r>
    </w:p>
    <w:p w14:paraId="1E3AD1A9"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lastRenderedPageBreak/>
        <w:t>-Хет нап д.о.о</w:t>
      </w:r>
      <w:r w:rsidRPr="003A2EBC">
        <w:rPr>
          <w:rFonts w:ascii="Times New Roman" w:eastAsia="Calibri" w:hAnsi="Times New Roman" w:cs="Times New Roman"/>
          <w:noProof/>
          <w:sz w:val="24"/>
          <w:szCs w:val="24"/>
          <w:lang w:val="sr-Cyrl-RS"/>
        </w:rPr>
        <w:tab/>
        <w:t>(</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недељни лист) </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t>30</w:t>
      </w:r>
      <w:r w:rsidRPr="003A2EBC">
        <w:rPr>
          <w:rFonts w:ascii="Times New Roman" w:eastAsia="Calibri" w:hAnsi="Times New Roman" w:cs="Times New Roman"/>
          <w:b/>
          <w:noProof/>
          <w:sz w:val="24"/>
          <w:szCs w:val="24"/>
          <w:lang w:val="sr-Cyrl-RS"/>
        </w:rPr>
        <w:t>.943.032,00</w:t>
      </w:r>
    </w:p>
    <w:p w14:paraId="5189F990"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-Хлас људу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недељни и </w:t>
      </w:r>
      <w:r w:rsidRPr="003A2EBC">
        <w:rPr>
          <w:rFonts w:ascii="Times New Roman" w:eastAsia="Calibri" w:hAnsi="Times New Roman" w:cs="Times New Roman"/>
          <w:b/>
          <w:noProof/>
          <w:sz w:val="24"/>
          <w:szCs w:val="24"/>
          <w:lang w:val="sr-Cyrl-RS"/>
        </w:rPr>
        <w:t>2</w:t>
      </w:r>
      <w:r w:rsidRPr="003A2EBC">
        <w:rPr>
          <w:rFonts w:ascii="Times New Roman" w:eastAsia="Calibri" w:hAnsi="Times New Roman" w:cs="Times New Roman"/>
          <w:noProof/>
          <w:sz w:val="24"/>
          <w:szCs w:val="24"/>
          <w:lang w:val="sr-Cyrl-RS"/>
        </w:rPr>
        <w:t xml:space="preserve"> омладинска/дечија листа)</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39.975.480,00</w:t>
      </w:r>
    </w:p>
    <w:p w14:paraId="3537F9DB"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-Либертатеа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недељни и </w:t>
      </w:r>
      <w:r w:rsidRPr="003A2EBC">
        <w:rPr>
          <w:rFonts w:ascii="Times New Roman" w:eastAsia="Calibri" w:hAnsi="Times New Roman" w:cs="Times New Roman"/>
          <w:b/>
          <w:noProof/>
          <w:sz w:val="24"/>
          <w:szCs w:val="24"/>
          <w:lang w:val="sr-Cyrl-RS"/>
        </w:rPr>
        <w:t>2</w:t>
      </w:r>
      <w:r w:rsidRPr="003A2EBC">
        <w:rPr>
          <w:rFonts w:ascii="Times New Roman" w:eastAsia="Calibri" w:hAnsi="Times New Roman" w:cs="Times New Roman"/>
          <w:noProof/>
          <w:sz w:val="24"/>
          <w:szCs w:val="24"/>
          <w:lang w:val="sr-Cyrl-RS"/>
        </w:rPr>
        <w:t xml:space="preserve"> омладинска/дечија листа)</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39.466.500,00</w:t>
      </w:r>
    </w:p>
    <w:p w14:paraId="3F7919A8"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-Хрватска ријеч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недељни и </w:t>
      </w:r>
      <w:r w:rsidRPr="003A2EBC">
        <w:rPr>
          <w:rFonts w:ascii="Times New Roman" w:eastAsia="Calibri" w:hAnsi="Times New Roman" w:cs="Times New Roman"/>
          <w:b/>
          <w:noProof/>
          <w:sz w:val="24"/>
          <w:szCs w:val="24"/>
          <w:lang w:val="sr-Cyrl-RS"/>
        </w:rPr>
        <w:t>2</w:t>
      </w:r>
      <w:r w:rsidRPr="003A2EBC">
        <w:rPr>
          <w:rFonts w:ascii="Times New Roman" w:eastAsia="Calibri" w:hAnsi="Times New Roman" w:cs="Times New Roman"/>
          <w:noProof/>
          <w:sz w:val="24"/>
          <w:szCs w:val="24"/>
          <w:lang w:val="sr-Cyrl-RS"/>
        </w:rPr>
        <w:t xml:space="preserve"> омладинска/дечија листа)</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38.479.044,00</w:t>
      </w:r>
    </w:p>
    <w:p w14:paraId="23DA065E"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-Руске слово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недељни и </w:t>
      </w:r>
      <w:r w:rsidRPr="003A2EBC">
        <w:rPr>
          <w:rFonts w:ascii="Times New Roman" w:eastAsia="Calibri" w:hAnsi="Times New Roman" w:cs="Times New Roman"/>
          <w:b/>
          <w:noProof/>
          <w:sz w:val="24"/>
          <w:szCs w:val="24"/>
          <w:lang w:val="sr-Cyrl-RS"/>
        </w:rPr>
        <w:t>2</w:t>
      </w:r>
      <w:r w:rsidRPr="003A2EBC">
        <w:rPr>
          <w:rFonts w:ascii="Times New Roman" w:eastAsia="Calibri" w:hAnsi="Times New Roman" w:cs="Times New Roman"/>
          <w:noProof/>
          <w:sz w:val="24"/>
          <w:szCs w:val="24"/>
          <w:lang w:val="sr-Cyrl-RS"/>
        </w:rPr>
        <w:t xml:space="preserve"> омладинска, односно дечија листа)         </w:t>
      </w:r>
      <w:r w:rsidRPr="003A2EBC">
        <w:rPr>
          <w:rFonts w:ascii="Times New Roman" w:eastAsia="Calibri" w:hAnsi="Times New Roman" w:cs="Times New Roman"/>
          <w:b/>
          <w:noProof/>
          <w:sz w:val="24"/>
          <w:szCs w:val="24"/>
          <w:lang w:val="sr-Cyrl-RS"/>
        </w:rPr>
        <w:t>36.625.344,00</w:t>
      </w:r>
    </w:p>
    <w:p w14:paraId="7E3310CC"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-Буњеваче новине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месечни и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омладински/дечији лист)</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 xml:space="preserve">               9.719.856,00</w:t>
      </w:r>
    </w:p>
    <w:p w14:paraId="08185B59"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-Македонски информатни центар д.о.о.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месечни лист)</w:t>
      </w:r>
      <w:r w:rsidRPr="003A2EBC">
        <w:rPr>
          <w:rFonts w:ascii="Times New Roman" w:eastAsia="Calibri" w:hAnsi="Times New Roman" w:cs="Times New Roman"/>
          <w:noProof/>
          <w:sz w:val="24"/>
          <w:szCs w:val="24"/>
          <w:lang w:val="sr-Cyrl-RS"/>
        </w:rPr>
        <w:tab/>
        <w:t xml:space="preserve">               6</w:t>
      </w:r>
      <w:r w:rsidRPr="003A2EBC">
        <w:rPr>
          <w:rFonts w:ascii="Times New Roman" w:eastAsia="Calibri" w:hAnsi="Times New Roman" w:cs="Times New Roman"/>
          <w:b/>
          <w:noProof/>
          <w:sz w:val="24"/>
          <w:szCs w:val="24"/>
          <w:lang w:val="sr-Cyrl-RS"/>
        </w:rPr>
        <w:t>.054.624,00</w:t>
      </w:r>
    </w:p>
    <w:p w14:paraId="297514EA" w14:textId="77777777" w:rsidR="00E278C5" w:rsidRPr="003A2EBC" w:rsidRDefault="00E278C5" w:rsidP="00E278C5">
      <w:pPr>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-Ридне слово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месечни и </w:t>
      </w:r>
      <w:r w:rsidRPr="003A2EBC">
        <w:rPr>
          <w:rFonts w:ascii="Times New Roman" w:eastAsia="Calibri" w:hAnsi="Times New Roman" w:cs="Times New Roman"/>
          <w:b/>
          <w:noProof/>
          <w:sz w:val="24"/>
          <w:szCs w:val="24"/>
          <w:lang w:val="sr-Cyrl-RS"/>
        </w:rPr>
        <w:t>1</w:t>
      </w:r>
      <w:r w:rsidRPr="003A2EBC">
        <w:rPr>
          <w:rFonts w:ascii="Times New Roman" w:eastAsia="Calibri" w:hAnsi="Times New Roman" w:cs="Times New Roman"/>
          <w:noProof/>
          <w:sz w:val="24"/>
          <w:szCs w:val="24"/>
          <w:lang w:val="sr-Cyrl-RS"/>
        </w:rPr>
        <w:t xml:space="preserve"> омладински/дечији лист)</w:t>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noProof/>
          <w:sz w:val="24"/>
          <w:szCs w:val="24"/>
          <w:lang w:val="sr-Cyrl-RS"/>
        </w:rPr>
        <w:tab/>
      </w:r>
      <w:r w:rsidRPr="003A2EBC">
        <w:rPr>
          <w:rFonts w:ascii="Times New Roman" w:eastAsia="Calibri" w:hAnsi="Times New Roman" w:cs="Times New Roman"/>
          <w:b/>
          <w:noProof/>
          <w:sz w:val="24"/>
          <w:szCs w:val="24"/>
          <w:lang w:val="sr-Cyrl-RS"/>
        </w:rPr>
        <w:t>4.773.924,00</w:t>
      </w:r>
    </w:p>
    <w:p w14:paraId="0BB01599" w14:textId="77777777" w:rsidR="00E278C5" w:rsidRPr="003A2EBC" w:rsidRDefault="00E278C5" w:rsidP="00E278C5">
      <w:pPr>
        <w:spacing w:after="20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noProof/>
          <w:sz w:val="24"/>
          <w:szCs w:val="24"/>
          <w:u w:val="single"/>
          <w:lang w:val="sr-Cyrl-RS"/>
        </w:rPr>
        <w:t xml:space="preserve">Укупно                                                                                                           </w:t>
      </w:r>
      <w:r w:rsidRPr="003A2EBC">
        <w:rPr>
          <w:rFonts w:ascii="Times New Roman" w:eastAsia="Calibri" w:hAnsi="Times New Roman" w:cs="Times New Roman"/>
          <w:b/>
          <w:noProof/>
          <w:sz w:val="24"/>
          <w:szCs w:val="24"/>
          <w:u w:val="single"/>
          <w:lang w:val="sr-Cyrl-RS"/>
        </w:rPr>
        <w:t>312.000.000,00</w:t>
      </w:r>
    </w:p>
    <w:p w14:paraId="7D395815"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Одопредељених  средстава за 2021. годину, издавачима, односно листовима који су у власништву националних савета националних мањина </w:t>
      </w:r>
      <w:r w:rsidRPr="003A2EBC">
        <w:rPr>
          <w:rFonts w:ascii="Times New Roman" w:eastAsia="Calibri" w:hAnsi="Times New Roman" w:cs="Times New Roman"/>
          <w:bCs/>
          <w:sz w:val="24"/>
          <w:szCs w:val="24"/>
          <w:lang w:val="sr-Cyrl-RS"/>
        </w:rPr>
        <w:t>до септембра 2021. године</w:t>
      </w:r>
      <w:r w:rsidRPr="003A2EBC">
        <w:rPr>
          <w:rFonts w:ascii="Times New Roman" w:eastAsia="Calibri" w:hAnsi="Times New Roman" w:cs="Times New Roman"/>
          <w:sz w:val="24"/>
          <w:szCs w:val="24"/>
          <w:lang w:val="sr-Cyrl-RS"/>
        </w:rPr>
        <w:t xml:space="preserve">  исплаћено је 234.000.000,00 динара.</w:t>
      </w:r>
    </w:p>
    <w:p w14:paraId="1BF5251A" w14:textId="77777777" w:rsidR="00610680" w:rsidRPr="003A2EBC" w:rsidRDefault="00610680" w:rsidP="00E278C5">
      <w:pPr>
        <w:spacing w:after="200" w:line="276" w:lineRule="auto"/>
        <w:jc w:val="both"/>
        <w:rPr>
          <w:rFonts w:ascii="Times New Roman" w:eastAsia="Calibri" w:hAnsi="Times New Roman" w:cs="Times New Roman"/>
          <w:sz w:val="24"/>
          <w:szCs w:val="24"/>
          <w:lang w:val="sr-Cyrl-RS"/>
        </w:rPr>
      </w:pPr>
    </w:p>
    <w:p w14:paraId="269D1982"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b/>
          <w:bCs/>
          <w:sz w:val="24"/>
          <w:szCs w:val="24"/>
          <w:lang w:val="sr-Cyrl-RS"/>
        </w:rPr>
        <w:t>Покрајински секретаријат за културу, јавно информисање и односе с верским заједницама</w:t>
      </w:r>
      <w:r w:rsidRPr="003A2EBC">
        <w:rPr>
          <w:rFonts w:ascii="Times New Roman" w:eastAsia="Calibri" w:hAnsi="Times New Roman" w:cs="Times New Roman"/>
          <w:sz w:val="24"/>
          <w:szCs w:val="24"/>
          <w:lang w:val="sr-Cyrl-RS"/>
        </w:rPr>
        <w:t xml:space="preserve">је </w:t>
      </w:r>
      <w:r w:rsidR="007D480C" w:rsidRPr="003A2EBC">
        <w:rPr>
          <w:rFonts w:ascii="Times New Roman" w:eastAsia="Calibri" w:hAnsi="Times New Roman" w:cs="Times New Roman"/>
          <w:sz w:val="24"/>
          <w:szCs w:val="24"/>
          <w:lang w:val="sr-Cyrl-RS"/>
        </w:rPr>
        <w:t xml:space="preserve"> у  извештајном периоду </w:t>
      </w:r>
      <w:r w:rsidRPr="003A2EBC">
        <w:rPr>
          <w:rFonts w:ascii="Times New Roman" w:eastAsia="Calibri" w:hAnsi="Times New Roman" w:cs="Times New Roman"/>
          <w:sz w:val="24"/>
          <w:szCs w:val="24"/>
          <w:lang w:val="sr-Cyrl-RS"/>
        </w:rPr>
        <w:t xml:space="preserve">објавио конкурс за суфинансирање производње медијских садржаја на језицима националних мањина и подржао  укупно 46 пројеката. Од тога је подржано 21 пројекат приватних предузећа, и то на следећим језицима: четири –мађарски језик; пет –словачки језик; један –румунски језик; три украјински језик; један немачки језик; три буњевачки језик; један чешки језик и три вишејезична пројекта. Укупно је подржано и 25 пројеката која реализују удружења грађана и то на следећим језицима: шест –мађарски језик; шест –хрватски језик; два буњевачки језик; један ромски језик; један чешки језик; један руски језик; три немачки језик; један украјински језик; један румунски језик; два македонски језик и један вишејезични пројекат. </w:t>
      </w:r>
    </w:p>
    <w:p w14:paraId="73E85981"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bCs/>
          <w:sz w:val="24"/>
          <w:szCs w:val="24"/>
          <w:lang w:val="sr-Cyrl-RS"/>
        </w:rPr>
        <w:t>Посебна пажња је посвећена предлозима и мишљењима савета националних мањина у процесу расподеле средстава за медијске садржаје о правима националних мањина и промовисање културне и језичке разлике и културе толеранције.</w:t>
      </w:r>
      <w:r w:rsidRPr="003A2EBC">
        <w:rPr>
          <w:rFonts w:ascii="Times New Roman" w:eastAsia="Calibri" w:hAnsi="Times New Roman" w:cs="Times New Roman"/>
          <w:sz w:val="24"/>
          <w:szCs w:val="24"/>
          <w:lang w:val="sr-Cyrl-RS"/>
        </w:rPr>
        <w:t xml:space="preserve"> Континуирано се спроводи  активност.  За сваки пројекат финансиран од стране Покрајинског секретаријата за културу, јавно информисање и односе с верским заједницама,  прибавља се и мишљење националног савета националне мањине на коју се наведени пројекат односи.</w:t>
      </w:r>
    </w:p>
    <w:p w14:paraId="33BE9C6E" w14:textId="77777777" w:rsidR="00610680" w:rsidRPr="003A2EBC" w:rsidRDefault="00610680" w:rsidP="00E278C5">
      <w:pPr>
        <w:spacing w:after="200" w:line="276" w:lineRule="auto"/>
        <w:jc w:val="both"/>
        <w:rPr>
          <w:rFonts w:ascii="Times New Roman" w:eastAsia="Calibri" w:hAnsi="Times New Roman" w:cs="Times New Roman"/>
          <w:sz w:val="24"/>
          <w:szCs w:val="24"/>
          <w:lang w:val="sr-Cyrl-RS"/>
        </w:rPr>
      </w:pPr>
    </w:p>
    <w:p w14:paraId="3283F776" w14:textId="77777777" w:rsidR="00610680" w:rsidRPr="00A37207" w:rsidRDefault="00610680" w:rsidP="00610680">
      <w:pPr>
        <w:spacing w:after="200" w:line="276" w:lineRule="auto"/>
        <w:jc w:val="both"/>
        <w:rPr>
          <w:rFonts w:ascii="Times New Roman" w:eastAsia="Calibri" w:hAnsi="Times New Roman" w:cs="Times New Roman"/>
          <w:bCs/>
          <w:sz w:val="24"/>
          <w:szCs w:val="24"/>
          <w:u w:val="single"/>
          <w:lang w:val="sr-Cyrl-RS"/>
        </w:rPr>
      </w:pPr>
      <w:r w:rsidRPr="00A37207">
        <w:rPr>
          <w:rFonts w:ascii="Times New Roman" w:eastAsia="Calibri" w:hAnsi="Times New Roman" w:cs="Times New Roman"/>
          <w:b/>
          <w:sz w:val="24"/>
          <w:szCs w:val="24"/>
          <w:u w:val="single"/>
          <w:lang w:val="sr-Cyrl-RS"/>
        </w:rPr>
        <w:t>4.квартал 2021. године</w:t>
      </w:r>
    </w:p>
    <w:p w14:paraId="0BB938FF" w14:textId="77777777" w:rsidR="00610680" w:rsidRDefault="00610680" w:rsidP="00610680">
      <w:pPr>
        <w:spacing w:after="200" w:line="276" w:lineRule="auto"/>
        <w:jc w:val="both"/>
        <w:rPr>
          <w:rFonts w:ascii="Times New Roman" w:eastAsia="Calibri" w:hAnsi="Times New Roman" w:cs="Times New Roman"/>
          <w:sz w:val="24"/>
          <w:lang w:val="sr-Cyrl-CS"/>
        </w:rPr>
      </w:pPr>
      <w:r w:rsidRPr="003A2EBC">
        <w:rPr>
          <w:rFonts w:ascii="Times New Roman" w:eastAsia="Calibri" w:hAnsi="Times New Roman" w:cs="Times New Roman"/>
          <w:b/>
          <w:bCs/>
          <w:sz w:val="24"/>
          <w:szCs w:val="24"/>
          <w:lang w:val="sr-Cyrl-RS"/>
        </w:rPr>
        <w:lastRenderedPageBreak/>
        <w:t>Министарство културе и информисања</w:t>
      </w:r>
      <w:r w:rsidRPr="003A2EBC">
        <w:rPr>
          <w:rFonts w:ascii="Times New Roman" w:eastAsia="Calibri" w:hAnsi="Times New Roman" w:cs="Times New Roman"/>
          <w:bCs/>
          <w:sz w:val="24"/>
          <w:szCs w:val="24"/>
          <w:lang w:val="sr-Cyrl-RS"/>
        </w:rPr>
        <w:t xml:space="preserve"> - У току је била реализација 72 подржаних пројеката на </w:t>
      </w:r>
      <w:r w:rsidRPr="00E278C5">
        <w:rPr>
          <w:rFonts w:ascii="Times New Roman" w:eastAsia="Calibri" w:hAnsi="Times New Roman" w:cs="Times New Roman"/>
          <w:sz w:val="24"/>
          <w:lang w:val="sr-Cyrl-CS"/>
        </w:rPr>
        <w:t>Конкурс за суфинансирање пројеката производње медијских садржаја на језицима националних мањина у 2021. години.</w:t>
      </w:r>
    </w:p>
    <w:p w14:paraId="5BCC3AEB" w14:textId="77777777" w:rsidR="00610680" w:rsidRDefault="00610680" w:rsidP="00610680">
      <w:pPr>
        <w:spacing w:after="200" w:line="276" w:lineRule="auto"/>
        <w:jc w:val="both"/>
        <w:rPr>
          <w:rFonts w:ascii="Times New Roman" w:eastAsia="Calibri" w:hAnsi="Times New Roman" w:cs="Times New Roman"/>
          <w:sz w:val="24"/>
          <w:lang w:val="sr-Cyrl-CS"/>
        </w:rPr>
      </w:pPr>
    </w:p>
    <w:p w14:paraId="44FD309F" w14:textId="77777777" w:rsidR="00610680" w:rsidRPr="003A2EBC" w:rsidRDefault="00610680" w:rsidP="00610680">
      <w:pPr>
        <w:suppressAutoHyphens/>
        <w:spacing w:after="200" w:line="276" w:lineRule="auto"/>
        <w:jc w:val="both"/>
        <w:rPr>
          <w:rFonts w:ascii="Times New Roman" w:eastAsia="Calibri" w:hAnsi="Times New Roman" w:cs="Times New Roman"/>
          <w:b/>
          <w:noProof/>
          <w:sz w:val="24"/>
          <w:szCs w:val="24"/>
          <w:u w:val="single"/>
          <w:lang w:val="sr-Cyrl-CS" w:eastAsia="zh-CN"/>
        </w:rPr>
      </w:pPr>
      <w:r w:rsidRPr="003A2EBC">
        <w:rPr>
          <w:rFonts w:ascii="Times New Roman" w:eastAsia="Calibri" w:hAnsi="Times New Roman" w:cs="Times New Roman"/>
          <w:b/>
          <w:noProof/>
          <w:sz w:val="24"/>
          <w:szCs w:val="24"/>
          <w:u w:val="single"/>
          <w:lang w:val="sr-Cyrl-CS" w:eastAsia="zh-CN"/>
        </w:rPr>
        <w:t>Претходни извештаји</w:t>
      </w:r>
    </w:p>
    <w:p w14:paraId="403F2924" w14:textId="77777777" w:rsidR="00610680" w:rsidRPr="003A2EBC" w:rsidRDefault="00610680" w:rsidP="00610680">
      <w:pPr>
        <w:suppressAutoHyphens/>
        <w:spacing w:after="200" w:line="276" w:lineRule="auto"/>
        <w:jc w:val="both"/>
        <w:rPr>
          <w:rFonts w:ascii="Times New Roman" w:eastAsia="Calibri" w:hAnsi="Times New Roman" w:cs="Times New Roman"/>
          <w:b/>
          <w:noProof/>
          <w:color w:val="92D050"/>
          <w:sz w:val="24"/>
          <w:szCs w:val="28"/>
          <w:lang w:val="sr-Cyrl-CS"/>
        </w:rPr>
      </w:pPr>
      <w:r w:rsidRPr="003A2EBC">
        <w:rPr>
          <w:rFonts w:ascii="Times New Roman" w:eastAsia="Calibri" w:hAnsi="Times New Roman" w:cs="Times New Roman"/>
          <w:noProof/>
          <w:sz w:val="24"/>
          <w:szCs w:val="24"/>
          <w:lang w:val="sr-Cyrl-CS" w:eastAsia="zh-CN"/>
        </w:rPr>
        <w:t>Ова активност реализована је кроз Конкурс за суфинансирање про</w:t>
      </w:r>
      <w:r w:rsidRPr="00E278C5">
        <w:rPr>
          <w:rFonts w:ascii="Times New Roman" w:eastAsia="Calibri" w:hAnsi="Times New Roman" w:cs="Times New Roman"/>
          <w:noProof/>
          <w:sz w:val="24"/>
          <w:szCs w:val="24"/>
          <w:lang w:eastAsia="zh-CN"/>
        </w:rPr>
        <w:t>j</w:t>
      </w:r>
      <w:r w:rsidRPr="003A2EBC">
        <w:rPr>
          <w:rFonts w:ascii="Times New Roman" w:eastAsia="Calibri" w:hAnsi="Times New Roman" w:cs="Times New Roman"/>
          <w:noProof/>
          <w:sz w:val="24"/>
          <w:szCs w:val="24"/>
          <w:lang w:val="sr-Cyrl-CS" w:eastAsia="zh-CN"/>
        </w:rPr>
        <w:t xml:space="preserve">еката производње медијских садржаја на језицима националних мањинама </w:t>
      </w:r>
      <w:r w:rsidRPr="003A2EBC">
        <w:rPr>
          <w:rFonts w:ascii="Times New Roman" w:eastAsia="Calibri" w:hAnsi="Times New Roman" w:cs="Times New Roman"/>
          <w:b/>
          <w:bCs/>
          <w:noProof/>
          <w:sz w:val="24"/>
          <w:szCs w:val="24"/>
          <w:lang w:val="sr-Cyrl-CS" w:eastAsia="zh-CN"/>
        </w:rPr>
        <w:t>у 2020. години</w:t>
      </w:r>
      <w:r w:rsidRPr="003A2EBC">
        <w:rPr>
          <w:rFonts w:ascii="Times New Roman" w:eastAsia="Calibri" w:hAnsi="Times New Roman" w:cs="Times New Roman"/>
          <w:noProof/>
          <w:sz w:val="24"/>
          <w:szCs w:val="24"/>
          <w:lang w:val="sr-Cyrl-CS" w:eastAsia="zh-CN"/>
        </w:rPr>
        <w:t xml:space="preserve">. </w:t>
      </w:r>
      <w:r w:rsidRPr="003A2EBC">
        <w:rPr>
          <w:rFonts w:ascii="Times New Roman" w:eastAsia="Calibri" w:hAnsi="Times New Roman" w:cs="Times New Roman"/>
          <w:b/>
          <w:bCs/>
          <w:noProof/>
          <w:sz w:val="24"/>
          <w:szCs w:val="24"/>
          <w:lang w:val="sr-Cyrl-CS" w:eastAsia="zh-CN"/>
        </w:rPr>
        <w:t>Министарство културе и информисања</w:t>
      </w:r>
      <w:r w:rsidRPr="003A2EBC">
        <w:rPr>
          <w:rFonts w:ascii="Times New Roman" w:eastAsia="Calibri" w:hAnsi="Times New Roman" w:cs="Times New Roman"/>
          <w:noProof/>
          <w:sz w:val="24"/>
          <w:szCs w:val="24"/>
          <w:lang w:val="sr-Cyrl-CS" w:eastAsia="zh-CN"/>
        </w:rPr>
        <w:t>је пренело укупно 4.450.000,00 динара за 9 пројеката којима се подиже свести јавности о правима националних мањина</w:t>
      </w:r>
      <w:r w:rsidRPr="00E278C5">
        <w:rPr>
          <w:rFonts w:ascii="Times New Roman" w:eastAsia="Calibri" w:hAnsi="Times New Roman" w:cs="Times New Roman"/>
          <w:noProof/>
          <w:sz w:val="24"/>
          <w:szCs w:val="24"/>
          <w:lang w:eastAsia="zh-CN"/>
        </w:rPr>
        <w:t> </w:t>
      </w:r>
      <w:r w:rsidRPr="003A2EBC">
        <w:rPr>
          <w:rFonts w:ascii="Times New Roman" w:eastAsia="Calibri" w:hAnsi="Times New Roman" w:cs="Times New Roman"/>
          <w:noProof/>
          <w:sz w:val="24"/>
          <w:szCs w:val="24"/>
          <w:lang w:val="sr-Cyrl-CS" w:eastAsia="zh-CN"/>
        </w:rPr>
        <w:t xml:space="preserve"> и уважавање културних и језичких различитости и који се реализују на језицима националних мањина. Ова активност реализована је кроз Конкурс за суфинансирање про</w:t>
      </w:r>
      <w:r w:rsidRPr="00E278C5">
        <w:rPr>
          <w:rFonts w:ascii="Times New Roman" w:eastAsia="Calibri" w:hAnsi="Times New Roman" w:cs="Times New Roman"/>
          <w:noProof/>
          <w:sz w:val="24"/>
          <w:szCs w:val="24"/>
          <w:lang w:eastAsia="zh-CN"/>
        </w:rPr>
        <w:t>j</w:t>
      </w:r>
      <w:r w:rsidRPr="003A2EBC">
        <w:rPr>
          <w:rFonts w:ascii="Times New Roman" w:eastAsia="Calibri" w:hAnsi="Times New Roman" w:cs="Times New Roman"/>
          <w:noProof/>
          <w:sz w:val="24"/>
          <w:szCs w:val="24"/>
          <w:lang w:val="sr-Cyrl-CS" w:eastAsia="zh-CN"/>
        </w:rPr>
        <w:t>еката производње медијских садржаја на језицима националних мањинама у 2021. години.</w:t>
      </w:r>
    </w:p>
    <w:p w14:paraId="521A1AB3" w14:textId="77777777" w:rsidR="00610680" w:rsidRPr="003A2EBC" w:rsidRDefault="00610680" w:rsidP="00610680">
      <w:pPr>
        <w:spacing w:line="276" w:lineRule="auto"/>
        <w:jc w:val="both"/>
        <w:rPr>
          <w:rFonts w:ascii="Times New Roman" w:eastAsia="Calibri" w:hAnsi="Times New Roman" w:cs="Times New Roman"/>
          <w:bCs/>
          <w:sz w:val="24"/>
          <w:szCs w:val="24"/>
          <w:lang w:val="sr-Cyrl-CS"/>
        </w:rPr>
      </w:pPr>
      <w:r w:rsidRPr="003A2EBC">
        <w:rPr>
          <w:rFonts w:ascii="Times New Roman" w:eastAsia="Calibri" w:hAnsi="Times New Roman" w:cs="Times New Roman"/>
          <w:noProof/>
          <w:sz w:val="24"/>
          <w:szCs w:val="24"/>
          <w:lang w:val="sr-Cyrl-CS"/>
        </w:rPr>
        <w:t>Континуирано се спроводи  активност  наставак буџетске подршке за медије у власништву националних савета националних мањина.</w:t>
      </w:r>
      <w:r w:rsidRPr="003A2EBC">
        <w:rPr>
          <w:rFonts w:ascii="Times New Roman" w:eastAsia="Calibri" w:hAnsi="Times New Roman" w:cs="Times New Roman"/>
          <w:bCs/>
          <w:sz w:val="24"/>
          <w:szCs w:val="24"/>
          <w:lang w:val="sr-Cyrl-CS"/>
        </w:rPr>
        <w:t xml:space="preserve"> Уз подршку ОЕБС-а израђен је превод на албански и мађарски језик Приручника за медијску писменост за наставнике у предуниверзитетском образовању (који су у 2020. години издали заједно Министарство културе и информисања и Делегација Европске уније). </w:t>
      </w:r>
    </w:p>
    <w:p w14:paraId="4E7F2FF3" w14:textId="77777777" w:rsidR="0065472C" w:rsidRPr="003A2EBC" w:rsidRDefault="0065472C" w:rsidP="00E278C5">
      <w:pPr>
        <w:spacing w:after="200" w:line="276" w:lineRule="auto"/>
        <w:jc w:val="both"/>
        <w:rPr>
          <w:rFonts w:ascii="Times New Roman" w:eastAsia="Calibri" w:hAnsi="Times New Roman" w:cs="Times New Roman"/>
          <w:sz w:val="24"/>
          <w:szCs w:val="24"/>
          <w:lang w:val="sr-Cyrl-CS"/>
        </w:rPr>
      </w:pPr>
    </w:p>
    <w:p w14:paraId="005F5ED7" w14:textId="77777777" w:rsidR="00E278C5" w:rsidRPr="003A2EBC" w:rsidRDefault="00E278C5" w:rsidP="00E278C5">
      <w:pPr>
        <w:spacing w:line="276" w:lineRule="auto"/>
        <w:jc w:val="both"/>
        <w:rPr>
          <w:rFonts w:ascii="Times New Roman" w:eastAsia="Calibri" w:hAnsi="Times New Roman" w:cs="Times New Roman"/>
          <w:iCs/>
          <w:noProof/>
          <w:sz w:val="24"/>
          <w:szCs w:val="24"/>
          <w:lang w:val="sr-Cyrl-CS"/>
        </w:rPr>
      </w:pPr>
      <w:r w:rsidRPr="003A2EBC">
        <w:rPr>
          <w:rFonts w:ascii="Times New Roman" w:eastAsia="Calibri" w:hAnsi="Times New Roman" w:cs="Times New Roman"/>
          <w:b/>
          <w:bCs/>
          <w:iCs/>
          <w:noProof/>
          <w:sz w:val="24"/>
          <w:szCs w:val="24"/>
          <w:lang w:val="sr-Cyrl-CS"/>
        </w:rPr>
        <w:t>3.6.1.6.</w:t>
      </w:r>
      <w:r w:rsidRPr="003A2EBC">
        <w:rPr>
          <w:rFonts w:ascii="Times New Roman" w:eastAsia="Calibri" w:hAnsi="Times New Roman" w:cs="Times New Roman"/>
          <w:b/>
          <w:bCs/>
          <w:iCs/>
          <w:noProof/>
          <w:sz w:val="24"/>
          <w:szCs w:val="24"/>
          <w:lang w:val="sr-Cyrl-CS"/>
        </w:rPr>
        <w:tab/>
        <w:t>Пуна имплементација Закона о уџбеницима којом се трајно обезбеђује потребан број  уџбеника на језицима националних мањина за сваку школску годину</w:t>
      </w:r>
      <w:r w:rsidRPr="003A2EBC">
        <w:rPr>
          <w:rFonts w:ascii="Times New Roman" w:eastAsia="Calibri" w:hAnsi="Times New Roman" w:cs="Times New Roman"/>
          <w:iCs/>
          <w:noProof/>
          <w:sz w:val="24"/>
          <w:szCs w:val="24"/>
          <w:lang w:val="sr-Cyrl-CS"/>
        </w:rPr>
        <w:t xml:space="preserve">. </w:t>
      </w:r>
    </w:p>
    <w:p w14:paraId="65C5FE3F" w14:textId="77777777" w:rsidR="00E278C5" w:rsidRPr="003A2EBC" w:rsidRDefault="00E278C5" w:rsidP="00E278C5">
      <w:pPr>
        <w:spacing w:line="276" w:lineRule="auto"/>
        <w:jc w:val="both"/>
        <w:rPr>
          <w:rFonts w:ascii="Times New Roman" w:eastAsia="Calibri" w:hAnsi="Times New Roman" w:cs="Times New Roman"/>
          <w:b/>
          <w:bCs/>
          <w:iCs/>
          <w:noProof/>
          <w:sz w:val="24"/>
          <w:szCs w:val="24"/>
          <w:lang w:val="sr-Cyrl-CS"/>
        </w:rPr>
      </w:pPr>
      <w:r w:rsidRPr="003A2EBC">
        <w:rPr>
          <w:rFonts w:ascii="Times New Roman" w:eastAsia="Calibri" w:hAnsi="Times New Roman" w:cs="Times New Roman"/>
          <w:b/>
          <w:noProof/>
          <w:sz w:val="24"/>
          <w:szCs w:val="24"/>
          <w:lang w:val="sr-Cyrl-CS" w:eastAsia="zh-CN"/>
        </w:rPr>
        <w:t xml:space="preserve">Рок: </w:t>
      </w:r>
      <w:r w:rsidRPr="003A2EBC">
        <w:rPr>
          <w:rFonts w:ascii="Times New Roman" w:eastAsia="Calibri" w:hAnsi="Times New Roman" w:cs="Times New Roman"/>
          <w:b/>
          <w:bCs/>
          <w:iCs/>
          <w:noProof/>
          <w:sz w:val="24"/>
          <w:szCs w:val="24"/>
          <w:lang w:val="sr-Cyrl-CS"/>
        </w:rPr>
        <w:t xml:space="preserve">Континуирано, почев од </w:t>
      </w:r>
      <w:r w:rsidRPr="00E278C5">
        <w:rPr>
          <w:rFonts w:ascii="Times New Roman" w:eastAsia="Calibri" w:hAnsi="Times New Roman" w:cs="Times New Roman"/>
          <w:b/>
          <w:bCs/>
          <w:iCs/>
          <w:noProof/>
          <w:sz w:val="24"/>
          <w:szCs w:val="24"/>
        </w:rPr>
        <w:t>II</w:t>
      </w:r>
      <w:r w:rsidRPr="003A2EBC">
        <w:rPr>
          <w:rFonts w:ascii="Times New Roman" w:eastAsia="Calibri" w:hAnsi="Times New Roman" w:cs="Times New Roman"/>
          <w:b/>
          <w:bCs/>
          <w:iCs/>
          <w:noProof/>
          <w:sz w:val="24"/>
          <w:szCs w:val="24"/>
          <w:lang w:val="sr-Cyrl-CS"/>
        </w:rPr>
        <w:t xml:space="preserve"> квартала 2018. године</w:t>
      </w:r>
    </w:p>
    <w:p w14:paraId="77B7B42A" w14:textId="77777777" w:rsidR="00911AEA" w:rsidRPr="003A2EBC" w:rsidRDefault="00E278C5" w:rsidP="00911AEA">
      <w:pPr>
        <w:spacing w:line="276" w:lineRule="auto"/>
        <w:jc w:val="both"/>
        <w:rPr>
          <w:rFonts w:ascii="Times New Roman" w:eastAsia="Calibri" w:hAnsi="Times New Roman" w:cs="Times New Roman"/>
          <w:b/>
          <w:sz w:val="24"/>
          <w:szCs w:val="24"/>
          <w:lang w:val="sr-Cyrl-CS"/>
        </w:rPr>
      </w:pP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sr-Cyrl-CS"/>
        </w:rPr>
        <w:t>ктивн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sr-Cyrl-CS"/>
        </w:rPr>
        <w:t xml:space="preserve">ст се успешно реализује. </w:t>
      </w:r>
    </w:p>
    <w:p w14:paraId="5D87B275" w14:textId="77777777" w:rsidR="00911AEA" w:rsidRPr="003A2EBC" w:rsidRDefault="00911AEA" w:rsidP="00911AEA">
      <w:pPr>
        <w:spacing w:line="276" w:lineRule="auto"/>
        <w:jc w:val="both"/>
        <w:rPr>
          <w:rFonts w:ascii="Times New Roman" w:eastAsia="Calibri" w:hAnsi="Times New Roman" w:cs="Times New Roman"/>
          <w:b/>
          <w:sz w:val="24"/>
          <w:szCs w:val="24"/>
          <w:lang w:val="sr-Cyrl-CS"/>
        </w:rPr>
      </w:pPr>
      <w:r w:rsidRPr="003A2EBC">
        <w:rPr>
          <w:rFonts w:ascii="Times New Roman" w:eastAsia="Calibri" w:hAnsi="Times New Roman" w:cs="Times New Roman"/>
          <w:b/>
          <w:noProof/>
          <w:sz w:val="24"/>
          <w:szCs w:val="28"/>
          <w:u w:val="single"/>
          <w:lang w:val="sr-Cyrl-CS"/>
        </w:rPr>
        <w:t>2. квартал 2022. године</w:t>
      </w:r>
    </w:p>
    <w:p w14:paraId="39D60E71" w14:textId="77777777" w:rsidR="00911AEA" w:rsidRPr="003A2EBC" w:rsidRDefault="00911AEA" w:rsidP="00911AEA">
      <w:pPr>
        <w:spacing w:before="240" w:after="0" w:line="240" w:lineRule="auto"/>
        <w:jc w:val="both"/>
        <w:rPr>
          <w:rFonts w:ascii="Times New Roman" w:eastAsia="Times New Roman" w:hAnsi="Times New Roman" w:cs="Times New Roman"/>
          <w:b/>
          <w:sz w:val="24"/>
          <w:szCs w:val="24"/>
          <w:lang w:val="sr-Cyrl-CS"/>
        </w:rPr>
      </w:pPr>
      <w:r w:rsidRPr="003A2EBC">
        <w:rPr>
          <w:rFonts w:ascii="Times New Roman" w:eastAsia="Calibri" w:hAnsi="Times New Roman" w:cs="Times New Roman"/>
          <w:sz w:val="24"/>
          <w:szCs w:val="24"/>
          <w:lang w:val="sr-Cyrl-CS"/>
        </w:rPr>
        <w:t xml:space="preserve">МПНТР улаже додатне напоре да се обезбеди што већи број уџбеника по реформисаним програмима наставе и учења, јер уџбеници на језицима националних мањина доприносе већем квалитету и доступности образовања на матерњем језику. Министарство је за школску 2022/23. годину објавило Каталог уџбеника на језицима националних мањина </w:t>
      </w:r>
      <w:hyperlink r:id="rId75" w:history="1">
        <w:r w:rsidRPr="00911AEA">
          <w:rPr>
            <w:rFonts w:ascii="Times New Roman" w:eastAsia="Times New Roman" w:hAnsi="Times New Roman" w:cs="Times New Roman"/>
            <w:bCs/>
            <w:sz w:val="24"/>
            <w:szCs w:val="24"/>
            <w:u w:val="single"/>
          </w:rPr>
          <w:t>https</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mpn</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gov</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rs</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wp</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content</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uploads</w:t>
        </w:r>
        <w:r w:rsidRPr="003A2EBC">
          <w:rPr>
            <w:rFonts w:ascii="Times New Roman" w:eastAsia="Times New Roman" w:hAnsi="Times New Roman" w:cs="Times New Roman"/>
            <w:bCs/>
            <w:sz w:val="24"/>
            <w:szCs w:val="24"/>
            <w:u w:val="single"/>
            <w:lang w:val="sr-Cyrl-CS"/>
          </w:rPr>
          <w:t>/2022/03/</w:t>
        </w:r>
        <w:r w:rsidRPr="00911AEA">
          <w:rPr>
            <w:rFonts w:ascii="Times New Roman" w:eastAsia="Times New Roman" w:hAnsi="Times New Roman" w:cs="Times New Roman"/>
            <w:bCs/>
            <w:sz w:val="24"/>
            <w:szCs w:val="24"/>
            <w:u w:val="single"/>
          </w:rPr>
          <w:t>Katalog</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udzbenika</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na</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jezicima</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nacionalnih</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manjina</w:t>
        </w:r>
        <w:r w:rsidRPr="003A2EBC">
          <w:rPr>
            <w:rFonts w:ascii="Times New Roman" w:eastAsia="Times New Roman" w:hAnsi="Times New Roman" w:cs="Times New Roman"/>
            <w:bCs/>
            <w:sz w:val="24"/>
            <w:szCs w:val="24"/>
            <w:u w:val="single"/>
            <w:lang w:val="sr-Cyrl-CS"/>
          </w:rPr>
          <w:t>.</w:t>
        </w:r>
        <w:r w:rsidRPr="00911AEA">
          <w:rPr>
            <w:rFonts w:ascii="Times New Roman" w:eastAsia="Times New Roman" w:hAnsi="Times New Roman" w:cs="Times New Roman"/>
            <w:bCs/>
            <w:sz w:val="24"/>
            <w:szCs w:val="24"/>
            <w:u w:val="single"/>
          </w:rPr>
          <w:t>pdf</w:t>
        </w:r>
      </w:hyperlink>
      <w:r w:rsidRPr="003A2EBC">
        <w:rPr>
          <w:rFonts w:ascii="Times New Roman" w:eastAsia="Calibri" w:hAnsi="Times New Roman" w:cs="Times New Roman"/>
          <w:b/>
          <w:sz w:val="24"/>
          <w:szCs w:val="24"/>
          <w:lang w:val="sr-Cyrl-CS"/>
        </w:rPr>
        <w:t xml:space="preserve">. </w:t>
      </w:r>
      <w:r w:rsidRPr="003A2EBC">
        <w:rPr>
          <w:rFonts w:ascii="Times New Roman" w:eastAsia="Calibri" w:hAnsi="Times New Roman" w:cs="Times New Roman"/>
          <w:sz w:val="24"/>
          <w:szCs w:val="24"/>
          <w:lang w:val="sr-Cyrl-CS"/>
        </w:rPr>
        <w:t xml:space="preserve">Ученицима који целокупну наставу похађају на једном од осам језика националне мањине, као и ученицима који наставу прате на српском језику а припадници су националних мањина и похађају изборни предмет/програм </w:t>
      </w:r>
      <w:r w:rsidRPr="003A2EBC">
        <w:rPr>
          <w:rFonts w:ascii="Times New Roman" w:eastAsia="Calibri" w:hAnsi="Times New Roman" w:cs="Times New Roman"/>
          <w:i/>
          <w:sz w:val="24"/>
          <w:szCs w:val="24"/>
          <w:lang w:val="sr-Cyrl-CS"/>
        </w:rPr>
        <w:t xml:space="preserve">Матерњи језик/говор са елементима националне културе, </w:t>
      </w:r>
      <w:r w:rsidRPr="003A2EBC">
        <w:rPr>
          <w:rFonts w:ascii="Times New Roman" w:eastAsia="Calibri" w:hAnsi="Times New Roman" w:cs="Times New Roman"/>
          <w:sz w:val="24"/>
          <w:szCs w:val="24"/>
          <w:lang w:val="sr-Cyrl-CS"/>
        </w:rPr>
        <w:t xml:space="preserve"> на располагању је  укупно </w:t>
      </w:r>
      <w:r w:rsidRPr="003A2EBC">
        <w:rPr>
          <w:rFonts w:ascii="Times New Roman" w:eastAsia="Calibri" w:hAnsi="Times New Roman" w:cs="Times New Roman"/>
          <w:b/>
          <w:sz w:val="24"/>
          <w:szCs w:val="24"/>
          <w:lang w:val="sr-Cyrl-CS"/>
        </w:rPr>
        <w:t>946 уџбеничких јединица</w:t>
      </w:r>
      <w:r w:rsidRPr="003A2EBC">
        <w:rPr>
          <w:rFonts w:ascii="Times New Roman" w:eastAsia="Calibri" w:hAnsi="Times New Roman" w:cs="Times New Roman"/>
          <w:sz w:val="24"/>
          <w:szCs w:val="24"/>
          <w:lang w:val="sr-Cyrl-CS"/>
        </w:rPr>
        <w:t xml:space="preserve">, од којих је </w:t>
      </w:r>
      <w:r w:rsidRPr="003A2EBC">
        <w:rPr>
          <w:rFonts w:ascii="Times New Roman" w:eastAsia="Calibri" w:hAnsi="Times New Roman" w:cs="Times New Roman"/>
          <w:b/>
          <w:sz w:val="24"/>
          <w:szCs w:val="24"/>
          <w:lang w:val="sr-Cyrl-CS"/>
        </w:rPr>
        <w:t xml:space="preserve">482 објављено по реформисаним </w:t>
      </w:r>
      <w:r w:rsidRPr="003A2EBC">
        <w:rPr>
          <w:rFonts w:ascii="Times New Roman" w:eastAsia="Calibri" w:hAnsi="Times New Roman" w:cs="Times New Roman"/>
          <w:bCs/>
          <w:sz w:val="24"/>
          <w:szCs w:val="24"/>
          <w:lang w:val="sr-Cyrl-CS"/>
        </w:rPr>
        <w:t>програмима наставе и учења.</w:t>
      </w:r>
      <w:r w:rsidRPr="003A2EBC">
        <w:rPr>
          <w:rFonts w:ascii="Times New Roman" w:eastAsia="Calibri" w:hAnsi="Times New Roman" w:cs="Times New Roman"/>
          <w:b/>
          <w:bCs/>
          <w:sz w:val="24"/>
          <w:szCs w:val="24"/>
          <w:lang w:val="sr-Cyrl-CS"/>
        </w:rPr>
        <w:t xml:space="preserve">Наглашавамо да се објављивањем уџбеника који су одобрени по реформисаним програмима наставе и учења, смањује укупан број уџбеника, јер се из Каталога бришу уџбеници настали пре реформе образовања, а повећава број реформисаних уџбеника. </w:t>
      </w:r>
      <w:r w:rsidRPr="003A2EBC">
        <w:rPr>
          <w:rFonts w:ascii="Times New Roman" w:eastAsia="Calibri" w:hAnsi="Times New Roman" w:cs="Times New Roman"/>
          <w:sz w:val="24"/>
          <w:szCs w:val="24"/>
          <w:lang w:val="sr-Cyrl-CS"/>
        </w:rPr>
        <w:t xml:space="preserve">У </w:t>
      </w:r>
      <w:r w:rsidRPr="003A2EBC">
        <w:rPr>
          <w:rFonts w:ascii="Times New Roman" w:eastAsia="Calibri" w:hAnsi="Times New Roman" w:cs="Times New Roman"/>
          <w:sz w:val="24"/>
          <w:szCs w:val="24"/>
          <w:lang w:val="sr-Cyrl-CS"/>
        </w:rPr>
        <w:lastRenderedPageBreak/>
        <w:t xml:space="preserve">актуелном каталогу уџбеника на језицима националних мањина налазе се уџбеници издати од стране 22 издавача.  Имајући у виду важност доступности образовања за све, Министарство је и за следећу школску 2022/23. годину обезбедило уџбенике на језицима националних мањина у програму бесплатних уџбеника. Овим програмом додатно се пружа подршка ученицима из социјално/материјално угрожених породица. </w:t>
      </w:r>
      <w:r w:rsidRPr="003A2EBC">
        <w:rPr>
          <w:rFonts w:ascii="Times New Roman" w:eastAsia="Times New Roman" w:hAnsi="Times New Roman" w:cs="Times New Roman"/>
          <w:b/>
          <w:sz w:val="24"/>
          <w:szCs w:val="24"/>
          <w:lang w:val="sr-Cyrl-CS"/>
        </w:rPr>
        <w:t>За текућу школску годину обезбеђено је 62.452 уџбеничке јединице из прогрљама бесплатних уџбеника.</w:t>
      </w:r>
    </w:p>
    <w:p w14:paraId="63F4DA05" w14:textId="77777777" w:rsidR="00911AEA" w:rsidRPr="003A2EBC" w:rsidRDefault="00911AEA" w:rsidP="00911AEA">
      <w:pPr>
        <w:spacing w:after="0" w:line="240" w:lineRule="auto"/>
        <w:jc w:val="both"/>
        <w:rPr>
          <w:rFonts w:ascii="Times New Roman" w:eastAsia="Calibri" w:hAnsi="Times New Roman" w:cs="Times New Roman"/>
          <w:sz w:val="24"/>
          <w:szCs w:val="24"/>
          <w:lang w:val="sr-Cyrl-CS"/>
        </w:rPr>
      </w:pPr>
    </w:p>
    <w:p w14:paraId="435CCAE8" w14:textId="77777777" w:rsidR="00911AEA" w:rsidRPr="003A2EBC" w:rsidRDefault="00911AEA" w:rsidP="00911AEA">
      <w:pPr>
        <w:pBdr>
          <w:top w:val="nil"/>
          <w:left w:val="nil"/>
          <w:bottom w:val="nil"/>
          <w:right w:val="nil"/>
          <w:between w:val="nil"/>
        </w:pBdr>
        <w:spacing w:after="0" w:line="240" w:lineRule="auto"/>
        <w:rPr>
          <w:rFonts w:ascii="Times New Roman" w:eastAsia="Calibri" w:hAnsi="Times New Roman" w:cs="Times New Roman"/>
          <w:b/>
          <w:sz w:val="24"/>
          <w:szCs w:val="24"/>
          <w:u w:val="single"/>
          <w:lang w:val="sr-Cyrl-CS"/>
        </w:rPr>
      </w:pPr>
      <w:r w:rsidRPr="003A2EBC">
        <w:rPr>
          <w:rFonts w:ascii="Times New Roman" w:eastAsia="Calibri" w:hAnsi="Times New Roman" w:cs="Times New Roman"/>
          <w:b/>
          <w:sz w:val="24"/>
          <w:szCs w:val="24"/>
          <w:u w:val="single"/>
          <w:lang w:val="sr-Cyrl-CS"/>
        </w:rPr>
        <w:t>Уџбеници на језицима националних мањина, Каталог уџбеника за школску 2022/23. годину</w:t>
      </w:r>
    </w:p>
    <w:p w14:paraId="59E0FEFF" w14:textId="77777777" w:rsidR="00911AEA" w:rsidRPr="003A2EBC" w:rsidRDefault="00911AEA" w:rsidP="00911AEA">
      <w:pPr>
        <w:pBdr>
          <w:top w:val="nil"/>
          <w:left w:val="nil"/>
          <w:bottom w:val="nil"/>
          <w:right w:val="nil"/>
          <w:between w:val="nil"/>
        </w:pBdr>
        <w:spacing w:after="0" w:line="240" w:lineRule="auto"/>
        <w:rPr>
          <w:rFonts w:ascii="Times New Roman" w:eastAsia="Calibri" w:hAnsi="Times New Roman" w:cs="Times New Roman"/>
          <w:sz w:val="24"/>
          <w:szCs w:val="24"/>
          <w:lang w:val="sr-Cyrl-CS"/>
        </w:rPr>
      </w:pPr>
    </w:p>
    <w:tbl>
      <w:tblPr>
        <w:tblW w:w="8778"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2643"/>
        <w:gridCol w:w="2944"/>
      </w:tblGrid>
      <w:tr w:rsidR="00911AEA" w:rsidRPr="00911AEA" w14:paraId="20054279" w14:textId="77777777" w:rsidTr="005C2C13">
        <w:trPr>
          <w:trHeight w:val="504"/>
        </w:trPr>
        <w:tc>
          <w:tcPr>
            <w:tcW w:w="3191" w:type="dxa"/>
            <w:shd w:val="clear" w:color="auto" w:fill="auto"/>
          </w:tcPr>
          <w:p w14:paraId="27A358E0"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Језик националне мањине</w:t>
            </w:r>
          </w:p>
        </w:tc>
        <w:tc>
          <w:tcPr>
            <w:tcW w:w="2643" w:type="dxa"/>
          </w:tcPr>
          <w:p w14:paraId="409553DB"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Укупан број уџбеника</w:t>
            </w:r>
          </w:p>
        </w:tc>
        <w:tc>
          <w:tcPr>
            <w:tcW w:w="2944" w:type="dxa"/>
            <w:shd w:val="clear" w:color="auto" w:fill="auto"/>
          </w:tcPr>
          <w:p w14:paraId="3BBEC12A"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Број реформисаних уџбеника</w:t>
            </w:r>
          </w:p>
        </w:tc>
      </w:tr>
      <w:tr w:rsidR="00911AEA" w:rsidRPr="00911AEA" w14:paraId="2AFB88F4" w14:textId="77777777" w:rsidTr="005C2C13">
        <w:trPr>
          <w:trHeight w:val="252"/>
        </w:trPr>
        <w:tc>
          <w:tcPr>
            <w:tcW w:w="3191" w:type="dxa"/>
            <w:shd w:val="clear" w:color="auto" w:fill="auto"/>
          </w:tcPr>
          <w:p w14:paraId="04D3EA1C"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Албански језик</w:t>
            </w:r>
          </w:p>
        </w:tc>
        <w:tc>
          <w:tcPr>
            <w:tcW w:w="2643" w:type="dxa"/>
          </w:tcPr>
          <w:p w14:paraId="50C8F8F5"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62</w:t>
            </w:r>
          </w:p>
        </w:tc>
        <w:tc>
          <w:tcPr>
            <w:tcW w:w="2944" w:type="dxa"/>
            <w:shd w:val="clear" w:color="auto" w:fill="auto"/>
          </w:tcPr>
          <w:p w14:paraId="49039F1A"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48</w:t>
            </w:r>
          </w:p>
        </w:tc>
      </w:tr>
      <w:tr w:rsidR="00911AEA" w:rsidRPr="00911AEA" w14:paraId="7C9FEB22" w14:textId="77777777" w:rsidTr="005C2C13">
        <w:trPr>
          <w:trHeight w:val="259"/>
        </w:trPr>
        <w:tc>
          <w:tcPr>
            <w:tcW w:w="3191" w:type="dxa"/>
            <w:shd w:val="clear" w:color="auto" w:fill="auto"/>
          </w:tcPr>
          <w:p w14:paraId="0EC1D0AF"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Босански језик</w:t>
            </w:r>
          </w:p>
        </w:tc>
        <w:tc>
          <w:tcPr>
            <w:tcW w:w="2643" w:type="dxa"/>
          </w:tcPr>
          <w:p w14:paraId="3C6F8D76"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106</w:t>
            </w:r>
          </w:p>
        </w:tc>
        <w:tc>
          <w:tcPr>
            <w:tcW w:w="2944" w:type="dxa"/>
            <w:shd w:val="clear" w:color="auto" w:fill="auto"/>
          </w:tcPr>
          <w:p w14:paraId="1E92B113"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62</w:t>
            </w:r>
          </w:p>
        </w:tc>
      </w:tr>
      <w:tr w:rsidR="00911AEA" w:rsidRPr="00911AEA" w14:paraId="35189A3C" w14:textId="77777777" w:rsidTr="005C2C13">
        <w:trPr>
          <w:trHeight w:val="252"/>
        </w:trPr>
        <w:tc>
          <w:tcPr>
            <w:tcW w:w="3191" w:type="dxa"/>
            <w:shd w:val="clear" w:color="auto" w:fill="auto"/>
          </w:tcPr>
          <w:p w14:paraId="1E0C7143"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Бугарски језик</w:t>
            </w:r>
          </w:p>
        </w:tc>
        <w:tc>
          <w:tcPr>
            <w:tcW w:w="2643" w:type="dxa"/>
          </w:tcPr>
          <w:p w14:paraId="5E61DF32"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93</w:t>
            </w:r>
          </w:p>
        </w:tc>
        <w:tc>
          <w:tcPr>
            <w:tcW w:w="2944" w:type="dxa"/>
            <w:shd w:val="clear" w:color="auto" w:fill="auto"/>
          </w:tcPr>
          <w:p w14:paraId="6BBC626B"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2</w:t>
            </w:r>
          </w:p>
        </w:tc>
      </w:tr>
      <w:tr w:rsidR="00911AEA" w:rsidRPr="00911AEA" w14:paraId="0C1720F3" w14:textId="77777777" w:rsidTr="005C2C13">
        <w:trPr>
          <w:trHeight w:val="252"/>
        </w:trPr>
        <w:tc>
          <w:tcPr>
            <w:tcW w:w="3191" w:type="dxa"/>
            <w:shd w:val="clear" w:color="auto" w:fill="auto"/>
          </w:tcPr>
          <w:p w14:paraId="0BE1B0EA"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 xml:space="preserve">Мађарски језик </w:t>
            </w:r>
          </w:p>
        </w:tc>
        <w:tc>
          <w:tcPr>
            <w:tcW w:w="2643" w:type="dxa"/>
          </w:tcPr>
          <w:p w14:paraId="6C4CAE90"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159</w:t>
            </w:r>
          </w:p>
        </w:tc>
        <w:tc>
          <w:tcPr>
            <w:tcW w:w="2944" w:type="dxa"/>
            <w:shd w:val="clear" w:color="auto" w:fill="auto"/>
          </w:tcPr>
          <w:p w14:paraId="54D1B4EF"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111</w:t>
            </w:r>
          </w:p>
        </w:tc>
      </w:tr>
      <w:tr w:rsidR="00911AEA" w:rsidRPr="00911AEA" w14:paraId="319DD365" w14:textId="77777777" w:rsidTr="005C2C13">
        <w:trPr>
          <w:trHeight w:val="252"/>
        </w:trPr>
        <w:tc>
          <w:tcPr>
            <w:tcW w:w="3191" w:type="dxa"/>
            <w:shd w:val="clear" w:color="auto" w:fill="auto"/>
          </w:tcPr>
          <w:p w14:paraId="6E57C1DF"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 xml:space="preserve">Русински језик </w:t>
            </w:r>
          </w:p>
        </w:tc>
        <w:tc>
          <w:tcPr>
            <w:tcW w:w="2643" w:type="dxa"/>
          </w:tcPr>
          <w:p w14:paraId="37B57FAC"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115</w:t>
            </w:r>
          </w:p>
        </w:tc>
        <w:tc>
          <w:tcPr>
            <w:tcW w:w="2944" w:type="dxa"/>
            <w:shd w:val="clear" w:color="auto" w:fill="auto"/>
          </w:tcPr>
          <w:p w14:paraId="48EFC678"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53</w:t>
            </w:r>
          </w:p>
        </w:tc>
      </w:tr>
      <w:tr w:rsidR="00911AEA" w:rsidRPr="00911AEA" w14:paraId="2CF5B6FE" w14:textId="77777777" w:rsidTr="005C2C13">
        <w:trPr>
          <w:trHeight w:val="259"/>
        </w:trPr>
        <w:tc>
          <w:tcPr>
            <w:tcW w:w="3191" w:type="dxa"/>
            <w:shd w:val="clear" w:color="auto" w:fill="auto"/>
          </w:tcPr>
          <w:p w14:paraId="0EC38F74"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Словачки језик</w:t>
            </w:r>
          </w:p>
        </w:tc>
        <w:tc>
          <w:tcPr>
            <w:tcW w:w="2643" w:type="dxa"/>
          </w:tcPr>
          <w:p w14:paraId="7F630CBC"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162</w:t>
            </w:r>
          </w:p>
        </w:tc>
        <w:tc>
          <w:tcPr>
            <w:tcW w:w="2944" w:type="dxa"/>
            <w:shd w:val="clear" w:color="auto" w:fill="auto"/>
          </w:tcPr>
          <w:p w14:paraId="15EC7FF6"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71</w:t>
            </w:r>
          </w:p>
        </w:tc>
      </w:tr>
      <w:tr w:rsidR="00911AEA" w:rsidRPr="00911AEA" w14:paraId="6DAB5F89" w14:textId="77777777" w:rsidTr="005C2C13">
        <w:trPr>
          <w:trHeight w:val="252"/>
        </w:trPr>
        <w:tc>
          <w:tcPr>
            <w:tcW w:w="3191" w:type="dxa"/>
            <w:shd w:val="clear" w:color="auto" w:fill="auto"/>
          </w:tcPr>
          <w:p w14:paraId="6979F1B5"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Хрватски језик</w:t>
            </w:r>
          </w:p>
        </w:tc>
        <w:tc>
          <w:tcPr>
            <w:tcW w:w="2643" w:type="dxa"/>
          </w:tcPr>
          <w:p w14:paraId="063A98E1"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98</w:t>
            </w:r>
          </w:p>
        </w:tc>
        <w:tc>
          <w:tcPr>
            <w:tcW w:w="2944" w:type="dxa"/>
            <w:shd w:val="clear" w:color="auto" w:fill="auto"/>
          </w:tcPr>
          <w:p w14:paraId="1107A757"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71</w:t>
            </w:r>
          </w:p>
        </w:tc>
      </w:tr>
      <w:tr w:rsidR="00911AEA" w:rsidRPr="00911AEA" w14:paraId="31A4D2EE" w14:textId="77777777" w:rsidTr="005C2C13">
        <w:trPr>
          <w:trHeight w:val="252"/>
        </w:trPr>
        <w:tc>
          <w:tcPr>
            <w:tcW w:w="3191" w:type="dxa"/>
            <w:shd w:val="clear" w:color="auto" w:fill="auto"/>
          </w:tcPr>
          <w:p w14:paraId="627D0E0B"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Румунски језик</w:t>
            </w:r>
          </w:p>
        </w:tc>
        <w:tc>
          <w:tcPr>
            <w:tcW w:w="2643" w:type="dxa"/>
          </w:tcPr>
          <w:p w14:paraId="72909ED3"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100</w:t>
            </w:r>
          </w:p>
        </w:tc>
        <w:tc>
          <w:tcPr>
            <w:tcW w:w="2944" w:type="dxa"/>
            <w:shd w:val="clear" w:color="auto" w:fill="auto"/>
          </w:tcPr>
          <w:p w14:paraId="3129F4E5"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41</w:t>
            </w:r>
          </w:p>
        </w:tc>
      </w:tr>
      <w:tr w:rsidR="00911AEA" w:rsidRPr="00911AEA" w14:paraId="74D94B6B" w14:textId="77777777" w:rsidTr="005C2C13">
        <w:trPr>
          <w:trHeight w:val="252"/>
        </w:trPr>
        <w:tc>
          <w:tcPr>
            <w:tcW w:w="3191" w:type="dxa"/>
            <w:shd w:val="clear" w:color="auto" w:fill="auto"/>
          </w:tcPr>
          <w:p w14:paraId="1B3CB0DB"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Српски као нематерњи језик</w:t>
            </w:r>
          </w:p>
        </w:tc>
        <w:tc>
          <w:tcPr>
            <w:tcW w:w="2643" w:type="dxa"/>
          </w:tcPr>
          <w:p w14:paraId="02598479"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24</w:t>
            </w:r>
          </w:p>
        </w:tc>
        <w:tc>
          <w:tcPr>
            <w:tcW w:w="2944" w:type="dxa"/>
            <w:shd w:val="clear" w:color="auto" w:fill="auto"/>
          </w:tcPr>
          <w:p w14:paraId="3F3BD14D"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16</w:t>
            </w:r>
          </w:p>
        </w:tc>
      </w:tr>
      <w:tr w:rsidR="00911AEA" w:rsidRPr="00911AEA" w14:paraId="7CD0FE14" w14:textId="77777777" w:rsidTr="005C2C13">
        <w:trPr>
          <w:trHeight w:val="504"/>
        </w:trPr>
        <w:tc>
          <w:tcPr>
            <w:tcW w:w="3191" w:type="dxa"/>
            <w:shd w:val="clear" w:color="auto" w:fill="auto"/>
          </w:tcPr>
          <w:p w14:paraId="4F2F2D8C"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Словеначки језик са ел. националне културе</w:t>
            </w:r>
          </w:p>
        </w:tc>
        <w:tc>
          <w:tcPr>
            <w:tcW w:w="2643" w:type="dxa"/>
          </w:tcPr>
          <w:p w14:paraId="5FF3406E"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w:t>
            </w:r>
          </w:p>
        </w:tc>
        <w:tc>
          <w:tcPr>
            <w:tcW w:w="2944" w:type="dxa"/>
            <w:shd w:val="clear" w:color="auto" w:fill="auto"/>
          </w:tcPr>
          <w:p w14:paraId="11FB9D5F"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1</w:t>
            </w:r>
          </w:p>
        </w:tc>
      </w:tr>
      <w:tr w:rsidR="00911AEA" w:rsidRPr="00911AEA" w14:paraId="108648FF" w14:textId="77777777" w:rsidTr="005C2C13">
        <w:trPr>
          <w:trHeight w:val="511"/>
        </w:trPr>
        <w:tc>
          <w:tcPr>
            <w:tcW w:w="3191" w:type="dxa"/>
            <w:shd w:val="clear" w:color="auto" w:fill="auto"/>
          </w:tcPr>
          <w:p w14:paraId="78B04AC9"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Буњевачки језик са ел. националне културе</w:t>
            </w:r>
          </w:p>
        </w:tc>
        <w:tc>
          <w:tcPr>
            <w:tcW w:w="2643" w:type="dxa"/>
          </w:tcPr>
          <w:p w14:paraId="1E31F53C"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6</w:t>
            </w:r>
          </w:p>
        </w:tc>
        <w:tc>
          <w:tcPr>
            <w:tcW w:w="2944" w:type="dxa"/>
            <w:shd w:val="clear" w:color="auto" w:fill="auto"/>
          </w:tcPr>
          <w:p w14:paraId="7D99CE24"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3</w:t>
            </w:r>
          </w:p>
        </w:tc>
      </w:tr>
      <w:tr w:rsidR="00911AEA" w:rsidRPr="00911AEA" w14:paraId="30574169" w14:textId="77777777" w:rsidTr="005C2C13">
        <w:trPr>
          <w:trHeight w:val="504"/>
        </w:trPr>
        <w:tc>
          <w:tcPr>
            <w:tcW w:w="3191" w:type="dxa"/>
            <w:shd w:val="clear" w:color="auto" w:fill="auto"/>
          </w:tcPr>
          <w:p w14:paraId="0AAB1351"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Македонски језик са ел. националне културе</w:t>
            </w:r>
          </w:p>
        </w:tc>
        <w:tc>
          <w:tcPr>
            <w:tcW w:w="2643" w:type="dxa"/>
          </w:tcPr>
          <w:p w14:paraId="6010B223"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3</w:t>
            </w:r>
          </w:p>
        </w:tc>
        <w:tc>
          <w:tcPr>
            <w:tcW w:w="2944" w:type="dxa"/>
            <w:shd w:val="clear" w:color="auto" w:fill="auto"/>
          </w:tcPr>
          <w:p w14:paraId="7B8ECCE4"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w:t>
            </w:r>
          </w:p>
        </w:tc>
      </w:tr>
      <w:tr w:rsidR="00911AEA" w:rsidRPr="00911AEA" w14:paraId="690A6B8D" w14:textId="77777777" w:rsidTr="005C2C13">
        <w:trPr>
          <w:trHeight w:val="504"/>
        </w:trPr>
        <w:tc>
          <w:tcPr>
            <w:tcW w:w="3191" w:type="dxa"/>
            <w:shd w:val="clear" w:color="auto" w:fill="auto"/>
          </w:tcPr>
          <w:p w14:paraId="1E753948"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Чешки језик са ел. националне културе</w:t>
            </w:r>
          </w:p>
        </w:tc>
        <w:tc>
          <w:tcPr>
            <w:tcW w:w="2643" w:type="dxa"/>
          </w:tcPr>
          <w:p w14:paraId="1223345C"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2</w:t>
            </w:r>
          </w:p>
        </w:tc>
        <w:tc>
          <w:tcPr>
            <w:tcW w:w="2944" w:type="dxa"/>
            <w:shd w:val="clear" w:color="auto" w:fill="auto"/>
          </w:tcPr>
          <w:p w14:paraId="6B9C5F8C"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1</w:t>
            </w:r>
          </w:p>
        </w:tc>
      </w:tr>
      <w:tr w:rsidR="00911AEA" w:rsidRPr="00911AEA" w14:paraId="7F6DDD9D" w14:textId="77777777" w:rsidTr="005C2C13">
        <w:trPr>
          <w:trHeight w:val="504"/>
        </w:trPr>
        <w:tc>
          <w:tcPr>
            <w:tcW w:w="3191" w:type="dxa"/>
            <w:shd w:val="clear" w:color="auto" w:fill="auto"/>
          </w:tcPr>
          <w:p w14:paraId="4FCCFD6D"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Ромски језик са ел. националне културе</w:t>
            </w:r>
          </w:p>
        </w:tc>
        <w:tc>
          <w:tcPr>
            <w:tcW w:w="2643" w:type="dxa"/>
          </w:tcPr>
          <w:p w14:paraId="06232C72"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6</w:t>
            </w:r>
          </w:p>
        </w:tc>
        <w:tc>
          <w:tcPr>
            <w:tcW w:w="2944" w:type="dxa"/>
            <w:shd w:val="clear" w:color="auto" w:fill="auto"/>
          </w:tcPr>
          <w:p w14:paraId="0E6CCFD5"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3</w:t>
            </w:r>
          </w:p>
        </w:tc>
      </w:tr>
      <w:tr w:rsidR="00911AEA" w:rsidRPr="00911AEA" w14:paraId="08363E78" w14:textId="77777777" w:rsidTr="005C2C13">
        <w:trPr>
          <w:trHeight w:val="504"/>
        </w:trPr>
        <w:tc>
          <w:tcPr>
            <w:tcW w:w="3191" w:type="dxa"/>
            <w:shd w:val="clear" w:color="auto" w:fill="auto"/>
          </w:tcPr>
          <w:p w14:paraId="34DBDBED"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Влашки говор са ел. националне културе</w:t>
            </w:r>
          </w:p>
        </w:tc>
        <w:tc>
          <w:tcPr>
            <w:tcW w:w="2643" w:type="dxa"/>
          </w:tcPr>
          <w:p w14:paraId="7190F1BB"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1</w:t>
            </w:r>
          </w:p>
        </w:tc>
        <w:tc>
          <w:tcPr>
            <w:tcW w:w="2944" w:type="dxa"/>
            <w:shd w:val="clear" w:color="auto" w:fill="auto"/>
          </w:tcPr>
          <w:p w14:paraId="60967C95"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w:t>
            </w:r>
          </w:p>
        </w:tc>
      </w:tr>
      <w:tr w:rsidR="00911AEA" w:rsidRPr="00911AEA" w14:paraId="2E9EE44F" w14:textId="77777777" w:rsidTr="005C2C13">
        <w:trPr>
          <w:trHeight w:val="615"/>
        </w:trPr>
        <w:tc>
          <w:tcPr>
            <w:tcW w:w="3191" w:type="dxa"/>
            <w:shd w:val="clear" w:color="auto" w:fill="auto"/>
          </w:tcPr>
          <w:p w14:paraId="24072902" w14:textId="77777777" w:rsidR="00911AEA" w:rsidRPr="00911AEA" w:rsidRDefault="00911AEA" w:rsidP="00911AEA">
            <w:pPr>
              <w:spacing w:after="0" w:line="240" w:lineRule="auto"/>
              <w:jc w:val="center"/>
              <w:rPr>
                <w:rFonts w:ascii="Times New Roman" w:eastAsia="Calibri" w:hAnsi="Times New Roman" w:cs="Times New Roman"/>
                <w:sz w:val="24"/>
                <w:szCs w:val="24"/>
              </w:rPr>
            </w:pPr>
            <w:r w:rsidRPr="00911AEA">
              <w:rPr>
                <w:rFonts w:ascii="Times New Roman" w:eastAsia="Calibri" w:hAnsi="Times New Roman" w:cs="Times New Roman"/>
                <w:sz w:val="24"/>
                <w:szCs w:val="24"/>
              </w:rPr>
              <w:t>Украјински језик са ел. националне културе</w:t>
            </w:r>
          </w:p>
        </w:tc>
        <w:tc>
          <w:tcPr>
            <w:tcW w:w="2643" w:type="dxa"/>
          </w:tcPr>
          <w:p w14:paraId="41BCFA08" w14:textId="77777777" w:rsidR="00911AEA" w:rsidRPr="00911AEA" w:rsidRDefault="00911AEA" w:rsidP="00911AEA">
            <w:pPr>
              <w:spacing w:after="0" w:line="240" w:lineRule="auto"/>
              <w:jc w:val="center"/>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8</w:t>
            </w:r>
          </w:p>
        </w:tc>
        <w:tc>
          <w:tcPr>
            <w:tcW w:w="2944" w:type="dxa"/>
            <w:shd w:val="clear" w:color="auto" w:fill="auto"/>
          </w:tcPr>
          <w:p w14:paraId="09D0E99D" w14:textId="77777777" w:rsidR="00911AEA" w:rsidRPr="00911AEA" w:rsidRDefault="00911AEA" w:rsidP="00911AEA">
            <w:pPr>
              <w:spacing w:after="0" w:line="240" w:lineRule="auto"/>
              <w:jc w:val="center"/>
              <w:rPr>
                <w:rFonts w:ascii="Times New Roman" w:eastAsia="Times New Roman" w:hAnsi="Times New Roman" w:cs="Times New Roman"/>
                <w:b/>
                <w:bCs/>
                <w:sz w:val="24"/>
                <w:szCs w:val="24"/>
              </w:rPr>
            </w:pPr>
            <w:r w:rsidRPr="00911AEA">
              <w:rPr>
                <w:rFonts w:ascii="Times New Roman" w:eastAsia="Times New Roman" w:hAnsi="Times New Roman" w:cs="Times New Roman"/>
                <w:b/>
                <w:bCs/>
                <w:sz w:val="24"/>
                <w:szCs w:val="24"/>
              </w:rPr>
              <w:t>-</w:t>
            </w:r>
          </w:p>
        </w:tc>
      </w:tr>
      <w:tr w:rsidR="00911AEA" w:rsidRPr="00911AEA" w14:paraId="3E0C5543" w14:textId="77777777" w:rsidTr="005C2C13">
        <w:trPr>
          <w:trHeight w:val="259"/>
        </w:trPr>
        <w:tc>
          <w:tcPr>
            <w:tcW w:w="3191" w:type="dxa"/>
            <w:shd w:val="clear" w:color="auto" w:fill="auto"/>
          </w:tcPr>
          <w:p w14:paraId="20A96DFD"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УКУПНО:</w:t>
            </w:r>
          </w:p>
        </w:tc>
        <w:tc>
          <w:tcPr>
            <w:tcW w:w="2643" w:type="dxa"/>
          </w:tcPr>
          <w:p w14:paraId="1EED3ABC"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946</w:t>
            </w:r>
          </w:p>
        </w:tc>
        <w:tc>
          <w:tcPr>
            <w:tcW w:w="2944" w:type="dxa"/>
            <w:shd w:val="clear" w:color="auto" w:fill="auto"/>
          </w:tcPr>
          <w:p w14:paraId="0DF2FE24" w14:textId="77777777" w:rsidR="00911AEA" w:rsidRPr="00911AEA" w:rsidRDefault="00911AEA" w:rsidP="00911AEA">
            <w:pPr>
              <w:spacing w:after="0" w:line="240" w:lineRule="auto"/>
              <w:jc w:val="center"/>
              <w:rPr>
                <w:rFonts w:ascii="Times New Roman" w:eastAsia="Calibri" w:hAnsi="Times New Roman" w:cs="Times New Roman"/>
                <w:b/>
                <w:sz w:val="24"/>
                <w:szCs w:val="24"/>
              </w:rPr>
            </w:pPr>
            <w:r w:rsidRPr="00911AEA">
              <w:rPr>
                <w:rFonts w:ascii="Times New Roman" w:eastAsia="Calibri" w:hAnsi="Times New Roman" w:cs="Times New Roman"/>
                <w:b/>
                <w:sz w:val="24"/>
                <w:szCs w:val="24"/>
              </w:rPr>
              <w:t>483</w:t>
            </w:r>
          </w:p>
        </w:tc>
      </w:tr>
    </w:tbl>
    <w:p w14:paraId="7A2FCF4A" w14:textId="77777777" w:rsidR="00911AEA" w:rsidRPr="00911AEA" w:rsidRDefault="00911AEA" w:rsidP="00911AEA">
      <w:pPr>
        <w:spacing w:after="0" w:line="240" w:lineRule="auto"/>
        <w:jc w:val="both"/>
        <w:rPr>
          <w:rFonts w:ascii="Times New Roman" w:eastAsia="Times New Roman" w:hAnsi="Times New Roman" w:cs="Times New Roman"/>
          <w:sz w:val="24"/>
          <w:szCs w:val="24"/>
        </w:rPr>
      </w:pPr>
    </w:p>
    <w:p w14:paraId="173055ED" w14:textId="77777777" w:rsidR="00911AEA" w:rsidRPr="00911AEA" w:rsidRDefault="00911AEA" w:rsidP="00911AEA">
      <w:pPr>
        <w:spacing w:after="0" w:line="240" w:lineRule="auto"/>
        <w:jc w:val="both"/>
        <w:rPr>
          <w:rFonts w:ascii="Times New Roman" w:eastAsia="Times New Roman" w:hAnsi="Times New Roman" w:cs="Times New Roman"/>
          <w:sz w:val="24"/>
          <w:szCs w:val="24"/>
        </w:rPr>
      </w:pPr>
      <w:r w:rsidRPr="00911AEA">
        <w:rPr>
          <w:rFonts w:ascii="Times New Roman" w:eastAsia="Times New Roman" w:hAnsi="Times New Roman" w:cs="Times New Roman"/>
          <w:sz w:val="24"/>
          <w:szCs w:val="24"/>
        </w:rPr>
        <w:t xml:space="preserve">Следи табела о </w:t>
      </w:r>
      <w:r w:rsidRPr="00911AEA">
        <w:rPr>
          <w:rFonts w:ascii="Times New Roman" w:eastAsia="Times New Roman" w:hAnsi="Times New Roman" w:cs="Times New Roman"/>
          <w:b/>
          <w:bCs/>
          <w:sz w:val="24"/>
          <w:szCs w:val="24"/>
        </w:rPr>
        <w:t>проценту испуњености плана уџбеника</w:t>
      </w:r>
      <w:r w:rsidRPr="00911AEA">
        <w:rPr>
          <w:rFonts w:ascii="Times New Roman" w:eastAsia="Times New Roman" w:hAnsi="Times New Roman" w:cs="Times New Roman"/>
          <w:sz w:val="24"/>
          <w:szCs w:val="24"/>
        </w:rPr>
        <w:t xml:space="preserve"> за наставу на језицима националних мањина </w:t>
      </w:r>
      <w:r w:rsidRPr="00911AEA">
        <w:rPr>
          <w:rFonts w:ascii="Times New Roman" w:eastAsia="Times New Roman" w:hAnsi="Times New Roman" w:cs="Times New Roman"/>
          <w:b/>
          <w:sz w:val="24"/>
          <w:szCs w:val="24"/>
        </w:rPr>
        <w:t xml:space="preserve">према реформисаним </w:t>
      </w:r>
      <w:r w:rsidRPr="00911AEA">
        <w:rPr>
          <w:rFonts w:ascii="Times New Roman" w:eastAsia="Times New Roman" w:hAnsi="Times New Roman" w:cs="Times New Roman"/>
          <w:sz w:val="24"/>
          <w:szCs w:val="24"/>
        </w:rPr>
        <w:t>школским програмима наставе и учења:</w:t>
      </w:r>
    </w:p>
    <w:tbl>
      <w:tblPr>
        <w:tblpPr w:leftFromText="180" w:rightFromText="180" w:vertAnchor="text" w:horzAnchor="margin" w:tblpXSpec="center" w:tblpY="325"/>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134"/>
        <w:gridCol w:w="992"/>
        <w:gridCol w:w="992"/>
        <w:gridCol w:w="851"/>
        <w:gridCol w:w="992"/>
        <w:gridCol w:w="1027"/>
        <w:gridCol w:w="1134"/>
        <w:gridCol w:w="1099"/>
      </w:tblGrid>
      <w:tr w:rsidR="00911AEA" w:rsidRPr="00911AEA" w14:paraId="1381C7F6" w14:textId="77777777" w:rsidTr="005C2C13">
        <w:tc>
          <w:tcPr>
            <w:tcW w:w="1986" w:type="dxa"/>
            <w:shd w:val="clear" w:color="auto" w:fill="auto"/>
          </w:tcPr>
          <w:p w14:paraId="345D2B4E"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Језик</w:t>
            </w:r>
          </w:p>
        </w:tc>
        <w:tc>
          <w:tcPr>
            <w:tcW w:w="8221" w:type="dxa"/>
            <w:gridSpan w:val="8"/>
            <w:shd w:val="clear" w:color="auto" w:fill="auto"/>
          </w:tcPr>
          <w:p w14:paraId="755330BD"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Разред</w:t>
            </w:r>
          </w:p>
        </w:tc>
      </w:tr>
      <w:tr w:rsidR="00911AEA" w:rsidRPr="00911AEA" w14:paraId="55BF8960" w14:textId="77777777" w:rsidTr="005C2C13">
        <w:tc>
          <w:tcPr>
            <w:tcW w:w="1986" w:type="dxa"/>
            <w:shd w:val="clear" w:color="auto" w:fill="auto"/>
          </w:tcPr>
          <w:p w14:paraId="74E0E13C"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14:paraId="722DB5D4"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1</w:t>
            </w:r>
          </w:p>
        </w:tc>
        <w:tc>
          <w:tcPr>
            <w:tcW w:w="992" w:type="dxa"/>
            <w:shd w:val="clear" w:color="auto" w:fill="auto"/>
          </w:tcPr>
          <w:p w14:paraId="5EA569BE"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2</w:t>
            </w:r>
          </w:p>
        </w:tc>
        <w:tc>
          <w:tcPr>
            <w:tcW w:w="992" w:type="dxa"/>
            <w:shd w:val="clear" w:color="auto" w:fill="auto"/>
          </w:tcPr>
          <w:p w14:paraId="0AD6953D"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3</w:t>
            </w:r>
          </w:p>
        </w:tc>
        <w:tc>
          <w:tcPr>
            <w:tcW w:w="851" w:type="dxa"/>
            <w:shd w:val="clear" w:color="auto" w:fill="auto"/>
          </w:tcPr>
          <w:p w14:paraId="6527F842"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4</w:t>
            </w:r>
          </w:p>
        </w:tc>
        <w:tc>
          <w:tcPr>
            <w:tcW w:w="992" w:type="dxa"/>
            <w:shd w:val="clear" w:color="auto" w:fill="auto"/>
          </w:tcPr>
          <w:p w14:paraId="496BF788"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5</w:t>
            </w:r>
          </w:p>
        </w:tc>
        <w:tc>
          <w:tcPr>
            <w:tcW w:w="1027" w:type="dxa"/>
            <w:shd w:val="clear" w:color="auto" w:fill="auto"/>
          </w:tcPr>
          <w:p w14:paraId="4E040A67"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6</w:t>
            </w:r>
          </w:p>
        </w:tc>
        <w:tc>
          <w:tcPr>
            <w:tcW w:w="1134" w:type="dxa"/>
            <w:shd w:val="clear" w:color="auto" w:fill="auto"/>
          </w:tcPr>
          <w:p w14:paraId="0C0FDDC6"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7</w:t>
            </w:r>
          </w:p>
        </w:tc>
        <w:tc>
          <w:tcPr>
            <w:tcW w:w="1099" w:type="dxa"/>
            <w:shd w:val="clear" w:color="auto" w:fill="auto"/>
          </w:tcPr>
          <w:p w14:paraId="57BBABED"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8</w:t>
            </w:r>
          </w:p>
        </w:tc>
      </w:tr>
      <w:tr w:rsidR="00911AEA" w:rsidRPr="00911AEA" w14:paraId="22675468" w14:textId="77777777" w:rsidTr="005C2C13">
        <w:tc>
          <w:tcPr>
            <w:tcW w:w="1986" w:type="dxa"/>
            <w:shd w:val="clear" w:color="auto" w:fill="auto"/>
          </w:tcPr>
          <w:p w14:paraId="3005FF64"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Албански језик</w:t>
            </w:r>
          </w:p>
        </w:tc>
        <w:tc>
          <w:tcPr>
            <w:tcW w:w="1134" w:type="dxa"/>
            <w:shd w:val="clear" w:color="auto" w:fill="auto"/>
          </w:tcPr>
          <w:p w14:paraId="71237F29"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c>
          <w:tcPr>
            <w:tcW w:w="992" w:type="dxa"/>
            <w:shd w:val="clear" w:color="auto" w:fill="auto"/>
          </w:tcPr>
          <w:p w14:paraId="79D22DF2"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37%</w:t>
            </w:r>
          </w:p>
        </w:tc>
        <w:tc>
          <w:tcPr>
            <w:tcW w:w="992" w:type="dxa"/>
            <w:shd w:val="clear" w:color="auto" w:fill="auto"/>
          </w:tcPr>
          <w:p w14:paraId="0F39860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30%</w:t>
            </w:r>
          </w:p>
        </w:tc>
        <w:tc>
          <w:tcPr>
            <w:tcW w:w="851" w:type="dxa"/>
            <w:shd w:val="clear" w:color="auto" w:fill="auto"/>
          </w:tcPr>
          <w:p w14:paraId="2CD8017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36%</w:t>
            </w:r>
          </w:p>
        </w:tc>
        <w:tc>
          <w:tcPr>
            <w:tcW w:w="992" w:type="dxa"/>
            <w:shd w:val="clear" w:color="auto" w:fill="auto"/>
          </w:tcPr>
          <w:p w14:paraId="75BD88F9"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45%</w:t>
            </w:r>
          </w:p>
        </w:tc>
        <w:tc>
          <w:tcPr>
            <w:tcW w:w="1027" w:type="dxa"/>
            <w:shd w:val="clear" w:color="auto" w:fill="auto"/>
          </w:tcPr>
          <w:p w14:paraId="033CA8A1"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53%</w:t>
            </w:r>
          </w:p>
        </w:tc>
        <w:tc>
          <w:tcPr>
            <w:tcW w:w="1134" w:type="dxa"/>
            <w:shd w:val="clear" w:color="auto" w:fill="auto"/>
          </w:tcPr>
          <w:p w14:paraId="491DD8D1"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47%</w:t>
            </w:r>
          </w:p>
        </w:tc>
        <w:tc>
          <w:tcPr>
            <w:tcW w:w="1099" w:type="dxa"/>
            <w:shd w:val="clear" w:color="auto" w:fill="auto"/>
          </w:tcPr>
          <w:p w14:paraId="1913A9D7"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30%</w:t>
            </w:r>
          </w:p>
        </w:tc>
      </w:tr>
      <w:tr w:rsidR="00911AEA" w:rsidRPr="00911AEA" w14:paraId="3BD459A2" w14:textId="77777777" w:rsidTr="005C2C13">
        <w:tc>
          <w:tcPr>
            <w:tcW w:w="1986" w:type="dxa"/>
            <w:shd w:val="clear" w:color="auto" w:fill="auto"/>
          </w:tcPr>
          <w:p w14:paraId="711DCF34"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Босански језик</w:t>
            </w:r>
          </w:p>
        </w:tc>
        <w:tc>
          <w:tcPr>
            <w:tcW w:w="1134" w:type="dxa"/>
            <w:shd w:val="clear" w:color="auto" w:fill="auto"/>
          </w:tcPr>
          <w:p w14:paraId="1FA2EB4A"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60%</w:t>
            </w:r>
          </w:p>
        </w:tc>
        <w:tc>
          <w:tcPr>
            <w:tcW w:w="992" w:type="dxa"/>
            <w:shd w:val="clear" w:color="auto" w:fill="auto"/>
          </w:tcPr>
          <w:p w14:paraId="482930DA"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64%</w:t>
            </w:r>
          </w:p>
        </w:tc>
        <w:tc>
          <w:tcPr>
            <w:tcW w:w="992" w:type="dxa"/>
            <w:shd w:val="clear" w:color="auto" w:fill="auto"/>
          </w:tcPr>
          <w:p w14:paraId="6F43F329"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c>
          <w:tcPr>
            <w:tcW w:w="851" w:type="dxa"/>
            <w:shd w:val="clear" w:color="auto" w:fill="auto"/>
          </w:tcPr>
          <w:p w14:paraId="1CD44F2D"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30%</w:t>
            </w:r>
          </w:p>
        </w:tc>
        <w:tc>
          <w:tcPr>
            <w:tcW w:w="992" w:type="dxa"/>
            <w:shd w:val="clear" w:color="auto" w:fill="auto"/>
          </w:tcPr>
          <w:p w14:paraId="17EE3EC0"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78%</w:t>
            </w:r>
          </w:p>
        </w:tc>
        <w:tc>
          <w:tcPr>
            <w:tcW w:w="1027" w:type="dxa"/>
            <w:shd w:val="clear" w:color="auto" w:fill="auto"/>
          </w:tcPr>
          <w:p w14:paraId="29EA1794"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70%</w:t>
            </w:r>
          </w:p>
        </w:tc>
        <w:tc>
          <w:tcPr>
            <w:tcW w:w="1134" w:type="dxa"/>
            <w:shd w:val="clear" w:color="auto" w:fill="auto"/>
          </w:tcPr>
          <w:p w14:paraId="14975BB7"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80%</w:t>
            </w:r>
          </w:p>
        </w:tc>
        <w:tc>
          <w:tcPr>
            <w:tcW w:w="1099" w:type="dxa"/>
            <w:shd w:val="clear" w:color="auto" w:fill="auto"/>
          </w:tcPr>
          <w:p w14:paraId="0DA631E2"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r>
      <w:tr w:rsidR="00911AEA" w:rsidRPr="00911AEA" w14:paraId="1D8DE20B" w14:textId="77777777" w:rsidTr="005C2C13">
        <w:tc>
          <w:tcPr>
            <w:tcW w:w="1986" w:type="dxa"/>
            <w:shd w:val="clear" w:color="auto" w:fill="auto"/>
          </w:tcPr>
          <w:p w14:paraId="5C7F6DF9"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lastRenderedPageBreak/>
              <w:t>Бугарски језик</w:t>
            </w:r>
          </w:p>
        </w:tc>
        <w:tc>
          <w:tcPr>
            <w:tcW w:w="1134" w:type="dxa"/>
            <w:shd w:val="clear" w:color="auto" w:fill="auto"/>
          </w:tcPr>
          <w:p w14:paraId="1FAAC64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992" w:type="dxa"/>
            <w:shd w:val="clear" w:color="auto" w:fill="auto"/>
          </w:tcPr>
          <w:p w14:paraId="7586071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992" w:type="dxa"/>
            <w:shd w:val="clear" w:color="auto" w:fill="auto"/>
          </w:tcPr>
          <w:p w14:paraId="31CB8B2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851" w:type="dxa"/>
            <w:shd w:val="clear" w:color="auto" w:fill="auto"/>
          </w:tcPr>
          <w:p w14:paraId="68A6F445"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992" w:type="dxa"/>
            <w:shd w:val="clear" w:color="auto" w:fill="auto"/>
          </w:tcPr>
          <w:p w14:paraId="67F5DA60"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w:t>
            </w:r>
          </w:p>
        </w:tc>
        <w:tc>
          <w:tcPr>
            <w:tcW w:w="1027" w:type="dxa"/>
            <w:shd w:val="clear" w:color="auto" w:fill="auto"/>
          </w:tcPr>
          <w:p w14:paraId="5DC77083"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1134" w:type="dxa"/>
            <w:shd w:val="clear" w:color="auto" w:fill="auto"/>
          </w:tcPr>
          <w:p w14:paraId="4734310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0%</w:t>
            </w:r>
          </w:p>
        </w:tc>
        <w:tc>
          <w:tcPr>
            <w:tcW w:w="1099" w:type="dxa"/>
            <w:shd w:val="clear" w:color="auto" w:fill="auto"/>
          </w:tcPr>
          <w:p w14:paraId="384A82EF"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w:t>
            </w:r>
          </w:p>
        </w:tc>
      </w:tr>
      <w:tr w:rsidR="00911AEA" w:rsidRPr="00911AEA" w14:paraId="1ACE476D" w14:textId="77777777" w:rsidTr="005C2C13">
        <w:tc>
          <w:tcPr>
            <w:tcW w:w="1986" w:type="dxa"/>
            <w:shd w:val="clear" w:color="auto" w:fill="auto"/>
          </w:tcPr>
          <w:p w14:paraId="672583F4"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Мађарски језик</w:t>
            </w:r>
          </w:p>
        </w:tc>
        <w:tc>
          <w:tcPr>
            <w:tcW w:w="1134" w:type="dxa"/>
            <w:shd w:val="clear" w:color="auto" w:fill="auto"/>
          </w:tcPr>
          <w:p w14:paraId="25441E2E"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65%</w:t>
            </w:r>
          </w:p>
        </w:tc>
        <w:tc>
          <w:tcPr>
            <w:tcW w:w="992" w:type="dxa"/>
            <w:shd w:val="clear" w:color="auto" w:fill="auto"/>
          </w:tcPr>
          <w:p w14:paraId="41468BD3"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72%</w:t>
            </w:r>
          </w:p>
        </w:tc>
        <w:tc>
          <w:tcPr>
            <w:tcW w:w="992" w:type="dxa"/>
            <w:shd w:val="clear" w:color="auto" w:fill="auto"/>
          </w:tcPr>
          <w:p w14:paraId="4A6EF192"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64%</w:t>
            </w:r>
          </w:p>
        </w:tc>
        <w:tc>
          <w:tcPr>
            <w:tcW w:w="851" w:type="dxa"/>
            <w:shd w:val="clear" w:color="auto" w:fill="auto"/>
          </w:tcPr>
          <w:p w14:paraId="1D3658AA"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60%</w:t>
            </w:r>
          </w:p>
        </w:tc>
        <w:tc>
          <w:tcPr>
            <w:tcW w:w="992" w:type="dxa"/>
            <w:shd w:val="clear" w:color="auto" w:fill="auto"/>
          </w:tcPr>
          <w:p w14:paraId="48F43771"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90%</w:t>
            </w:r>
          </w:p>
        </w:tc>
        <w:tc>
          <w:tcPr>
            <w:tcW w:w="1027" w:type="dxa"/>
            <w:shd w:val="clear" w:color="auto" w:fill="auto"/>
          </w:tcPr>
          <w:p w14:paraId="5BFFC10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70%</w:t>
            </w:r>
          </w:p>
        </w:tc>
        <w:tc>
          <w:tcPr>
            <w:tcW w:w="1134" w:type="dxa"/>
            <w:shd w:val="clear" w:color="auto" w:fill="auto"/>
          </w:tcPr>
          <w:p w14:paraId="7D9D9869"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83%</w:t>
            </w:r>
          </w:p>
        </w:tc>
        <w:tc>
          <w:tcPr>
            <w:tcW w:w="1099" w:type="dxa"/>
            <w:shd w:val="clear" w:color="auto" w:fill="auto"/>
          </w:tcPr>
          <w:p w14:paraId="21ECF70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70%</w:t>
            </w:r>
          </w:p>
        </w:tc>
      </w:tr>
      <w:tr w:rsidR="00911AEA" w:rsidRPr="00911AEA" w14:paraId="0AE4A4A5" w14:textId="77777777" w:rsidTr="005C2C13">
        <w:tc>
          <w:tcPr>
            <w:tcW w:w="1986" w:type="dxa"/>
            <w:shd w:val="clear" w:color="auto" w:fill="auto"/>
          </w:tcPr>
          <w:p w14:paraId="7696DFAF"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Румунски језик</w:t>
            </w:r>
          </w:p>
        </w:tc>
        <w:tc>
          <w:tcPr>
            <w:tcW w:w="1134" w:type="dxa"/>
            <w:shd w:val="clear" w:color="auto" w:fill="auto"/>
          </w:tcPr>
          <w:p w14:paraId="15103A88"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c>
          <w:tcPr>
            <w:tcW w:w="992" w:type="dxa"/>
            <w:shd w:val="clear" w:color="auto" w:fill="auto"/>
          </w:tcPr>
          <w:p w14:paraId="2AA233E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c>
          <w:tcPr>
            <w:tcW w:w="992" w:type="dxa"/>
            <w:shd w:val="clear" w:color="auto" w:fill="auto"/>
          </w:tcPr>
          <w:p w14:paraId="2BAEA746"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40%</w:t>
            </w:r>
          </w:p>
        </w:tc>
        <w:tc>
          <w:tcPr>
            <w:tcW w:w="851" w:type="dxa"/>
            <w:shd w:val="clear" w:color="auto" w:fill="auto"/>
          </w:tcPr>
          <w:p w14:paraId="6653E74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w:t>
            </w:r>
          </w:p>
        </w:tc>
        <w:tc>
          <w:tcPr>
            <w:tcW w:w="992" w:type="dxa"/>
            <w:shd w:val="clear" w:color="auto" w:fill="auto"/>
          </w:tcPr>
          <w:p w14:paraId="3BDD114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100%</w:t>
            </w:r>
          </w:p>
        </w:tc>
        <w:tc>
          <w:tcPr>
            <w:tcW w:w="1027" w:type="dxa"/>
            <w:shd w:val="clear" w:color="auto" w:fill="auto"/>
          </w:tcPr>
          <w:p w14:paraId="2AED5D6A"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47%</w:t>
            </w:r>
          </w:p>
        </w:tc>
        <w:tc>
          <w:tcPr>
            <w:tcW w:w="1134" w:type="dxa"/>
            <w:shd w:val="clear" w:color="auto" w:fill="auto"/>
          </w:tcPr>
          <w:p w14:paraId="6F2565F3"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45%</w:t>
            </w:r>
          </w:p>
        </w:tc>
        <w:tc>
          <w:tcPr>
            <w:tcW w:w="1099" w:type="dxa"/>
            <w:shd w:val="clear" w:color="auto" w:fill="auto"/>
          </w:tcPr>
          <w:p w14:paraId="08C50F32"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9%</w:t>
            </w:r>
          </w:p>
        </w:tc>
      </w:tr>
      <w:tr w:rsidR="00911AEA" w:rsidRPr="00911AEA" w14:paraId="697955BB" w14:textId="77777777" w:rsidTr="005C2C13">
        <w:tc>
          <w:tcPr>
            <w:tcW w:w="1986" w:type="dxa"/>
            <w:shd w:val="clear" w:color="auto" w:fill="auto"/>
          </w:tcPr>
          <w:p w14:paraId="008CF941"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Русински језик</w:t>
            </w:r>
          </w:p>
        </w:tc>
        <w:tc>
          <w:tcPr>
            <w:tcW w:w="1134" w:type="dxa"/>
            <w:shd w:val="clear" w:color="auto" w:fill="auto"/>
          </w:tcPr>
          <w:p w14:paraId="3B42E5A4"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47%</w:t>
            </w:r>
          </w:p>
        </w:tc>
        <w:tc>
          <w:tcPr>
            <w:tcW w:w="992" w:type="dxa"/>
            <w:shd w:val="clear" w:color="auto" w:fill="auto"/>
          </w:tcPr>
          <w:p w14:paraId="107092CF"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90%</w:t>
            </w:r>
          </w:p>
        </w:tc>
        <w:tc>
          <w:tcPr>
            <w:tcW w:w="992" w:type="dxa"/>
            <w:shd w:val="clear" w:color="auto" w:fill="auto"/>
          </w:tcPr>
          <w:p w14:paraId="49BCC00D"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38%</w:t>
            </w:r>
          </w:p>
        </w:tc>
        <w:tc>
          <w:tcPr>
            <w:tcW w:w="851" w:type="dxa"/>
            <w:shd w:val="clear" w:color="auto" w:fill="auto"/>
          </w:tcPr>
          <w:p w14:paraId="69209D0B"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78%</w:t>
            </w:r>
          </w:p>
        </w:tc>
        <w:tc>
          <w:tcPr>
            <w:tcW w:w="992" w:type="dxa"/>
            <w:shd w:val="clear" w:color="auto" w:fill="auto"/>
          </w:tcPr>
          <w:p w14:paraId="2335A589"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75%</w:t>
            </w:r>
          </w:p>
        </w:tc>
        <w:tc>
          <w:tcPr>
            <w:tcW w:w="1027" w:type="dxa"/>
            <w:shd w:val="clear" w:color="auto" w:fill="auto"/>
          </w:tcPr>
          <w:p w14:paraId="5C1C39E1"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64%</w:t>
            </w:r>
          </w:p>
        </w:tc>
        <w:tc>
          <w:tcPr>
            <w:tcW w:w="1134" w:type="dxa"/>
            <w:shd w:val="clear" w:color="auto" w:fill="auto"/>
          </w:tcPr>
          <w:p w14:paraId="41E56705"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61%</w:t>
            </w:r>
          </w:p>
        </w:tc>
        <w:tc>
          <w:tcPr>
            <w:tcW w:w="1099" w:type="dxa"/>
            <w:shd w:val="clear" w:color="auto" w:fill="auto"/>
          </w:tcPr>
          <w:p w14:paraId="18AE1571"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55%</w:t>
            </w:r>
          </w:p>
        </w:tc>
      </w:tr>
      <w:tr w:rsidR="00911AEA" w:rsidRPr="00911AEA" w14:paraId="77A50896" w14:textId="77777777" w:rsidTr="005C2C13">
        <w:tc>
          <w:tcPr>
            <w:tcW w:w="1986" w:type="dxa"/>
            <w:shd w:val="clear" w:color="auto" w:fill="auto"/>
          </w:tcPr>
          <w:p w14:paraId="6EDAE449"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Словачки језик</w:t>
            </w:r>
          </w:p>
        </w:tc>
        <w:tc>
          <w:tcPr>
            <w:tcW w:w="1134" w:type="dxa"/>
            <w:shd w:val="clear" w:color="auto" w:fill="auto"/>
          </w:tcPr>
          <w:p w14:paraId="5E74C04D"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70%</w:t>
            </w:r>
          </w:p>
        </w:tc>
        <w:tc>
          <w:tcPr>
            <w:tcW w:w="992" w:type="dxa"/>
            <w:shd w:val="clear" w:color="auto" w:fill="auto"/>
          </w:tcPr>
          <w:p w14:paraId="40022682"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50%</w:t>
            </w:r>
          </w:p>
        </w:tc>
        <w:tc>
          <w:tcPr>
            <w:tcW w:w="992" w:type="dxa"/>
            <w:shd w:val="clear" w:color="auto" w:fill="auto"/>
          </w:tcPr>
          <w:p w14:paraId="2D8C2F94"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46%</w:t>
            </w:r>
          </w:p>
        </w:tc>
        <w:tc>
          <w:tcPr>
            <w:tcW w:w="851" w:type="dxa"/>
            <w:shd w:val="clear" w:color="auto" w:fill="auto"/>
          </w:tcPr>
          <w:p w14:paraId="760A1F3F"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35%</w:t>
            </w:r>
          </w:p>
        </w:tc>
        <w:tc>
          <w:tcPr>
            <w:tcW w:w="992" w:type="dxa"/>
            <w:shd w:val="clear" w:color="auto" w:fill="auto"/>
          </w:tcPr>
          <w:p w14:paraId="7D5DB5F5"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80%</w:t>
            </w:r>
          </w:p>
        </w:tc>
        <w:tc>
          <w:tcPr>
            <w:tcW w:w="1027" w:type="dxa"/>
            <w:shd w:val="clear" w:color="auto" w:fill="auto"/>
          </w:tcPr>
          <w:p w14:paraId="0F1A84CC"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75%</w:t>
            </w:r>
          </w:p>
        </w:tc>
        <w:tc>
          <w:tcPr>
            <w:tcW w:w="1134" w:type="dxa"/>
            <w:shd w:val="clear" w:color="auto" w:fill="auto"/>
          </w:tcPr>
          <w:p w14:paraId="07654547"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65%</w:t>
            </w:r>
          </w:p>
        </w:tc>
        <w:tc>
          <w:tcPr>
            <w:tcW w:w="1099" w:type="dxa"/>
            <w:shd w:val="clear" w:color="auto" w:fill="auto"/>
          </w:tcPr>
          <w:p w14:paraId="531F6CFD"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45%</w:t>
            </w:r>
          </w:p>
        </w:tc>
      </w:tr>
      <w:tr w:rsidR="00911AEA" w:rsidRPr="00911AEA" w14:paraId="2FE7F79F" w14:textId="77777777" w:rsidTr="005C2C13">
        <w:tc>
          <w:tcPr>
            <w:tcW w:w="1986" w:type="dxa"/>
            <w:shd w:val="clear" w:color="auto" w:fill="auto"/>
          </w:tcPr>
          <w:p w14:paraId="11476B2A" w14:textId="77777777" w:rsidR="00911AEA" w:rsidRPr="00911AEA" w:rsidRDefault="00911AEA" w:rsidP="00911AEA">
            <w:pPr>
              <w:spacing w:after="0" w:line="240" w:lineRule="auto"/>
              <w:jc w:val="center"/>
              <w:rPr>
                <w:rFonts w:ascii="Times New Roman" w:eastAsia="Times New Roman" w:hAnsi="Times New Roman" w:cs="Times New Roman"/>
                <w:b/>
                <w:sz w:val="24"/>
                <w:szCs w:val="24"/>
              </w:rPr>
            </w:pPr>
            <w:r w:rsidRPr="00911AEA">
              <w:rPr>
                <w:rFonts w:ascii="Times New Roman" w:eastAsia="Times New Roman" w:hAnsi="Times New Roman" w:cs="Times New Roman"/>
                <w:b/>
                <w:sz w:val="24"/>
                <w:szCs w:val="24"/>
              </w:rPr>
              <w:t>Хрватски језик</w:t>
            </w:r>
          </w:p>
        </w:tc>
        <w:tc>
          <w:tcPr>
            <w:tcW w:w="1134" w:type="dxa"/>
            <w:shd w:val="clear" w:color="auto" w:fill="auto"/>
          </w:tcPr>
          <w:p w14:paraId="7BE6E9B8"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40%</w:t>
            </w:r>
          </w:p>
        </w:tc>
        <w:tc>
          <w:tcPr>
            <w:tcW w:w="992" w:type="dxa"/>
            <w:shd w:val="clear" w:color="auto" w:fill="auto"/>
          </w:tcPr>
          <w:p w14:paraId="64A13246"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45%</w:t>
            </w:r>
          </w:p>
        </w:tc>
        <w:tc>
          <w:tcPr>
            <w:tcW w:w="992" w:type="dxa"/>
            <w:shd w:val="clear" w:color="auto" w:fill="auto"/>
          </w:tcPr>
          <w:p w14:paraId="1712A024"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38%</w:t>
            </w:r>
          </w:p>
        </w:tc>
        <w:tc>
          <w:tcPr>
            <w:tcW w:w="851" w:type="dxa"/>
            <w:shd w:val="clear" w:color="auto" w:fill="auto"/>
          </w:tcPr>
          <w:p w14:paraId="40965075"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38%</w:t>
            </w:r>
          </w:p>
        </w:tc>
        <w:tc>
          <w:tcPr>
            <w:tcW w:w="992" w:type="dxa"/>
            <w:shd w:val="clear" w:color="auto" w:fill="auto"/>
          </w:tcPr>
          <w:p w14:paraId="61996800"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66%</w:t>
            </w:r>
          </w:p>
        </w:tc>
        <w:tc>
          <w:tcPr>
            <w:tcW w:w="1027" w:type="dxa"/>
            <w:shd w:val="clear" w:color="auto" w:fill="auto"/>
          </w:tcPr>
          <w:p w14:paraId="5537BD7D"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60%</w:t>
            </w:r>
          </w:p>
        </w:tc>
        <w:tc>
          <w:tcPr>
            <w:tcW w:w="1134" w:type="dxa"/>
            <w:shd w:val="clear" w:color="auto" w:fill="auto"/>
          </w:tcPr>
          <w:p w14:paraId="566D370E"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72%</w:t>
            </w:r>
          </w:p>
        </w:tc>
        <w:tc>
          <w:tcPr>
            <w:tcW w:w="1099" w:type="dxa"/>
            <w:shd w:val="clear" w:color="auto" w:fill="auto"/>
          </w:tcPr>
          <w:p w14:paraId="36E5FB57" w14:textId="77777777" w:rsidR="00911AEA" w:rsidRPr="00911AEA" w:rsidRDefault="00911AEA" w:rsidP="00911AEA">
            <w:pPr>
              <w:spacing w:after="0" w:line="240" w:lineRule="auto"/>
              <w:jc w:val="center"/>
              <w:rPr>
                <w:rFonts w:ascii="Times New Roman" w:eastAsia="Times New Roman" w:hAnsi="Times New Roman" w:cs="Times New Roman"/>
                <w:bCs/>
                <w:sz w:val="24"/>
                <w:szCs w:val="24"/>
              </w:rPr>
            </w:pPr>
            <w:r w:rsidRPr="00911AEA">
              <w:rPr>
                <w:rFonts w:ascii="Times New Roman" w:eastAsia="Times New Roman" w:hAnsi="Times New Roman" w:cs="Times New Roman"/>
                <w:bCs/>
                <w:sz w:val="24"/>
                <w:szCs w:val="24"/>
              </w:rPr>
              <w:t>42%</w:t>
            </w:r>
          </w:p>
        </w:tc>
      </w:tr>
    </w:tbl>
    <w:p w14:paraId="71135F62" w14:textId="77777777" w:rsidR="00911AEA" w:rsidRPr="00911AEA" w:rsidRDefault="00911AEA" w:rsidP="00911AEA">
      <w:pPr>
        <w:spacing w:after="0" w:line="240" w:lineRule="auto"/>
        <w:jc w:val="both"/>
        <w:rPr>
          <w:rFonts w:ascii="Times New Roman" w:eastAsia="Calibri" w:hAnsi="Times New Roman" w:cs="Times New Roman"/>
          <w:sz w:val="24"/>
          <w:szCs w:val="24"/>
        </w:rPr>
      </w:pPr>
    </w:p>
    <w:p w14:paraId="0F3F1D87" w14:textId="77777777" w:rsidR="00911AEA" w:rsidRPr="00911AEA" w:rsidRDefault="00911AEA" w:rsidP="00911AEA">
      <w:pPr>
        <w:spacing w:after="200" w:line="240" w:lineRule="auto"/>
        <w:jc w:val="both"/>
        <w:rPr>
          <w:rFonts w:ascii="Times New Roman" w:eastAsia="Arial Unicode MS" w:hAnsi="Times New Roman" w:cs="Times New Roman"/>
          <w:sz w:val="24"/>
          <w:szCs w:val="24"/>
        </w:rPr>
      </w:pPr>
    </w:p>
    <w:p w14:paraId="035C7F51" w14:textId="77777777" w:rsidR="00911AEA" w:rsidRPr="00911AEA" w:rsidRDefault="00911AEA" w:rsidP="00911AEA">
      <w:pPr>
        <w:spacing w:after="200" w:line="240" w:lineRule="auto"/>
        <w:jc w:val="both"/>
        <w:rPr>
          <w:rFonts w:ascii="Times New Roman" w:eastAsia="Arial Unicode MS" w:hAnsi="Times New Roman" w:cs="Times New Roman"/>
          <w:sz w:val="24"/>
          <w:szCs w:val="24"/>
        </w:rPr>
      </w:pPr>
      <w:r w:rsidRPr="00911AEA">
        <w:rPr>
          <w:rFonts w:ascii="Times New Roman" w:eastAsia="Arial Unicode MS" w:hAnsi="Times New Roman" w:cs="Times New Roman"/>
          <w:sz w:val="24"/>
          <w:szCs w:val="24"/>
        </w:rPr>
        <w:t>Центар за нискотиражне уџбенике Завода за уџбенике у периоду април–јун 2022. године добио је одобрење за 13 (тринаест) нових уџбеника на језицима националних мањина по реформисаним програмима:Словачки језик – 5 уџбеника; Румунски језик – 2 уџбеника; Русински језик – 2 уџбеника; Бугарски језик – 4 уџбеника.</w:t>
      </w:r>
    </w:p>
    <w:p w14:paraId="0E8CED8B" w14:textId="77777777" w:rsidR="00911AEA" w:rsidRPr="00911AEA" w:rsidRDefault="00911AEA" w:rsidP="00911AEA">
      <w:pPr>
        <w:spacing w:after="200" w:line="240" w:lineRule="auto"/>
        <w:jc w:val="both"/>
        <w:rPr>
          <w:rFonts w:ascii="Times New Roman" w:eastAsia="Arial Unicode MS" w:hAnsi="Times New Roman" w:cs="Times New Roman"/>
          <w:sz w:val="24"/>
          <w:szCs w:val="24"/>
          <w:lang w:val="sr-Cyrl-CS"/>
        </w:rPr>
      </w:pPr>
      <w:r w:rsidRPr="00911AEA">
        <w:rPr>
          <w:rFonts w:ascii="Times New Roman" w:eastAsia="Arial Unicode MS" w:hAnsi="Times New Roman" w:cs="Times New Roman"/>
          <w:sz w:val="24"/>
          <w:szCs w:val="24"/>
        </w:rPr>
        <w:t xml:space="preserve">Педагошки завод Војводине јеу периоду </w:t>
      </w:r>
      <w:r w:rsidRPr="00911AEA">
        <w:rPr>
          <w:rFonts w:ascii="Times New Roman" w:eastAsia="Arial Unicode MS" w:hAnsi="Times New Roman" w:cs="Times New Roman"/>
          <w:sz w:val="24"/>
          <w:szCs w:val="24"/>
          <w:lang w:val="sr-Cyrl-CS"/>
        </w:rPr>
        <w:t>април</w:t>
      </w:r>
      <w:r w:rsidRPr="00911AEA">
        <w:rPr>
          <w:rFonts w:ascii="Times New Roman" w:eastAsia="Arial Unicode MS" w:hAnsi="Times New Roman" w:cs="Times New Roman"/>
          <w:sz w:val="24"/>
          <w:szCs w:val="24"/>
        </w:rPr>
        <w:t xml:space="preserve"> – </w:t>
      </w:r>
      <w:r w:rsidRPr="00911AEA">
        <w:rPr>
          <w:rFonts w:ascii="Times New Roman" w:eastAsia="Arial Unicode MS" w:hAnsi="Times New Roman" w:cs="Times New Roman"/>
          <w:sz w:val="24"/>
          <w:szCs w:val="24"/>
          <w:lang w:val="sr-Cyrl-CS"/>
        </w:rPr>
        <w:t>јун</w:t>
      </w:r>
      <w:r w:rsidRPr="00911AEA">
        <w:rPr>
          <w:rFonts w:ascii="Times New Roman" w:eastAsia="Arial Unicode MS" w:hAnsi="Times New Roman" w:cs="Times New Roman"/>
          <w:sz w:val="24"/>
          <w:szCs w:val="24"/>
        </w:rPr>
        <w:t xml:space="preserve"> 202</w:t>
      </w:r>
      <w:r w:rsidRPr="00911AEA">
        <w:rPr>
          <w:rFonts w:ascii="Times New Roman" w:eastAsia="Arial Unicode MS" w:hAnsi="Times New Roman" w:cs="Times New Roman"/>
          <w:sz w:val="24"/>
          <w:szCs w:val="24"/>
          <w:lang w:val="sr-Cyrl-CS"/>
        </w:rPr>
        <w:t>2</w:t>
      </w:r>
      <w:r w:rsidRPr="00911AEA">
        <w:rPr>
          <w:rFonts w:ascii="Times New Roman" w:eastAsia="Arial Unicode MS" w:hAnsi="Times New Roman" w:cs="Times New Roman"/>
          <w:sz w:val="24"/>
          <w:szCs w:val="24"/>
        </w:rPr>
        <w:t xml:space="preserve">. године, доставио Покрајинском секретаријату за образовање, прописе, управу и националне мањине – националне заједнице предлоге са стручним оценама за </w:t>
      </w:r>
      <w:r w:rsidRPr="00911AEA">
        <w:rPr>
          <w:rFonts w:ascii="Times New Roman" w:eastAsia="Arial Unicode MS" w:hAnsi="Times New Roman" w:cs="Times New Roman"/>
          <w:sz w:val="24"/>
          <w:szCs w:val="24"/>
          <w:lang w:val="sr-Cyrl-CS"/>
        </w:rPr>
        <w:t>4</w:t>
      </w:r>
      <w:r w:rsidRPr="00911AEA">
        <w:rPr>
          <w:rFonts w:ascii="Times New Roman" w:eastAsia="Arial Unicode MS" w:hAnsi="Times New Roman" w:cs="Times New Roman"/>
          <w:sz w:val="24"/>
          <w:szCs w:val="24"/>
        </w:rPr>
        <w:t xml:space="preserve"> рукописа уџбеника и предлоге са стручним мишљењем за </w:t>
      </w:r>
      <w:r w:rsidRPr="00911AEA">
        <w:rPr>
          <w:rFonts w:ascii="Times New Roman" w:eastAsia="Arial Unicode MS" w:hAnsi="Times New Roman" w:cs="Times New Roman"/>
          <w:sz w:val="24"/>
          <w:szCs w:val="24"/>
          <w:lang w:val="sr-Cyrl-CS"/>
        </w:rPr>
        <w:t>14</w:t>
      </w:r>
      <w:r w:rsidRPr="00911AEA">
        <w:rPr>
          <w:rFonts w:ascii="Times New Roman" w:eastAsia="Arial Unicode MS" w:hAnsi="Times New Roman" w:cs="Times New Roman"/>
          <w:sz w:val="24"/>
          <w:szCs w:val="24"/>
        </w:rPr>
        <w:t xml:space="preserve"> рукописа уџбеника. </w:t>
      </w:r>
      <w:r>
        <w:rPr>
          <w:rFonts w:ascii="Times New Roman" w:eastAsia="Arial Unicode MS" w:hAnsi="Times New Roman" w:cs="Times New Roman"/>
          <w:sz w:val="24"/>
          <w:szCs w:val="24"/>
        </w:rPr>
        <w:t>(Анекс)</w:t>
      </w:r>
    </w:p>
    <w:p w14:paraId="4F8199EE" w14:textId="77777777" w:rsidR="00911AEA" w:rsidRPr="00911AEA" w:rsidRDefault="00911AEA" w:rsidP="001E6632">
      <w:pPr>
        <w:spacing w:line="276" w:lineRule="auto"/>
        <w:jc w:val="both"/>
        <w:rPr>
          <w:rFonts w:ascii="Times New Roman" w:eastAsia="Calibri" w:hAnsi="Times New Roman" w:cs="Times New Roman"/>
          <w:b/>
          <w:noProof/>
          <w:sz w:val="24"/>
          <w:szCs w:val="28"/>
          <w:u w:val="single"/>
        </w:rPr>
      </w:pPr>
    </w:p>
    <w:p w14:paraId="39FB0E49" w14:textId="77777777" w:rsidR="008A3661" w:rsidRPr="008A3661" w:rsidRDefault="008A3661" w:rsidP="001E6632">
      <w:pPr>
        <w:spacing w:line="276" w:lineRule="auto"/>
        <w:jc w:val="both"/>
        <w:rPr>
          <w:rFonts w:ascii="Times New Roman" w:eastAsia="Calibri" w:hAnsi="Times New Roman" w:cs="Times New Roman"/>
          <w:b/>
          <w:noProof/>
          <w:sz w:val="24"/>
          <w:szCs w:val="28"/>
          <w:u w:val="single"/>
        </w:rPr>
      </w:pPr>
      <w:r w:rsidRPr="008A3661">
        <w:rPr>
          <w:rFonts w:ascii="Times New Roman" w:eastAsia="Calibri" w:hAnsi="Times New Roman" w:cs="Times New Roman"/>
          <w:b/>
          <w:noProof/>
          <w:sz w:val="24"/>
          <w:szCs w:val="28"/>
          <w:u w:val="single"/>
        </w:rPr>
        <w:t>1. квартал 2022. године</w:t>
      </w:r>
    </w:p>
    <w:p w14:paraId="6F5FE3A7" w14:textId="77777777" w:rsidR="001E6632" w:rsidRPr="001E6632" w:rsidRDefault="001E6632" w:rsidP="001E6632">
      <w:pPr>
        <w:spacing w:line="276"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bCs/>
          <w:kern w:val="1"/>
          <w:sz w:val="24"/>
          <w:szCs w:val="24"/>
          <w:lang w:eastAsia="hi-IN" w:bidi="hi-IN"/>
        </w:rPr>
        <w:t xml:space="preserve">У циљу унапређивања доступности уџбеника на језицима националних мањина, Министарство просвете, науке и технолошког развоје  припремило је Каталог уџбеника на језицима националних мањина за предшколску установу, основну и средњу школу за школску 2022/23. годину. У новом Каталогу налазе се уџбеници издати од стране 24 издавача. Такође, и у наредној 2022/23. школској години наставља се добра пракса обезбеђивања уџбеника на језицима националних мањина у програму бесплатних уџбеника. Овим програмом додатно се пружа подршка ученицима из социјално и материјално угрожених породица. Министарство просвете, науке и технолошког развоја улаже додатне напоре да се унапреди квалитет и доступност образовања на језицима националних мањина, а уџбеници на језицима националних мањина су значајан део ових настојања. Ученицима који целокупну наставу похађају на једном од осам језика националне мањине (албанском, босанском, бугарском, мађарском, русинском, румунском, словачком и хрватском језику), као и ученицима који наставу прате на српском језику а припадници су националних мањина и похађају изборни програм </w:t>
      </w:r>
      <w:r w:rsidRPr="001E6632">
        <w:rPr>
          <w:rFonts w:ascii="Times New Roman" w:eastAsia="SimSun" w:hAnsi="Times New Roman" w:cs="Times New Roman"/>
          <w:bCs/>
          <w:i/>
          <w:kern w:val="1"/>
          <w:sz w:val="24"/>
          <w:szCs w:val="24"/>
          <w:lang w:eastAsia="hi-IN" w:bidi="hi-IN"/>
        </w:rPr>
        <w:t>Матерњи језик/говор са елементима националне културе</w:t>
      </w:r>
      <w:r w:rsidRPr="001E6632">
        <w:rPr>
          <w:rFonts w:ascii="Times New Roman" w:eastAsia="SimSun" w:hAnsi="Times New Roman" w:cs="Times New Roman"/>
          <w:bCs/>
          <w:kern w:val="1"/>
          <w:sz w:val="24"/>
          <w:szCs w:val="24"/>
          <w:lang w:eastAsia="hi-IN" w:bidi="hi-IN"/>
        </w:rPr>
        <w:t xml:space="preserve">, на располагању је укупно </w:t>
      </w:r>
      <w:r w:rsidRPr="001E6632">
        <w:rPr>
          <w:rFonts w:ascii="Times New Roman" w:eastAsia="SimSun" w:hAnsi="Times New Roman" w:cs="Times New Roman"/>
          <w:b/>
          <w:bCs/>
          <w:kern w:val="1"/>
          <w:sz w:val="24"/>
          <w:szCs w:val="24"/>
          <w:lang w:eastAsia="hi-IN" w:bidi="hi-IN"/>
        </w:rPr>
        <w:t>946 уџбеничких јединица</w:t>
      </w:r>
      <w:r w:rsidRPr="001E6632">
        <w:rPr>
          <w:rFonts w:ascii="Times New Roman" w:eastAsia="SimSun" w:hAnsi="Times New Roman" w:cs="Times New Roman"/>
          <w:bCs/>
          <w:kern w:val="1"/>
          <w:sz w:val="24"/>
          <w:szCs w:val="24"/>
          <w:lang w:eastAsia="hi-IN" w:bidi="hi-IN"/>
        </w:rPr>
        <w:t xml:space="preserve">, од којих је </w:t>
      </w:r>
      <w:r w:rsidRPr="001E6632">
        <w:rPr>
          <w:rFonts w:ascii="Times New Roman" w:eastAsia="SimSun" w:hAnsi="Times New Roman" w:cs="Times New Roman"/>
          <w:b/>
          <w:bCs/>
          <w:kern w:val="1"/>
          <w:sz w:val="24"/>
          <w:szCs w:val="24"/>
          <w:lang w:eastAsia="hi-IN" w:bidi="hi-IN"/>
        </w:rPr>
        <w:t>482 објављено по реформисаним програмима наставе и учења</w:t>
      </w:r>
      <w:r w:rsidRPr="001E6632">
        <w:rPr>
          <w:rFonts w:ascii="Times New Roman" w:eastAsia="SimSun" w:hAnsi="Times New Roman" w:cs="Times New Roman"/>
          <w:bCs/>
          <w:kern w:val="1"/>
          <w:sz w:val="24"/>
          <w:szCs w:val="24"/>
          <w:lang w:eastAsia="hi-IN" w:bidi="hi-IN"/>
        </w:rPr>
        <w:t>. Важно је нагласити да се са повећањем броја уџбеника издатим по реформисаним програмима наставе и учења смањује укупни број уџбеника, јер се из каталога уклањају уџбеничке јединице по старом програму.</w:t>
      </w:r>
    </w:p>
    <w:tbl>
      <w:tblPr>
        <w:tblpPr w:leftFromText="180" w:rightFromText="180" w:vertAnchor="text" w:horzAnchor="margin" w:tblpX="-1168" w:tblpY="146"/>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1"/>
        <w:gridCol w:w="2410"/>
        <w:gridCol w:w="2835"/>
      </w:tblGrid>
      <w:tr w:rsidR="001E6632" w:rsidRPr="001E6632" w14:paraId="7A9155D2" w14:textId="77777777" w:rsidTr="000F5968">
        <w:trPr>
          <w:trHeight w:val="504"/>
        </w:trPr>
        <w:tc>
          <w:tcPr>
            <w:tcW w:w="5731" w:type="dxa"/>
            <w:shd w:val="clear" w:color="auto" w:fill="auto"/>
          </w:tcPr>
          <w:p w14:paraId="4CAD7567" w14:textId="77777777" w:rsidR="001E6632" w:rsidRPr="001E6632" w:rsidRDefault="001E6632" w:rsidP="001E6632">
            <w:pPr>
              <w:spacing w:after="200" w:line="240" w:lineRule="auto"/>
              <w:jc w:val="both"/>
              <w:rPr>
                <w:rFonts w:ascii="Times New Roman" w:eastAsia="SimSun" w:hAnsi="Times New Roman" w:cs="Times New Roman"/>
                <w:b/>
                <w:kern w:val="1"/>
                <w:sz w:val="24"/>
                <w:szCs w:val="24"/>
                <w:lang w:eastAsia="hi-IN" w:bidi="hi-IN"/>
              </w:rPr>
            </w:pPr>
            <w:r w:rsidRPr="001E6632">
              <w:rPr>
                <w:rFonts w:ascii="Times New Roman" w:eastAsia="SimSun" w:hAnsi="Times New Roman" w:cs="Times New Roman"/>
                <w:b/>
                <w:kern w:val="1"/>
                <w:sz w:val="24"/>
                <w:szCs w:val="24"/>
                <w:lang w:eastAsia="hi-IN" w:bidi="hi-IN"/>
              </w:rPr>
              <w:lastRenderedPageBreak/>
              <w:t>Језик</w:t>
            </w:r>
          </w:p>
        </w:tc>
        <w:tc>
          <w:tcPr>
            <w:tcW w:w="2410" w:type="dxa"/>
          </w:tcPr>
          <w:p w14:paraId="357DD473" w14:textId="77777777" w:rsidR="001E6632" w:rsidRPr="001E6632" w:rsidRDefault="001E6632" w:rsidP="001E6632">
            <w:pPr>
              <w:spacing w:after="200" w:line="240" w:lineRule="auto"/>
              <w:jc w:val="both"/>
              <w:rPr>
                <w:rFonts w:ascii="Times New Roman" w:eastAsia="SimSun" w:hAnsi="Times New Roman" w:cs="Times New Roman"/>
                <w:b/>
                <w:kern w:val="1"/>
                <w:sz w:val="24"/>
                <w:szCs w:val="24"/>
                <w:lang w:eastAsia="hi-IN" w:bidi="hi-IN"/>
              </w:rPr>
            </w:pPr>
            <w:r w:rsidRPr="001E6632">
              <w:rPr>
                <w:rFonts w:ascii="Times New Roman" w:eastAsia="SimSun" w:hAnsi="Times New Roman" w:cs="Times New Roman"/>
                <w:b/>
                <w:kern w:val="1"/>
                <w:sz w:val="24"/>
                <w:szCs w:val="24"/>
                <w:lang w:eastAsia="hi-IN" w:bidi="hi-IN"/>
              </w:rPr>
              <w:t>Total number of textbooks</w:t>
            </w:r>
          </w:p>
        </w:tc>
        <w:tc>
          <w:tcPr>
            <w:tcW w:w="2835" w:type="dxa"/>
            <w:shd w:val="clear" w:color="auto" w:fill="auto"/>
          </w:tcPr>
          <w:p w14:paraId="374C0610" w14:textId="77777777" w:rsidR="001E6632" w:rsidRPr="001E6632" w:rsidRDefault="001E6632" w:rsidP="001E6632">
            <w:pPr>
              <w:spacing w:after="200" w:line="240" w:lineRule="auto"/>
              <w:jc w:val="both"/>
              <w:rPr>
                <w:rFonts w:ascii="Times New Roman" w:eastAsia="SimSun" w:hAnsi="Times New Roman" w:cs="Times New Roman"/>
                <w:b/>
                <w:kern w:val="1"/>
                <w:sz w:val="24"/>
                <w:szCs w:val="24"/>
                <w:lang w:eastAsia="hi-IN" w:bidi="hi-IN"/>
              </w:rPr>
            </w:pPr>
            <w:r w:rsidRPr="001E6632">
              <w:rPr>
                <w:rFonts w:ascii="Times New Roman" w:eastAsia="SimSun" w:hAnsi="Times New Roman" w:cs="Times New Roman"/>
                <w:b/>
                <w:kern w:val="1"/>
                <w:sz w:val="24"/>
                <w:szCs w:val="24"/>
                <w:lang w:eastAsia="hi-IN" w:bidi="hi-IN"/>
              </w:rPr>
              <w:t>Number of reformed textbooks</w:t>
            </w:r>
          </w:p>
        </w:tc>
      </w:tr>
      <w:tr w:rsidR="001E6632" w:rsidRPr="001E6632" w14:paraId="28C17DB3" w14:textId="77777777" w:rsidTr="000F5968">
        <w:trPr>
          <w:trHeight w:val="252"/>
        </w:trPr>
        <w:tc>
          <w:tcPr>
            <w:tcW w:w="5731" w:type="dxa"/>
            <w:shd w:val="clear" w:color="auto" w:fill="auto"/>
          </w:tcPr>
          <w:p w14:paraId="34965A77"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Српски језик</w:t>
            </w:r>
          </w:p>
        </w:tc>
        <w:tc>
          <w:tcPr>
            <w:tcW w:w="2410" w:type="dxa"/>
          </w:tcPr>
          <w:p w14:paraId="071966C5"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24</w:t>
            </w:r>
          </w:p>
        </w:tc>
        <w:tc>
          <w:tcPr>
            <w:tcW w:w="2835" w:type="dxa"/>
            <w:shd w:val="clear" w:color="auto" w:fill="auto"/>
          </w:tcPr>
          <w:p w14:paraId="74883761"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16</w:t>
            </w:r>
          </w:p>
        </w:tc>
      </w:tr>
      <w:tr w:rsidR="001E6632" w:rsidRPr="001E6632" w14:paraId="4FFB7F05" w14:textId="77777777" w:rsidTr="000F5968">
        <w:trPr>
          <w:trHeight w:val="252"/>
        </w:trPr>
        <w:tc>
          <w:tcPr>
            <w:tcW w:w="5731" w:type="dxa"/>
            <w:shd w:val="clear" w:color="auto" w:fill="auto"/>
          </w:tcPr>
          <w:p w14:paraId="22000070"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Албански језик</w:t>
            </w:r>
          </w:p>
        </w:tc>
        <w:tc>
          <w:tcPr>
            <w:tcW w:w="2410" w:type="dxa"/>
          </w:tcPr>
          <w:p w14:paraId="751D9C4E"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62</w:t>
            </w:r>
          </w:p>
        </w:tc>
        <w:tc>
          <w:tcPr>
            <w:tcW w:w="2835" w:type="dxa"/>
            <w:shd w:val="clear" w:color="auto" w:fill="auto"/>
          </w:tcPr>
          <w:p w14:paraId="0C025174"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48</w:t>
            </w:r>
          </w:p>
        </w:tc>
      </w:tr>
      <w:tr w:rsidR="001E6632" w:rsidRPr="001E6632" w14:paraId="52D201D9" w14:textId="77777777" w:rsidTr="000F5968">
        <w:trPr>
          <w:trHeight w:val="252"/>
        </w:trPr>
        <w:tc>
          <w:tcPr>
            <w:tcW w:w="5731" w:type="dxa"/>
            <w:shd w:val="clear" w:color="auto" w:fill="auto"/>
          </w:tcPr>
          <w:p w14:paraId="7E44BF46"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Босански језик</w:t>
            </w:r>
          </w:p>
        </w:tc>
        <w:tc>
          <w:tcPr>
            <w:tcW w:w="2410" w:type="dxa"/>
          </w:tcPr>
          <w:p w14:paraId="2E6AE62E"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106</w:t>
            </w:r>
          </w:p>
        </w:tc>
        <w:tc>
          <w:tcPr>
            <w:tcW w:w="2835" w:type="dxa"/>
            <w:shd w:val="clear" w:color="auto" w:fill="auto"/>
          </w:tcPr>
          <w:p w14:paraId="560D2F07"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62</w:t>
            </w:r>
          </w:p>
        </w:tc>
      </w:tr>
      <w:tr w:rsidR="001E6632" w:rsidRPr="001E6632" w14:paraId="33566667" w14:textId="77777777" w:rsidTr="000F5968">
        <w:trPr>
          <w:trHeight w:val="252"/>
        </w:trPr>
        <w:tc>
          <w:tcPr>
            <w:tcW w:w="5731" w:type="dxa"/>
            <w:shd w:val="clear" w:color="auto" w:fill="auto"/>
          </w:tcPr>
          <w:p w14:paraId="5D9DC7A8"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Бугарски језик</w:t>
            </w:r>
          </w:p>
        </w:tc>
        <w:tc>
          <w:tcPr>
            <w:tcW w:w="2410" w:type="dxa"/>
          </w:tcPr>
          <w:p w14:paraId="09017278"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93</w:t>
            </w:r>
          </w:p>
        </w:tc>
        <w:tc>
          <w:tcPr>
            <w:tcW w:w="2835" w:type="dxa"/>
            <w:shd w:val="clear" w:color="auto" w:fill="auto"/>
          </w:tcPr>
          <w:p w14:paraId="1791116E"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 xml:space="preserve">33 </w:t>
            </w:r>
          </w:p>
        </w:tc>
      </w:tr>
      <w:tr w:rsidR="001E6632" w:rsidRPr="001E6632" w14:paraId="0096BA37" w14:textId="77777777" w:rsidTr="000F5968">
        <w:trPr>
          <w:trHeight w:val="252"/>
        </w:trPr>
        <w:tc>
          <w:tcPr>
            <w:tcW w:w="5731" w:type="dxa"/>
            <w:shd w:val="clear" w:color="auto" w:fill="auto"/>
          </w:tcPr>
          <w:p w14:paraId="14A35529"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Хрватски језик</w:t>
            </w:r>
          </w:p>
        </w:tc>
        <w:tc>
          <w:tcPr>
            <w:tcW w:w="2410" w:type="dxa"/>
          </w:tcPr>
          <w:p w14:paraId="5906D445"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98</w:t>
            </w:r>
          </w:p>
        </w:tc>
        <w:tc>
          <w:tcPr>
            <w:tcW w:w="2835" w:type="dxa"/>
            <w:shd w:val="clear" w:color="auto" w:fill="auto"/>
          </w:tcPr>
          <w:p w14:paraId="760A34C1"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71</w:t>
            </w:r>
          </w:p>
        </w:tc>
      </w:tr>
      <w:tr w:rsidR="001E6632" w:rsidRPr="001E6632" w14:paraId="7246061E" w14:textId="77777777" w:rsidTr="000F5968">
        <w:trPr>
          <w:trHeight w:val="252"/>
        </w:trPr>
        <w:tc>
          <w:tcPr>
            <w:tcW w:w="5731" w:type="dxa"/>
            <w:shd w:val="clear" w:color="auto" w:fill="auto"/>
          </w:tcPr>
          <w:p w14:paraId="31728B40"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 xml:space="preserve">Мађарски језик </w:t>
            </w:r>
          </w:p>
        </w:tc>
        <w:tc>
          <w:tcPr>
            <w:tcW w:w="2410" w:type="dxa"/>
          </w:tcPr>
          <w:p w14:paraId="1254E3BB"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159</w:t>
            </w:r>
          </w:p>
        </w:tc>
        <w:tc>
          <w:tcPr>
            <w:tcW w:w="2835" w:type="dxa"/>
            <w:shd w:val="clear" w:color="auto" w:fill="auto"/>
          </w:tcPr>
          <w:p w14:paraId="5DB134DE"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111</w:t>
            </w:r>
          </w:p>
        </w:tc>
      </w:tr>
      <w:tr w:rsidR="001E6632" w:rsidRPr="001E6632" w14:paraId="5C6F4731" w14:textId="77777777" w:rsidTr="000F5968">
        <w:trPr>
          <w:trHeight w:val="252"/>
        </w:trPr>
        <w:tc>
          <w:tcPr>
            <w:tcW w:w="5731" w:type="dxa"/>
            <w:shd w:val="clear" w:color="auto" w:fill="auto"/>
          </w:tcPr>
          <w:p w14:paraId="0365B0C7"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 xml:space="preserve">Румунски језик </w:t>
            </w:r>
          </w:p>
        </w:tc>
        <w:tc>
          <w:tcPr>
            <w:tcW w:w="2410" w:type="dxa"/>
          </w:tcPr>
          <w:p w14:paraId="6F3B69C7"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100</w:t>
            </w:r>
          </w:p>
        </w:tc>
        <w:tc>
          <w:tcPr>
            <w:tcW w:w="2835" w:type="dxa"/>
            <w:shd w:val="clear" w:color="auto" w:fill="auto"/>
          </w:tcPr>
          <w:p w14:paraId="5555ECEE"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41</w:t>
            </w:r>
          </w:p>
        </w:tc>
      </w:tr>
      <w:tr w:rsidR="001E6632" w:rsidRPr="001E6632" w14:paraId="23F42E83" w14:textId="77777777" w:rsidTr="000F5968">
        <w:trPr>
          <w:trHeight w:val="252"/>
        </w:trPr>
        <w:tc>
          <w:tcPr>
            <w:tcW w:w="5731" w:type="dxa"/>
            <w:shd w:val="clear" w:color="auto" w:fill="auto"/>
          </w:tcPr>
          <w:p w14:paraId="340B0FBF"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 xml:space="preserve">Русински језик </w:t>
            </w:r>
          </w:p>
        </w:tc>
        <w:tc>
          <w:tcPr>
            <w:tcW w:w="2410" w:type="dxa"/>
          </w:tcPr>
          <w:p w14:paraId="2767F046"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115</w:t>
            </w:r>
          </w:p>
        </w:tc>
        <w:tc>
          <w:tcPr>
            <w:tcW w:w="2835" w:type="dxa"/>
            <w:shd w:val="clear" w:color="auto" w:fill="auto"/>
          </w:tcPr>
          <w:p w14:paraId="597977C2"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53</w:t>
            </w:r>
          </w:p>
        </w:tc>
      </w:tr>
      <w:tr w:rsidR="001E6632" w:rsidRPr="001E6632" w14:paraId="5D6AC240" w14:textId="77777777" w:rsidTr="000F5968">
        <w:trPr>
          <w:trHeight w:val="252"/>
        </w:trPr>
        <w:tc>
          <w:tcPr>
            <w:tcW w:w="5731" w:type="dxa"/>
            <w:shd w:val="clear" w:color="auto" w:fill="auto"/>
          </w:tcPr>
          <w:p w14:paraId="69A913AE"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Словачки језик</w:t>
            </w:r>
          </w:p>
        </w:tc>
        <w:tc>
          <w:tcPr>
            <w:tcW w:w="2410" w:type="dxa"/>
          </w:tcPr>
          <w:p w14:paraId="1664EDFA"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162</w:t>
            </w:r>
          </w:p>
        </w:tc>
        <w:tc>
          <w:tcPr>
            <w:tcW w:w="2835" w:type="dxa"/>
            <w:shd w:val="clear" w:color="auto" w:fill="auto"/>
          </w:tcPr>
          <w:p w14:paraId="390A5BA6"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71</w:t>
            </w:r>
          </w:p>
        </w:tc>
      </w:tr>
      <w:tr w:rsidR="001E6632" w:rsidRPr="001E6632" w14:paraId="28C302F6" w14:textId="77777777" w:rsidTr="000F5968">
        <w:trPr>
          <w:trHeight w:val="252"/>
        </w:trPr>
        <w:tc>
          <w:tcPr>
            <w:tcW w:w="5731" w:type="dxa"/>
            <w:shd w:val="clear" w:color="auto" w:fill="auto"/>
          </w:tcPr>
          <w:p w14:paraId="63AAEE02"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Буњевачки језик са елементима националне културе</w:t>
            </w:r>
          </w:p>
        </w:tc>
        <w:tc>
          <w:tcPr>
            <w:tcW w:w="2410" w:type="dxa"/>
          </w:tcPr>
          <w:p w14:paraId="2F79BDFC"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6</w:t>
            </w:r>
          </w:p>
        </w:tc>
        <w:tc>
          <w:tcPr>
            <w:tcW w:w="2835" w:type="dxa"/>
            <w:shd w:val="clear" w:color="auto" w:fill="auto"/>
          </w:tcPr>
          <w:p w14:paraId="6C7A3EAA"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3</w:t>
            </w:r>
          </w:p>
        </w:tc>
      </w:tr>
      <w:tr w:rsidR="001E6632" w:rsidRPr="001E6632" w14:paraId="72B1377E" w14:textId="77777777" w:rsidTr="000F5968">
        <w:trPr>
          <w:trHeight w:val="252"/>
        </w:trPr>
        <w:tc>
          <w:tcPr>
            <w:tcW w:w="5731" w:type="dxa"/>
            <w:shd w:val="clear" w:color="auto" w:fill="auto"/>
          </w:tcPr>
          <w:p w14:paraId="5C554CF1"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Влашки говор са елементима националне културе</w:t>
            </w:r>
          </w:p>
        </w:tc>
        <w:tc>
          <w:tcPr>
            <w:tcW w:w="2410" w:type="dxa"/>
          </w:tcPr>
          <w:p w14:paraId="4F758E85"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w:t>
            </w:r>
          </w:p>
        </w:tc>
        <w:tc>
          <w:tcPr>
            <w:tcW w:w="2835" w:type="dxa"/>
            <w:shd w:val="clear" w:color="auto" w:fill="auto"/>
          </w:tcPr>
          <w:p w14:paraId="6BE95D67"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w:t>
            </w:r>
          </w:p>
        </w:tc>
      </w:tr>
      <w:tr w:rsidR="001E6632" w:rsidRPr="001E6632" w14:paraId="67054CDC" w14:textId="77777777" w:rsidTr="000F5968">
        <w:trPr>
          <w:trHeight w:val="252"/>
        </w:trPr>
        <w:tc>
          <w:tcPr>
            <w:tcW w:w="5731" w:type="dxa"/>
            <w:shd w:val="clear" w:color="auto" w:fill="auto"/>
          </w:tcPr>
          <w:p w14:paraId="13AADF60"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Македонски језик са елементима националне културе</w:t>
            </w:r>
          </w:p>
        </w:tc>
        <w:tc>
          <w:tcPr>
            <w:tcW w:w="2410" w:type="dxa"/>
          </w:tcPr>
          <w:p w14:paraId="1D48306E"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3</w:t>
            </w:r>
          </w:p>
        </w:tc>
        <w:tc>
          <w:tcPr>
            <w:tcW w:w="2835" w:type="dxa"/>
            <w:shd w:val="clear" w:color="auto" w:fill="auto"/>
          </w:tcPr>
          <w:p w14:paraId="7576BB88"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w:t>
            </w:r>
          </w:p>
        </w:tc>
      </w:tr>
      <w:tr w:rsidR="001E6632" w:rsidRPr="001E6632" w14:paraId="187C21D0" w14:textId="77777777" w:rsidTr="000F5968">
        <w:trPr>
          <w:trHeight w:val="252"/>
        </w:trPr>
        <w:tc>
          <w:tcPr>
            <w:tcW w:w="5731" w:type="dxa"/>
            <w:shd w:val="clear" w:color="auto" w:fill="auto"/>
          </w:tcPr>
          <w:p w14:paraId="516288E2"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Ромски језик са елементима националне културе</w:t>
            </w:r>
          </w:p>
        </w:tc>
        <w:tc>
          <w:tcPr>
            <w:tcW w:w="2410" w:type="dxa"/>
          </w:tcPr>
          <w:p w14:paraId="4C2A34B2"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6</w:t>
            </w:r>
          </w:p>
        </w:tc>
        <w:tc>
          <w:tcPr>
            <w:tcW w:w="2835" w:type="dxa"/>
            <w:shd w:val="clear" w:color="auto" w:fill="auto"/>
          </w:tcPr>
          <w:p w14:paraId="0A346E67"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3</w:t>
            </w:r>
          </w:p>
        </w:tc>
      </w:tr>
      <w:tr w:rsidR="001E6632" w:rsidRPr="001E6632" w14:paraId="278CE1A4" w14:textId="77777777" w:rsidTr="000F5968">
        <w:trPr>
          <w:trHeight w:val="252"/>
        </w:trPr>
        <w:tc>
          <w:tcPr>
            <w:tcW w:w="5731" w:type="dxa"/>
            <w:shd w:val="clear" w:color="auto" w:fill="auto"/>
          </w:tcPr>
          <w:p w14:paraId="6D29EB79"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Словеначки језик са елементима националне културе</w:t>
            </w:r>
          </w:p>
        </w:tc>
        <w:tc>
          <w:tcPr>
            <w:tcW w:w="2410" w:type="dxa"/>
          </w:tcPr>
          <w:p w14:paraId="7C3B62A9"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1</w:t>
            </w:r>
          </w:p>
        </w:tc>
        <w:tc>
          <w:tcPr>
            <w:tcW w:w="2835" w:type="dxa"/>
            <w:shd w:val="clear" w:color="auto" w:fill="auto"/>
          </w:tcPr>
          <w:p w14:paraId="0D44E835"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1</w:t>
            </w:r>
          </w:p>
        </w:tc>
      </w:tr>
      <w:tr w:rsidR="001E6632" w:rsidRPr="001E6632" w14:paraId="45844DC1" w14:textId="77777777" w:rsidTr="000F5968">
        <w:trPr>
          <w:trHeight w:val="252"/>
        </w:trPr>
        <w:tc>
          <w:tcPr>
            <w:tcW w:w="5731" w:type="dxa"/>
            <w:shd w:val="clear" w:color="auto" w:fill="auto"/>
          </w:tcPr>
          <w:p w14:paraId="62B926BE"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Украјински језик са елементима националне културе</w:t>
            </w:r>
          </w:p>
        </w:tc>
        <w:tc>
          <w:tcPr>
            <w:tcW w:w="2410" w:type="dxa"/>
          </w:tcPr>
          <w:p w14:paraId="741042E1"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8</w:t>
            </w:r>
          </w:p>
        </w:tc>
        <w:tc>
          <w:tcPr>
            <w:tcW w:w="2835" w:type="dxa"/>
            <w:shd w:val="clear" w:color="auto" w:fill="auto"/>
          </w:tcPr>
          <w:p w14:paraId="2EE2953F"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w:t>
            </w:r>
          </w:p>
        </w:tc>
      </w:tr>
      <w:tr w:rsidR="001E6632" w:rsidRPr="001E6632" w14:paraId="11BA73D3" w14:textId="77777777" w:rsidTr="000F5968">
        <w:trPr>
          <w:trHeight w:val="252"/>
        </w:trPr>
        <w:tc>
          <w:tcPr>
            <w:tcW w:w="5731" w:type="dxa"/>
            <w:shd w:val="clear" w:color="auto" w:fill="auto"/>
          </w:tcPr>
          <w:p w14:paraId="7FA7C3F8"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Чешки језик са елементима националне културе</w:t>
            </w:r>
          </w:p>
        </w:tc>
        <w:tc>
          <w:tcPr>
            <w:tcW w:w="2410" w:type="dxa"/>
          </w:tcPr>
          <w:p w14:paraId="6215FFA5"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2</w:t>
            </w:r>
          </w:p>
        </w:tc>
        <w:tc>
          <w:tcPr>
            <w:tcW w:w="2835" w:type="dxa"/>
            <w:shd w:val="clear" w:color="auto" w:fill="auto"/>
          </w:tcPr>
          <w:p w14:paraId="00FD5535"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1</w:t>
            </w:r>
          </w:p>
        </w:tc>
      </w:tr>
      <w:tr w:rsidR="001E6632" w:rsidRPr="001E6632" w14:paraId="3157B675" w14:textId="77777777" w:rsidTr="000F5968">
        <w:trPr>
          <w:trHeight w:val="252"/>
        </w:trPr>
        <w:tc>
          <w:tcPr>
            <w:tcW w:w="5731" w:type="dxa"/>
            <w:shd w:val="clear" w:color="auto" w:fill="auto"/>
          </w:tcPr>
          <w:p w14:paraId="38FA2784"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p>
        </w:tc>
        <w:tc>
          <w:tcPr>
            <w:tcW w:w="2410" w:type="dxa"/>
          </w:tcPr>
          <w:p w14:paraId="6FCACB54"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946</w:t>
            </w:r>
          </w:p>
        </w:tc>
        <w:tc>
          <w:tcPr>
            <w:tcW w:w="2835" w:type="dxa"/>
            <w:shd w:val="clear" w:color="auto" w:fill="auto"/>
          </w:tcPr>
          <w:p w14:paraId="51E74BE7" w14:textId="77777777" w:rsidR="001E6632" w:rsidRPr="001E6632" w:rsidRDefault="001E6632" w:rsidP="001E6632">
            <w:pPr>
              <w:spacing w:after="200" w:line="240" w:lineRule="auto"/>
              <w:jc w:val="both"/>
              <w:rPr>
                <w:rFonts w:ascii="Times New Roman" w:eastAsia="SimSun" w:hAnsi="Times New Roman" w:cs="Times New Roman"/>
                <w:b/>
                <w:bCs/>
                <w:kern w:val="1"/>
                <w:sz w:val="24"/>
                <w:szCs w:val="24"/>
                <w:lang w:eastAsia="hi-IN" w:bidi="hi-IN"/>
              </w:rPr>
            </w:pPr>
            <w:r w:rsidRPr="001E6632">
              <w:rPr>
                <w:rFonts w:ascii="Times New Roman" w:eastAsia="SimSun" w:hAnsi="Times New Roman" w:cs="Times New Roman"/>
                <w:b/>
                <w:bCs/>
                <w:kern w:val="1"/>
                <w:sz w:val="24"/>
                <w:szCs w:val="24"/>
                <w:lang w:eastAsia="hi-IN" w:bidi="hi-IN"/>
              </w:rPr>
              <w:t>482</w:t>
            </w:r>
          </w:p>
        </w:tc>
      </w:tr>
    </w:tbl>
    <w:p w14:paraId="0CFF82AB" w14:textId="77777777" w:rsidR="001E6632" w:rsidRDefault="001E6632" w:rsidP="001E6632">
      <w:pPr>
        <w:spacing w:after="200" w:line="240" w:lineRule="auto"/>
        <w:jc w:val="both"/>
        <w:rPr>
          <w:rFonts w:ascii="Times New Roman" w:eastAsia="SimSun" w:hAnsi="Times New Roman" w:cs="Times New Roman"/>
          <w:kern w:val="1"/>
          <w:sz w:val="24"/>
          <w:szCs w:val="24"/>
          <w:lang w:eastAsia="hi-IN" w:bidi="hi-IN"/>
        </w:rPr>
      </w:pPr>
    </w:p>
    <w:p w14:paraId="41449DA2"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Центар за нискотиражне уџбенике Завода за уџбенике у периоду јануар–март 2022. године добио је одобрење за 4 (четири) нова уџбеника на језицима националних мањина по реформисаним програмима:</w:t>
      </w:r>
    </w:p>
    <w:p w14:paraId="00601C95"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Словачки језик – 1 уџбеник</w:t>
      </w:r>
    </w:p>
    <w:p w14:paraId="0235339C"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Румунски језик – 1 уџбеник</w:t>
      </w:r>
    </w:p>
    <w:p w14:paraId="4E0992FB" w14:textId="77777777" w:rsidR="001E6632" w:rsidRPr="001E6632" w:rsidRDefault="001E6632" w:rsidP="001E6632">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Русински језик – 2 уџбеника</w:t>
      </w:r>
    </w:p>
    <w:p w14:paraId="60588EF2" w14:textId="77777777" w:rsidR="001E6632" w:rsidRDefault="001E6632" w:rsidP="00E278C5">
      <w:pPr>
        <w:spacing w:after="200" w:line="240" w:lineRule="auto"/>
        <w:jc w:val="both"/>
        <w:rPr>
          <w:rFonts w:ascii="Times New Roman" w:eastAsia="SimSun" w:hAnsi="Times New Roman" w:cs="Times New Roman"/>
          <w:kern w:val="1"/>
          <w:sz w:val="24"/>
          <w:szCs w:val="24"/>
          <w:lang w:eastAsia="hi-IN" w:bidi="hi-IN"/>
        </w:rPr>
      </w:pPr>
      <w:r w:rsidRPr="001E6632">
        <w:rPr>
          <w:rFonts w:ascii="Times New Roman" w:eastAsia="SimSun" w:hAnsi="Times New Roman" w:cs="Times New Roman"/>
          <w:kern w:val="1"/>
          <w:sz w:val="24"/>
          <w:szCs w:val="24"/>
          <w:lang w:eastAsia="hi-IN" w:bidi="hi-IN"/>
        </w:rPr>
        <w:t xml:space="preserve">Педагошки завод Војводине јеу периоду јануар – март 2022. године, доставио Покрајинском секретаријату за образовање, прописе, управу и националне мањине – </w:t>
      </w:r>
      <w:r w:rsidRPr="001E6632">
        <w:rPr>
          <w:rFonts w:ascii="Times New Roman" w:eastAsia="SimSun" w:hAnsi="Times New Roman" w:cs="Times New Roman"/>
          <w:kern w:val="1"/>
          <w:sz w:val="24"/>
          <w:szCs w:val="24"/>
          <w:lang w:eastAsia="hi-IN" w:bidi="hi-IN"/>
        </w:rPr>
        <w:lastRenderedPageBreak/>
        <w:t>националне заједнице предлоге са стручним оценама за 2 рукописа уџбеника и предлоге са стручним мишљењем за 14 рукописа уџбеника, као и једно Решење о одобравању за издавање и употребу превода додатног наставног средства</w:t>
      </w:r>
      <w:r>
        <w:rPr>
          <w:rFonts w:ascii="Times New Roman" w:eastAsia="SimSun" w:hAnsi="Times New Roman" w:cs="Times New Roman"/>
          <w:kern w:val="1"/>
          <w:sz w:val="24"/>
          <w:szCs w:val="24"/>
          <w:lang w:eastAsia="hi-IN" w:bidi="hi-IN"/>
        </w:rPr>
        <w:t xml:space="preserve"> (Анекс)</w:t>
      </w:r>
      <w:r w:rsidRPr="001E6632">
        <w:rPr>
          <w:rFonts w:ascii="Times New Roman" w:eastAsia="SimSun" w:hAnsi="Times New Roman" w:cs="Times New Roman"/>
          <w:kern w:val="1"/>
          <w:sz w:val="24"/>
          <w:szCs w:val="24"/>
          <w:lang w:eastAsia="hi-IN" w:bidi="hi-IN"/>
        </w:rPr>
        <w:t>.</w:t>
      </w:r>
    </w:p>
    <w:p w14:paraId="4070C9C8" w14:textId="77777777" w:rsidR="0065472C" w:rsidRPr="0065472C" w:rsidRDefault="0065472C" w:rsidP="00E278C5">
      <w:pPr>
        <w:spacing w:after="200" w:line="240" w:lineRule="auto"/>
        <w:jc w:val="both"/>
        <w:rPr>
          <w:rFonts w:ascii="Times New Roman" w:eastAsia="SimSun" w:hAnsi="Times New Roman" w:cs="Times New Roman"/>
          <w:kern w:val="1"/>
          <w:sz w:val="24"/>
          <w:szCs w:val="24"/>
          <w:lang w:eastAsia="hi-IN" w:bidi="hi-IN"/>
        </w:rPr>
      </w:pPr>
    </w:p>
    <w:p w14:paraId="41F9DEC3" w14:textId="77777777" w:rsidR="00E278C5" w:rsidRPr="00E278C5" w:rsidRDefault="00E278C5" w:rsidP="00E278C5">
      <w:pPr>
        <w:spacing w:line="276" w:lineRule="auto"/>
        <w:jc w:val="both"/>
        <w:rPr>
          <w:rFonts w:ascii="Times New Roman" w:eastAsia="Calibri" w:hAnsi="Times New Roman" w:cs="Times New Roman"/>
          <w:b/>
          <w:bCs/>
          <w:iCs/>
          <w:noProof/>
          <w:sz w:val="24"/>
          <w:szCs w:val="24"/>
        </w:rPr>
      </w:pPr>
      <w:r w:rsidRPr="00E278C5">
        <w:rPr>
          <w:rFonts w:ascii="Times New Roman" w:eastAsia="Calibri" w:hAnsi="Times New Roman" w:cs="Times New Roman"/>
          <w:b/>
          <w:bCs/>
          <w:iCs/>
          <w:noProof/>
          <w:sz w:val="24"/>
          <w:szCs w:val="24"/>
        </w:rPr>
        <w:t>3.6.1.7. Праћење примене новог подзаконског акта који регулише реаговање установе у случају сумње или утврђеног дискриминаторног понашања.</w:t>
      </w:r>
    </w:p>
    <w:p w14:paraId="29E3C844"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Рок: Континуирано </w:t>
      </w:r>
    </w:p>
    <w:p w14:paraId="2286A1FC" w14:textId="77777777" w:rsidR="0065472C" w:rsidRDefault="00E278C5" w:rsidP="004073E0">
      <w:pPr>
        <w:spacing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22010CC0" w14:textId="77777777" w:rsidR="00B87BEC" w:rsidRPr="008A3661" w:rsidRDefault="00B87BEC" w:rsidP="00B87BEC">
      <w:pPr>
        <w:spacing w:line="276" w:lineRule="auto"/>
        <w:jc w:val="both"/>
        <w:rPr>
          <w:rFonts w:ascii="Times New Roman" w:eastAsia="Calibri" w:hAnsi="Times New Roman" w:cs="Times New Roman"/>
          <w:b/>
          <w:noProof/>
          <w:sz w:val="24"/>
          <w:szCs w:val="28"/>
          <w:u w:val="single"/>
        </w:rPr>
      </w:pPr>
      <w:r>
        <w:rPr>
          <w:rFonts w:ascii="Times New Roman" w:eastAsia="Calibri" w:hAnsi="Times New Roman" w:cs="Times New Roman"/>
          <w:b/>
          <w:noProof/>
          <w:sz w:val="24"/>
          <w:szCs w:val="28"/>
          <w:u w:val="single"/>
        </w:rPr>
        <w:t>2</w:t>
      </w:r>
      <w:r w:rsidRPr="008A3661">
        <w:rPr>
          <w:rFonts w:ascii="Times New Roman" w:eastAsia="Calibri" w:hAnsi="Times New Roman" w:cs="Times New Roman"/>
          <w:b/>
          <w:noProof/>
          <w:sz w:val="24"/>
          <w:szCs w:val="28"/>
          <w:u w:val="single"/>
        </w:rPr>
        <w:t>. квартал 2022. године</w:t>
      </w:r>
    </w:p>
    <w:p w14:paraId="11FB1382" w14:textId="5BEA3EEB" w:rsidR="00B87BEC" w:rsidRDefault="00B87BEC" w:rsidP="009A5C79">
      <w:pPr>
        <w:spacing w:after="200" w:line="240" w:lineRule="auto"/>
        <w:jc w:val="both"/>
        <w:rPr>
          <w:rFonts w:ascii="Times New Roman" w:eastAsia="Calibri" w:hAnsi="Times New Roman" w:cs="Times New Roman"/>
          <w:bCs/>
          <w:sz w:val="24"/>
          <w:szCs w:val="24"/>
        </w:rPr>
      </w:pPr>
      <w:r w:rsidRPr="00B87BEC">
        <w:rPr>
          <w:rFonts w:ascii="Times New Roman" w:eastAsia="Calibri" w:hAnsi="Times New Roman" w:cs="Times New Roman"/>
          <w:bCs/>
          <w:sz w:val="24"/>
          <w:szCs w:val="24"/>
        </w:rPr>
        <w:t>У току је реализација обуке „Да нам антидискриминација буде инспирација“ – превенција и превазилажење дискриминације у вртићу и школи“, која је обезбеђена буџетом МПНТР за нових 200 за</w:t>
      </w:r>
      <w:r w:rsidR="009A5C79">
        <w:rPr>
          <w:rFonts w:ascii="Times New Roman" w:eastAsia="Calibri" w:hAnsi="Times New Roman" w:cs="Times New Roman"/>
          <w:bCs/>
          <w:sz w:val="24"/>
          <w:szCs w:val="24"/>
        </w:rPr>
        <w:t xml:space="preserve">послених у систему образовања. </w:t>
      </w:r>
    </w:p>
    <w:p w14:paraId="447C920A" w14:textId="77777777" w:rsidR="009A5C79" w:rsidRPr="009A5C79" w:rsidRDefault="009A5C79" w:rsidP="009A5C79">
      <w:pPr>
        <w:spacing w:after="200" w:line="240" w:lineRule="auto"/>
        <w:jc w:val="both"/>
        <w:rPr>
          <w:rFonts w:ascii="Times New Roman" w:eastAsia="Calibri" w:hAnsi="Times New Roman" w:cs="Times New Roman"/>
          <w:bCs/>
          <w:sz w:val="24"/>
          <w:szCs w:val="24"/>
        </w:rPr>
      </w:pPr>
    </w:p>
    <w:p w14:paraId="682812A1" w14:textId="77777777" w:rsidR="008A3661" w:rsidRPr="008A3661" w:rsidRDefault="008A3661" w:rsidP="008A3661">
      <w:pPr>
        <w:spacing w:line="276" w:lineRule="auto"/>
        <w:jc w:val="both"/>
        <w:rPr>
          <w:rFonts w:ascii="Times New Roman" w:eastAsia="Calibri" w:hAnsi="Times New Roman" w:cs="Times New Roman"/>
          <w:b/>
          <w:noProof/>
          <w:sz w:val="24"/>
          <w:szCs w:val="28"/>
          <w:u w:val="single"/>
        </w:rPr>
      </w:pPr>
      <w:r w:rsidRPr="008A3661">
        <w:rPr>
          <w:rFonts w:ascii="Times New Roman" w:eastAsia="Calibri" w:hAnsi="Times New Roman" w:cs="Times New Roman"/>
          <w:b/>
          <w:noProof/>
          <w:sz w:val="24"/>
          <w:szCs w:val="28"/>
          <w:u w:val="single"/>
        </w:rPr>
        <w:t>1. квартал 2022. године</w:t>
      </w:r>
    </w:p>
    <w:p w14:paraId="645F915D" w14:textId="77777777" w:rsidR="00E278C5" w:rsidRDefault="004073E0" w:rsidP="004073E0">
      <w:pPr>
        <w:spacing w:line="276" w:lineRule="auto"/>
        <w:jc w:val="both"/>
        <w:rPr>
          <w:rFonts w:ascii="Times New Roman" w:eastAsia="Calibri" w:hAnsi="Times New Roman" w:cs="Times New Roman"/>
          <w:noProof/>
          <w:sz w:val="24"/>
          <w:szCs w:val="28"/>
        </w:rPr>
      </w:pPr>
      <w:r w:rsidRPr="004073E0">
        <w:rPr>
          <w:rFonts w:ascii="Times New Roman" w:eastAsia="Calibri" w:hAnsi="Times New Roman" w:cs="Times New Roman"/>
          <w:noProof/>
          <w:sz w:val="24"/>
          <w:szCs w:val="28"/>
        </w:rPr>
        <w:t>Тема превенције сегрегације и предузимање мера за десегрегацију део су наст</w:t>
      </w:r>
      <w:r w:rsidR="00BF4C49">
        <w:rPr>
          <w:rFonts w:ascii="Times New Roman" w:eastAsia="Calibri" w:hAnsi="Times New Roman" w:cs="Times New Roman"/>
          <w:noProof/>
          <w:sz w:val="24"/>
          <w:szCs w:val="28"/>
        </w:rPr>
        <w:t>а</w:t>
      </w:r>
      <w:r w:rsidRPr="004073E0">
        <w:rPr>
          <w:rFonts w:ascii="Times New Roman" w:eastAsia="Calibri" w:hAnsi="Times New Roman" w:cs="Times New Roman"/>
          <w:noProof/>
          <w:sz w:val="24"/>
          <w:szCs w:val="28"/>
        </w:rPr>
        <w:t>вка обуке „Да нам антидискриминација буде инспирација“ – превенција и превазилажење дискриминације у вртићу и школи“, која је обезбеђена буџетом МПНТР за нових 200 запослених у систему образовања. Организација обуке је у току. До сада је обуком обухваћено 650 запослених у систему образовања.</w:t>
      </w:r>
    </w:p>
    <w:p w14:paraId="415885AF" w14:textId="77777777" w:rsidR="0065472C" w:rsidRPr="0065472C" w:rsidRDefault="0065472C" w:rsidP="004073E0">
      <w:pPr>
        <w:spacing w:line="276" w:lineRule="auto"/>
        <w:jc w:val="both"/>
        <w:rPr>
          <w:rFonts w:ascii="Times New Roman" w:eastAsia="Calibri" w:hAnsi="Times New Roman" w:cs="Times New Roman"/>
          <w:bCs/>
          <w:noProof/>
          <w:sz w:val="24"/>
          <w:szCs w:val="24"/>
        </w:rPr>
      </w:pPr>
    </w:p>
    <w:p w14:paraId="7C0D6FCD"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3.6.1.8. Увођење садржаја и тема које развијају знање о правима националних мањина и основним карактеристикама националних мањина које живе у Републици Србији, унапређују културу толеранције између припадника већинског народа и националних мањина, као и за увођење таквих програма у програме формалног образовања. Спровођење сталне оцене учинка, праћење и унапређење ефеката уведених програма.Утврђивање и увођење основних тема и облика рада у формално образовање </w:t>
      </w:r>
    </w:p>
    <w:p w14:paraId="2A86F486"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Рок: Континуирано, почев од усвајања новог закона о уџбеницима Спровођење сталне оцене учинка, праћење и унапређење ефеката уведених програма –Континуирано почев од увођења</w:t>
      </w:r>
    </w:p>
    <w:p w14:paraId="165F85A2" w14:textId="77777777" w:rsidR="000E50E9" w:rsidRPr="00C6458C" w:rsidRDefault="00E278C5" w:rsidP="000E50E9">
      <w:pPr>
        <w:suppressAutoHyphens/>
        <w:autoSpaceDN w:val="0"/>
        <w:snapToGrid w:val="0"/>
        <w:spacing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6996603B" w14:textId="77777777" w:rsidR="00F74E40" w:rsidRPr="00C6458C" w:rsidRDefault="00F74E40" w:rsidP="00F74E40">
      <w:pPr>
        <w:spacing w:line="276" w:lineRule="auto"/>
        <w:jc w:val="both"/>
        <w:rPr>
          <w:rFonts w:ascii="Times New Roman" w:eastAsia="Calibri" w:hAnsi="Times New Roman" w:cs="Times New Roman"/>
          <w:bCs/>
          <w:noProof/>
          <w:sz w:val="24"/>
          <w:szCs w:val="24"/>
          <w:u w:val="single"/>
        </w:rPr>
      </w:pPr>
      <w:r>
        <w:rPr>
          <w:rFonts w:ascii="Times New Roman" w:eastAsia="Calibri" w:hAnsi="Times New Roman" w:cs="Times New Roman"/>
          <w:b/>
          <w:bCs/>
          <w:noProof/>
          <w:sz w:val="24"/>
          <w:szCs w:val="24"/>
          <w:u w:val="single"/>
        </w:rPr>
        <w:t>2</w:t>
      </w:r>
      <w:r w:rsidRPr="00C6458C">
        <w:rPr>
          <w:rFonts w:ascii="Times New Roman" w:eastAsia="Calibri" w:hAnsi="Times New Roman" w:cs="Times New Roman"/>
          <w:b/>
          <w:bCs/>
          <w:noProof/>
          <w:sz w:val="24"/>
          <w:szCs w:val="24"/>
          <w:u w:val="single"/>
        </w:rPr>
        <w:t>.квартал 2022. године</w:t>
      </w:r>
    </w:p>
    <w:p w14:paraId="48F6A31B" w14:textId="77777777" w:rsidR="00F74E40" w:rsidRPr="003A2EBC" w:rsidRDefault="00F74E40" w:rsidP="00F74E40">
      <w:pPr>
        <w:suppressAutoHyphens/>
        <w:autoSpaceDN w:val="0"/>
        <w:snapToGrid w:val="0"/>
        <w:spacing w:line="240" w:lineRule="auto"/>
        <w:jc w:val="both"/>
        <w:rPr>
          <w:rFonts w:ascii="Times New Roman" w:eastAsia="Calibri" w:hAnsi="Times New Roman" w:cs="Times New Roman"/>
          <w:bCs/>
          <w:kern w:val="3"/>
          <w:sz w:val="24"/>
          <w:szCs w:val="24"/>
          <w:lang w:val="ru-RU" w:eastAsia="zh-CN"/>
        </w:rPr>
      </w:pPr>
      <w:bookmarkStart w:id="80" w:name="_Hlk107034487"/>
      <w:r w:rsidRPr="00F74E40">
        <w:rPr>
          <w:rFonts w:ascii="Times New Roman" w:eastAsia="Calibri" w:hAnsi="Times New Roman" w:cs="Times New Roman"/>
          <w:b/>
          <w:kern w:val="3"/>
          <w:sz w:val="24"/>
          <w:szCs w:val="24"/>
          <w:lang w:eastAsia="zh-CN"/>
        </w:rPr>
        <w:lastRenderedPageBreak/>
        <w:t>Завод за унапређивање образовања и васпитања</w:t>
      </w:r>
      <w:r w:rsidRPr="00F74E40">
        <w:rPr>
          <w:rFonts w:ascii="Times New Roman" w:eastAsia="Calibri" w:hAnsi="Times New Roman" w:cs="Times New Roman"/>
          <w:bCs/>
          <w:kern w:val="3"/>
          <w:sz w:val="24"/>
          <w:szCs w:val="24"/>
          <w:lang w:eastAsia="zh-CN"/>
        </w:rPr>
        <w:t xml:space="preserve">је у сарадњи са Министрством просвете науке и технолошког развоја реализовао је системску обуку </w:t>
      </w:r>
      <w:r w:rsidRPr="00F74E40">
        <w:rPr>
          <w:rFonts w:ascii="Times New Roman" w:eastAsia="Calibri" w:hAnsi="Times New Roman" w:cs="Times New Roman"/>
          <w:bCs/>
          <w:i/>
          <w:kern w:val="3"/>
          <w:sz w:val="24"/>
          <w:szCs w:val="24"/>
          <w:lang w:eastAsia="zh-CN"/>
        </w:rPr>
        <w:t xml:space="preserve">Обука </w:t>
      </w:r>
      <w:r w:rsidRPr="00F74E40">
        <w:rPr>
          <w:rFonts w:ascii="Times New Roman" w:eastAsia="Calibri" w:hAnsi="Times New Roman" w:cs="Times New Roman"/>
          <w:bCs/>
          <w:i/>
          <w:iCs/>
          <w:kern w:val="3"/>
          <w:sz w:val="24"/>
          <w:szCs w:val="24"/>
          <w:lang w:eastAsia="zh-CN"/>
        </w:rPr>
        <w:t>за педагошког асистента за децу и ученике ромске националности којима је потребна додатна подршка у образовању</w:t>
      </w:r>
      <w:r w:rsidRPr="00F74E40">
        <w:rPr>
          <w:rFonts w:ascii="Times New Roman" w:eastAsia="Calibri" w:hAnsi="Times New Roman" w:cs="Times New Roman"/>
          <w:bCs/>
          <w:kern w:val="3"/>
          <w:sz w:val="24"/>
          <w:szCs w:val="24"/>
          <w:lang w:eastAsia="zh-CN"/>
        </w:rPr>
        <w:t>.Програм је намењен педагошким асистентима који пружају помоћ и додатну подршку групи деце и ученика у установи и помоћ и подршку наставницима, васпитачима и стручним сарадницима, у наставним и ваннаставним активностима, у циљу унапређивања њиховог рада са децом и ученицима ромске националности.</w:t>
      </w:r>
      <w:r w:rsidRPr="00F74E40">
        <w:rPr>
          <w:rFonts w:ascii="Times New Roman" w:eastAsia="Times New Roman" w:hAnsi="Times New Roman" w:cs="Times New Roman"/>
          <w:bCs/>
          <w:sz w:val="24"/>
          <w:szCs w:val="24"/>
        </w:rPr>
        <w:t xml:space="preserve"> Обука је трајала од 18. априла до 18. јуна 2022. У обуци су учествовали педагошки асистенти, запослени у образовноваспитним и васпитнообразовним установама. </w:t>
      </w:r>
      <w:r w:rsidRPr="00F74E40">
        <w:rPr>
          <w:rFonts w:ascii="Times New Roman" w:eastAsia="Calibri" w:hAnsi="Times New Roman" w:cs="Times New Roman"/>
          <w:bCs/>
          <w:kern w:val="3"/>
          <w:sz w:val="24"/>
          <w:szCs w:val="24"/>
          <w:lang w:eastAsia="zh-CN"/>
        </w:rPr>
        <w:t>Током обуке полазници су  усвојили широк репертоар вештина и компетенција, неопходних за рад и унапређивање образовноваспитне праксе и сарадњу и рад са родитељима и породицом, сарадњу са јединицом локалне самоуправе, установама, организацијама, удружењима и Националним саветом ромске националне мањине. У циљу даље подршке у њиховом раду припремљен је и Приручник са дидактичко-методичким приказом сваке теме и садржаја који су били заступљени обуком, а сви пратећи материјали су постављени на онлајн платформу ЗУОВ-а (</w:t>
      </w:r>
      <w:hyperlink r:id="rId76" w:history="1">
        <w:r w:rsidRPr="00F74E40">
          <w:rPr>
            <w:rFonts w:ascii="Times New Roman" w:eastAsia="Calibri" w:hAnsi="Times New Roman" w:cs="Times New Roman"/>
            <w:bCs/>
            <w:kern w:val="3"/>
            <w:sz w:val="24"/>
            <w:szCs w:val="24"/>
            <w:u w:val="single"/>
            <w:lang w:eastAsia="zh-CN"/>
          </w:rPr>
          <w:t>https://obuke.zuov.gov.rs/</w:t>
        </w:r>
      </w:hyperlink>
      <w:r w:rsidRPr="00F74E40">
        <w:rPr>
          <w:rFonts w:ascii="Times New Roman" w:eastAsia="Calibri" w:hAnsi="Times New Roman" w:cs="Times New Roman"/>
          <w:bCs/>
          <w:kern w:val="3"/>
          <w:sz w:val="24"/>
          <w:szCs w:val="24"/>
          <w:lang w:eastAsia="zh-CN"/>
        </w:rPr>
        <w:t xml:space="preserve">). У току је евалуација радова полазника, а најбољи радови – примери добре праксе – биће уврштени у базу радова и посебну секцију </w:t>
      </w:r>
      <w:r w:rsidRPr="00F74E40">
        <w:rPr>
          <w:rFonts w:ascii="Times New Roman" w:eastAsia="Calibri" w:hAnsi="Times New Roman" w:cs="Times New Roman"/>
          <w:bCs/>
          <w:i/>
          <w:iCs/>
          <w:kern w:val="3"/>
          <w:sz w:val="24"/>
          <w:szCs w:val="24"/>
          <w:lang w:eastAsia="zh-CN"/>
        </w:rPr>
        <w:t>Педагошки асистенити</w:t>
      </w:r>
      <w:r w:rsidRPr="00F74E40">
        <w:rPr>
          <w:rFonts w:ascii="Times New Roman" w:eastAsia="Calibri" w:hAnsi="Times New Roman" w:cs="Times New Roman"/>
          <w:bCs/>
          <w:kern w:val="3"/>
          <w:sz w:val="24"/>
          <w:szCs w:val="24"/>
          <w:lang w:eastAsia="zh-CN"/>
        </w:rPr>
        <w:t xml:space="preserve"> која ће бити организована на сајту Завода.  </w:t>
      </w:r>
      <w:bookmarkEnd w:id="80"/>
      <w:r w:rsidRPr="00F74E40">
        <w:rPr>
          <w:rFonts w:ascii="Times New Roman" w:eastAsia="Calibri" w:hAnsi="Times New Roman" w:cs="Times New Roman"/>
          <w:bCs/>
          <w:kern w:val="3"/>
          <w:sz w:val="24"/>
          <w:szCs w:val="24"/>
          <w:lang w:eastAsia="zh-CN"/>
        </w:rPr>
        <w:t xml:space="preserve">Други циклус обуке </w:t>
      </w:r>
      <w:r w:rsidRPr="00F74E40">
        <w:rPr>
          <w:rFonts w:ascii="Times New Roman" w:eastAsia="Calibri" w:hAnsi="Times New Roman" w:cs="Times New Roman"/>
          <w:bCs/>
          <w:i/>
          <w:kern w:val="3"/>
          <w:sz w:val="24"/>
          <w:szCs w:val="24"/>
          <w:lang w:eastAsia="zh-CN"/>
        </w:rPr>
        <w:t>Наши ученици у свету критичког мишљења и медијске писмености</w:t>
      </w:r>
      <w:r w:rsidRPr="00F74E40">
        <w:rPr>
          <w:rFonts w:ascii="Times New Roman" w:eastAsia="Calibri" w:hAnsi="Times New Roman" w:cs="Times New Roman"/>
          <w:bCs/>
          <w:kern w:val="3"/>
          <w:sz w:val="24"/>
          <w:szCs w:val="24"/>
          <w:lang w:eastAsia="zh-CN"/>
        </w:rPr>
        <w:t xml:space="preserve"> која нуди практичне примере одмах примењиве у пракси, а који промовишу вредности демократске културе у школама и заједници, успешно је завршен 15. априла 2022. Циљ програма је, поред осталог, унапређивање компетенција наставника у процесу планирања, остваривања и вредновања наставе и учења, којим се заједно са стручним знањима развијају и знања и вешине неопходне за интеркултурно учење. Од укупног броја учесника (690), њих 260 су наставници, припадници националних мањина у Републици Србији. У циљу јачања и унапређивања компетенција за демократску културу саветници Завода за унапређивање образовања су осмислили Приручник </w:t>
      </w:r>
      <w:r w:rsidRPr="00F74E40">
        <w:rPr>
          <w:rFonts w:ascii="Times New Roman" w:eastAsia="Calibri" w:hAnsi="Times New Roman" w:cs="Times New Roman"/>
          <w:i/>
          <w:iCs/>
          <w:kern w:val="3"/>
          <w:sz w:val="24"/>
          <w:szCs w:val="24"/>
          <w:lang w:val="ru-RU" w:eastAsia="zh-CN"/>
        </w:rPr>
        <w:t xml:space="preserve">Смернице за интеграцију референтног оквира компетенција за демократску културу. </w:t>
      </w:r>
      <w:r w:rsidRPr="00F74E40">
        <w:rPr>
          <w:rFonts w:ascii="Times New Roman" w:eastAsia="Calibri" w:hAnsi="Times New Roman" w:cs="Times New Roman"/>
          <w:kern w:val="3"/>
          <w:sz w:val="24"/>
          <w:szCs w:val="24"/>
          <w:lang w:val="ru-RU" w:eastAsia="zh-CN"/>
        </w:rPr>
        <w:t xml:space="preserve">Приручникнуди предлоге активности погодне за рад на часу са ученицима, а који садржаје предмета </w:t>
      </w:r>
      <w:r w:rsidRPr="003A2EBC">
        <w:rPr>
          <w:rFonts w:ascii="Times New Roman" w:eastAsia="Calibri" w:hAnsi="Times New Roman" w:cs="Times New Roman"/>
          <w:bCs/>
          <w:kern w:val="3"/>
          <w:sz w:val="24"/>
          <w:szCs w:val="24"/>
          <w:lang w:val="ru-RU" w:eastAsia="zh-CN"/>
        </w:rPr>
        <w:t>повезују са демократским компетенцијама и представља полазну основу за даље развијање образовноваспитне пракксе на темељу универзалних демократских вредности. Документ се може преузети на сајту Завода (</w:t>
      </w:r>
      <w:hyperlink r:id="rId77" w:history="1">
        <w:r w:rsidRPr="00F74E40">
          <w:rPr>
            <w:rFonts w:ascii="Times New Roman" w:eastAsia="Calibri" w:hAnsi="Times New Roman" w:cs="Times New Roman"/>
            <w:bCs/>
            <w:kern w:val="3"/>
            <w:sz w:val="24"/>
            <w:szCs w:val="24"/>
            <w:u w:val="single"/>
            <w:lang w:eastAsia="zh-CN"/>
          </w:rPr>
          <w:t>file</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C</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Users</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Korisnik</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Downloads</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COE</w:t>
        </w:r>
        <w:r w:rsidRPr="003A2EBC">
          <w:rPr>
            <w:rFonts w:ascii="Times New Roman" w:eastAsia="Calibri" w:hAnsi="Times New Roman" w:cs="Times New Roman"/>
            <w:bCs/>
            <w:kern w:val="3"/>
            <w:sz w:val="24"/>
            <w:szCs w:val="24"/>
            <w:u w:val="single"/>
            <w:lang w:val="ru-RU" w:eastAsia="zh-CN"/>
          </w:rPr>
          <w:t>_</w:t>
        </w:r>
        <w:r w:rsidRPr="00F74E40">
          <w:rPr>
            <w:rFonts w:ascii="Times New Roman" w:eastAsia="Calibri" w:hAnsi="Times New Roman" w:cs="Times New Roman"/>
            <w:bCs/>
            <w:kern w:val="3"/>
            <w:sz w:val="24"/>
            <w:szCs w:val="24"/>
            <w:u w:val="single"/>
            <w:lang w:eastAsia="zh-CN"/>
          </w:rPr>
          <w:t>Kvalitetno</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obrazovanje</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za</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sve</w:t>
        </w:r>
        <w:r w:rsidRPr="003A2EBC">
          <w:rPr>
            <w:rFonts w:ascii="Times New Roman" w:eastAsia="Calibri" w:hAnsi="Times New Roman" w:cs="Times New Roman"/>
            <w:bCs/>
            <w:kern w:val="3"/>
            <w:sz w:val="24"/>
            <w:szCs w:val="24"/>
            <w:u w:val="single"/>
            <w:lang w:val="ru-RU" w:eastAsia="zh-CN"/>
          </w:rPr>
          <w:t>_</w:t>
        </w:r>
        <w:r w:rsidRPr="00F74E40">
          <w:rPr>
            <w:rFonts w:ascii="Times New Roman" w:eastAsia="Calibri" w:hAnsi="Times New Roman" w:cs="Times New Roman"/>
            <w:bCs/>
            <w:kern w:val="3"/>
            <w:sz w:val="24"/>
            <w:szCs w:val="24"/>
            <w:u w:val="single"/>
            <w:lang w:eastAsia="zh-CN"/>
          </w:rPr>
          <w:t>publikacija</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pdf</w:t>
        </w:r>
      </w:hyperlink>
      <w:r w:rsidRPr="003A2EBC">
        <w:rPr>
          <w:rFonts w:ascii="Times New Roman" w:eastAsia="Calibri" w:hAnsi="Times New Roman" w:cs="Times New Roman"/>
          <w:bCs/>
          <w:kern w:val="3"/>
          <w:sz w:val="24"/>
          <w:szCs w:val="24"/>
          <w:lang w:val="ru-RU" w:eastAsia="zh-CN"/>
        </w:rPr>
        <w:t xml:space="preserve">). </w:t>
      </w:r>
    </w:p>
    <w:p w14:paraId="38DC1D53" w14:textId="77777777" w:rsidR="00F74E40" w:rsidRPr="003A2EBC" w:rsidRDefault="00F74E40" w:rsidP="00F74E40">
      <w:pPr>
        <w:suppressAutoHyphens/>
        <w:autoSpaceDN w:val="0"/>
        <w:snapToGrid w:val="0"/>
        <w:spacing w:line="240" w:lineRule="auto"/>
        <w:jc w:val="both"/>
        <w:rPr>
          <w:rFonts w:ascii="Times New Roman" w:eastAsia="Calibri" w:hAnsi="Times New Roman" w:cs="Times New Roman"/>
          <w:bCs/>
          <w:kern w:val="3"/>
          <w:sz w:val="24"/>
          <w:szCs w:val="24"/>
          <w:lang w:val="ru-RU" w:eastAsia="zh-CN"/>
        </w:rPr>
      </w:pPr>
      <w:bookmarkStart w:id="81" w:name="_Hlk107035323"/>
      <w:r w:rsidRPr="003A2EBC">
        <w:rPr>
          <w:rFonts w:ascii="Times New Roman" w:eastAsia="Calibri" w:hAnsi="Times New Roman" w:cs="Times New Roman"/>
          <w:bCs/>
          <w:kern w:val="3"/>
          <w:sz w:val="24"/>
          <w:szCs w:val="24"/>
          <w:lang w:val="ru-RU" w:eastAsia="zh-CN"/>
        </w:rPr>
        <w:t xml:space="preserve">Као посебан облик подршке васпитно-образовној пракси организована је јединствена платформа Пасош за учење која се налази на сајту Завода </w:t>
      </w:r>
      <w:hyperlink r:id="rId78" w:history="1">
        <w:r w:rsidRPr="00F74E40">
          <w:rPr>
            <w:rFonts w:ascii="Times New Roman" w:eastAsia="Calibri" w:hAnsi="Times New Roman" w:cs="Times New Roman"/>
            <w:bCs/>
            <w:kern w:val="3"/>
            <w:sz w:val="24"/>
            <w:szCs w:val="24"/>
            <w:u w:val="single"/>
            <w:lang w:eastAsia="zh-CN"/>
          </w:rPr>
          <w:t>https</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srbija</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learningpassport</w:t>
        </w:r>
        <w:r w:rsidRPr="003A2EBC">
          <w:rPr>
            <w:rFonts w:ascii="Times New Roman" w:eastAsia="Calibri" w:hAnsi="Times New Roman" w:cs="Times New Roman"/>
            <w:bCs/>
            <w:kern w:val="3"/>
            <w:sz w:val="24"/>
            <w:szCs w:val="24"/>
            <w:u w:val="single"/>
            <w:lang w:val="ru-RU" w:eastAsia="zh-CN"/>
          </w:rPr>
          <w:t>.</w:t>
        </w:r>
        <w:r w:rsidRPr="00F74E40">
          <w:rPr>
            <w:rFonts w:ascii="Times New Roman" w:eastAsia="Calibri" w:hAnsi="Times New Roman" w:cs="Times New Roman"/>
            <w:bCs/>
            <w:kern w:val="3"/>
            <w:sz w:val="24"/>
            <w:szCs w:val="24"/>
            <w:u w:val="single"/>
            <w:lang w:eastAsia="zh-CN"/>
          </w:rPr>
          <w:t>org</w:t>
        </w:r>
        <w:r w:rsidRPr="003A2EBC">
          <w:rPr>
            <w:rFonts w:ascii="Times New Roman" w:eastAsia="Calibri" w:hAnsi="Times New Roman" w:cs="Times New Roman"/>
            <w:bCs/>
            <w:kern w:val="3"/>
            <w:sz w:val="24"/>
            <w:szCs w:val="24"/>
            <w:u w:val="single"/>
            <w:lang w:val="ru-RU" w:eastAsia="zh-CN"/>
          </w:rPr>
          <w:t>/</w:t>
        </w:r>
      </w:hyperlink>
      <w:r w:rsidRPr="003A2EBC">
        <w:rPr>
          <w:rFonts w:ascii="Times New Roman" w:eastAsia="Calibri" w:hAnsi="Times New Roman" w:cs="Times New Roman"/>
          <w:bCs/>
          <w:kern w:val="3"/>
          <w:sz w:val="24"/>
          <w:szCs w:val="24"/>
          <w:lang w:val="ru-RU" w:eastAsia="zh-CN"/>
        </w:rPr>
        <w:t>. Платформа је развијена у сарадњи Мајкрософта и Уницефа, и за потребе професионалног развоја запослених у предшколском васпитању и образовању у Републици Србији, прилагођена у сарадњи Министартсва просвете, науке и технолошког развоја, Завода за унапређивање образовања и васпитања, Центра за интерактивну педагогију и Уницефа. Она је лако доступна свима и постављена је на српском и на девет језика националних мањина (ромском, албанском, мађарском, бугарском, хрватском, босанском, русинском, слофачком и румунском).</w:t>
      </w:r>
      <w:bookmarkEnd w:id="81"/>
    </w:p>
    <w:p w14:paraId="6F5DBCCF" w14:textId="77777777" w:rsidR="00F74E40" w:rsidRPr="003A2EBC" w:rsidRDefault="00F74E40" w:rsidP="00E278C5">
      <w:pPr>
        <w:spacing w:line="276" w:lineRule="auto"/>
        <w:jc w:val="both"/>
        <w:rPr>
          <w:rFonts w:ascii="Times New Roman" w:eastAsia="Calibri" w:hAnsi="Times New Roman" w:cs="Times New Roman"/>
          <w:b/>
          <w:bCs/>
          <w:noProof/>
          <w:sz w:val="24"/>
          <w:szCs w:val="24"/>
          <w:u w:val="single"/>
          <w:lang w:val="ru-RU"/>
        </w:rPr>
      </w:pPr>
    </w:p>
    <w:p w14:paraId="7A215239" w14:textId="77777777" w:rsidR="00C6458C" w:rsidRPr="003A2EBC" w:rsidRDefault="00C6458C" w:rsidP="00E278C5">
      <w:pPr>
        <w:spacing w:line="276" w:lineRule="auto"/>
        <w:jc w:val="both"/>
        <w:rPr>
          <w:rFonts w:ascii="Times New Roman" w:eastAsia="Calibri" w:hAnsi="Times New Roman" w:cs="Times New Roman"/>
          <w:bCs/>
          <w:noProof/>
          <w:sz w:val="24"/>
          <w:szCs w:val="24"/>
          <w:u w:val="single"/>
          <w:lang w:val="ru-RU"/>
        </w:rPr>
      </w:pPr>
      <w:r w:rsidRPr="003A2EBC">
        <w:rPr>
          <w:rFonts w:ascii="Times New Roman" w:eastAsia="Calibri" w:hAnsi="Times New Roman" w:cs="Times New Roman"/>
          <w:b/>
          <w:bCs/>
          <w:noProof/>
          <w:sz w:val="24"/>
          <w:szCs w:val="24"/>
          <w:u w:val="single"/>
          <w:lang w:val="ru-RU"/>
        </w:rPr>
        <w:t>1.квартал</w:t>
      </w:r>
      <w:r w:rsidR="00267249" w:rsidRPr="003A2EBC">
        <w:rPr>
          <w:rFonts w:ascii="Times New Roman" w:eastAsia="Calibri" w:hAnsi="Times New Roman" w:cs="Times New Roman"/>
          <w:b/>
          <w:bCs/>
          <w:noProof/>
          <w:sz w:val="24"/>
          <w:szCs w:val="24"/>
          <w:u w:val="single"/>
          <w:lang w:val="ru-RU"/>
        </w:rPr>
        <w:t xml:space="preserve"> 2022</w:t>
      </w:r>
      <w:r w:rsidR="003D4933" w:rsidRPr="003A2EBC">
        <w:rPr>
          <w:rFonts w:ascii="Times New Roman" w:eastAsia="Calibri" w:hAnsi="Times New Roman" w:cs="Times New Roman"/>
          <w:b/>
          <w:bCs/>
          <w:noProof/>
          <w:sz w:val="24"/>
          <w:szCs w:val="24"/>
          <w:u w:val="single"/>
          <w:lang w:val="ru-RU"/>
        </w:rPr>
        <w:t>. године</w:t>
      </w:r>
    </w:p>
    <w:p w14:paraId="6B5C4CD1" w14:textId="77777777" w:rsidR="005D0782" w:rsidRPr="003A2EBC" w:rsidRDefault="003D4933" w:rsidP="00E278C5">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
          <w:bCs/>
          <w:noProof/>
          <w:sz w:val="24"/>
          <w:szCs w:val="24"/>
          <w:lang w:val="ru-RU"/>
        </w:rPr>
        <w:lastRenderedPageBreak/>
        <w:t>Завод за унапређивање образовања и васпитања</w:t>
      </w:r>
      <w:r w:rsidRPr="003A2EBC">
        <w:rPr>
          <w:rFonts w:ascii="Times New Roman" w:eastAsia="Calibri" w:hAnsi="Times New Roman" w:cs="Times New Roman"/>
          <w:bCs/>
          <w:noProof/>
          <w:sz w:val="24"/>
          <w:szCs w:val="24"/>
          <w:lang w:val="ru-RU"/>
        </w:rPr>
        <w:t xml:space="preserve"> је у сарадњи са Министрством просвете науке и технолошког развоја развио системску обуку </w:t>
      </w:r>
      <w:r w:rsidRPr="003A2EBC">
        <w:rPr>
          <w:rFonts w:ascii="Times New Roman" w:eastAsia="Calibri" w:hAnsi="Times New Roman" w:cs="Times New Roman"/>
          <w:bCs/>
          <w:i/>
          <w:noProof/>
          <w:sz w:val="24"/>
          <w:szCs w:val="24"/>
          <w:lang w:val="ru-RU"/>
        </w:rPr>
        <w:t xml:space="preserve">Обука </w:t>
      </w:r>
      <w:r w:rsidRPr="003A2EBC">
        <w:rPr>
          <w:rFonts w:ascii="Times New Roman" w:eastAsia="Calibri" w:hAnsi="Times New Roman" w:cs="Times New Roman"/>
          <w:bCs/>
          <w:i/>
          <w:iCs/>
          <w:noProof/>
          <w:sz w:val="24"/>
          <w:szCs w:val="24"/>
          <w:lang w:val="ru-RU"/>
        </w:rPr>
        <w:t>за педагошког асистента за децу и ученике ромске националности којима је потребна додатна подршка у образовању</w:t>
      </w:r>
      <w:r w:rsidRPr="003A2EBC">
        <w:rPr>
          <w:rFonts w:ascii="Times New Roman" w:eastAsia="Calibri" w:hAnsi="Times New Roman" w:cs="Times New Roman"/>
          <w:bCs/>
          <w:noProof/>
          <w:sz w:val="24"/>
          <w:szCs w:val="24"/>
          <w:lang w:val="ru-RU"/>
        </w:rPr>
        <w:t xml:space="preserve">.Програм је намењен педагошким асистентима који пружају помоћ и додатну подршку групи деце и ученика у установи и помоћ и подршку наставницима, васпитачима и стручним сарадницима, у наставним и ваннаставним активностима, у циљу унапређивања њиховог рада са децом и ученицима ромске националности. Програм обуке је организован у четири модула и обухвата унапређивање компетенција педагошких асистената у предшколском и основном образовању и васпитању. Посебна пажња је поклоњена обради тема посвећених историји, језику и култури Рома. Организован је други циклус обуке </w:t>
      </w:r>
      <w:r w:rsidRPr="003A2EBC">
        <w:rPr>
          <w:rFonts w:ascii="Times New Roman" w:eastAsia="Calibri" w:hAnsi="Times New Roman" w:cs="Times New Roman"/>
          <w:bCs/>
          <w:i/>
          <w:noProof/>
          <w:sz w:val="24"/>
          <w:szCs w:val="24"/>
          <w:lang w:val="ru-RU"/>
        </w:rPr>
        <w:t>Наши ученици у свету критичког мишљења и медијске писмености</w:t>
      </w:r>
      <w:r w:rsidRPr="003A2EBC">
        <w:rPr>
          <w:rFonts w:ascii="Times New Roman" w:eastAsia="Calibri" w:hAnsi="Times New Roman" w:cs="Times New Roman"/>
          <w:bCs/>
          <w:noProof/>
          <w:sz w:val="24"/>
          <w:szCs w:val="24"/>
          <w:lang w:val="ru-RU"/>
        </w:rPr>
        <w:t xml:space="preserve"> која нуди практичне примере одмах примењиве у пракси, а који промовишу вредности демократске културе у школама и заједници. Циљ програма је, поред осталог, унапређивање компетенција наставника у процесу планирања, остваривања и вредновања наставе и учења, којим се заједно са стручним знањима развијају и знања и вешине неопходне за интеркултурно учење. Од укупног броја пријављених учесника, једну трећину чине наставници, припадници националних мањина у Републици Србији. </w:t>
      </w:r>
    </w:p>
    <w:p w14:paraId="4EFBCE5C" w14:textId="77777777" w:rsidR="0065472C" w:rsidRPr="003A2EBC" w:rsidRDefault="0065472C" w:rsidP="00E278C5">
      <w:pPr>
        <w:spacing w:line="276" w:lineRule="auto"/>
        <w:jc w:val="both"/>
        <w:rPr>
          <w:rFonts w:ascii="Times New Roman" w:eastAsia="Calibri" w:hAnsi="Times New Roman" w:cs="Times New Roman"/>
          <w:bCs/>
          <w:noProof/>
          <w:sz w:val="24"/>
          <w:szCs w:val="24"/>
          <w:lang w:val="ru-RU"/>
        </w:rPr>
      </w:pPr>
    </w:p>
    <w:p w14:paraId="2D287092"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b/>
          <w:kern w:val="3"/>
          <w:sz w:val="24"/>
          <w:szCs w:val="24"/>
          <w:u w:val="single"/>
          <w:lang w:val="ru-RU" w:eastAsia="zh-CN"/>
        </w:rPr>
      </w:pPr>
      <w:r w:rsidRPr="003A2EBC">
        <w:rPr>
          <w:rFonts w:ascii="Times New Roman" w:eastAsia="Calibri" w:hAnsi="Times New Roman" w:cs="Times New Roman"/>
          <w:b/>
          <w:kern w:val="3"/>
          <w:sz w:val="24"/>
          <w:szCs w:val="24"/>
          <w:u w:val="single"/>
          <w:lang w:val="ru-RU" w:eastAsia="zh-CN"/>
        </w:rPr>
        <w:t xml:space="preserve">4. квартал 2021. године </w:t>
      </w:r>
    </w:p>
    <w:p w14:paraId="03736004"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
          <w:kern w:val="3"/>
          <w:sz w:val="24"/>
          <w:szCs w:val="24"/>
          <w:lang w:val="ru-RU" w:eastAsia="zh-CN"/>
        </w:rPr>
        <w:t>Завод за унапређивање образовања и васпитања</w:t>
      </w:r>
      <w:r w:rsidRPr="003A2EBC">
        <w:rPr>
          <w:rFonts w:ascii="Times New Roman" w:eastAsia="Calibri" w:hAnsi="Times New Roman" w:cs="Times New Roman"/>
          <w:kern w:val="3"/>
          <w:sz w:val="24"/>
          <w:szCs w:val="24"/>
          <w:lang w:val="ru-RU" w:eastAsia="zh-CN"/>
        </w:rPr>
        <w:t xml:space="preserve"> је у циљу унапређивања </w:t>
      </w:r>
      <w:r w:rsidRPr="003A2EBC">
        <w:rPr>
          <w:rFonts w:ascii="Times New Roman" w:eastAsia="Calibri" w:hAnsi="Times New Roman" w:cs="Times New Roman"/>
          <w:bCs/>
          <w:kern w:val="3"/>
          <w:sz w:val="24"/>
          <w:szCs w:val="24"/>
          <w:lang w:val="ru-RU" w:eastAsia="zh-CN"/>
        </w:rPr>
        <w:t xml:space="preserve">компетенција запослених у образовно-васпитним установама из области промовисања културе толеранције, оснаживања мултикултуралне средине за учење, неговања интеркултурних вредности, реализовао низ активности које се могу имплементирати у пракси, прилагођавати различитим облицима рада и послужити као ресурс за планирање и реализацију наставе и учења. У том смислу, креиран је Приручник за наставнике Српски као страни језик, намењен наставницима који се у свом раду сусрећу са ученицима мигрантима и припадницима других осетљивих група (тражиоцима азила, повратницима по реадмисији, страним држављанима који привремено или трајно бораве на територији Републике Србије) и он се налази на следећем линку: </w:t>
      </w:r>
      <w:hyperlink r:id="rId79" w:history="1">
        <w:r w:rsidRPr="00E278C5">
          <w:rPr>
            <w:rFonts w:ascii="Times New Roman" w:eastAsia="Calibri" w:hAnsi="Times New Roman" w:cs="Times New Roman"/>
            <w:bCs/>
            <w:color w:val="0563C1"/>
            <w:kern w:val="3"/>
            <w:sz w:val="24"/>
            <w:szCs w:val="24"/>
            <w:u w:val="single"/>
            <w:lang w:eastAsia="zh-CN"/>
          </w:rPr>
          <w:t>https</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zuov</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gov</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rs</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wp</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content</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uploads</w:t>
        </w:r>
        <w:r w:rsidRPr="003A2EBC">
          <w:rPr>
            <w:rFonts w:ascii="Times New Roman" w:eastAsia="Calibri" w:hAnsi="Times New Roman" w:cs="Times New Roman"/>
            <w:bCs/>
            <w:color w:val="0563C1"/>
            <w:kern w:val="3"/>
            <w:sz w:val="24"/>
            <w:szCs w:val="24"/>
            <w:u w:val="single"/>
            <w:lang w:val="ru-RU" w:eastAsia="zh-CN"/>
          </w:rPr>
          <w:t>/2021/11/</w:t>
        </w:r>
        <w:r w:rsidRPr="00E278C5">
          <w:rPr>
            <w:rFonts w:ascii="Times New Roman" w:eastAsia="Calibri" w:hAnsi="Times New Roman" w:cs="Times New Roman"/>
            <w:bCs/>
            <w:color w:val="0563C1"/>
            <w:kern w:val="3"/>
            <w:sz w:val="24"/>
            <w:szCs w:val="24"/>
            <w:u w:val="single"/>
            <w:lang w:eastAsia="zh-CN"/>
          </w:rPr>
          <w:t>srpski</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kao</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strani</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pdf</w:t>
        </w:r>
      </w:hyperlink>
      <w:r w:rsidRPr="003A2EBC">
        <w:rPr>
          <w:rFonts w:ascii="Times New Roman" w:eastAsia="Calibri" w:hAnsi="Times New Roman" w:cs="Times New Roman"/>
          <w:bCs/>
          <w:kern w:val="3"/>
          <w:sz w:val="24"/>
          <w:szCs w:val="24"/>
          <w:lang w:val="ru-RU" w:eastAsia="zh-CN"/>
        </w:rPr>
        <w:t xml:space="preserve">. Истовремено на сајту институције, у секцији Национални образовни портал, постављен је портал Српски као страни језик -  </w:t>
      </w:r>
      <w:hyperlink r:id="rId80" w:history="1">
        <w:r w:rsidRPr="00E278C5">
          <w:rPr>
            <w:rFonts w:ascii="Times New Roman" w:eastAsia="Calibri" w:hAnsi="Times New Roman" w:cs="Times New Roman"/>
            <w:bCs/>
            <w:color w:val="0563C1"/>
            <w:kern w:val="3"/>
            <w:sz w:val="24"/>
            <w:szCs w:val="24"/>
            <w:u w:val="single"/>
            <w:lang w:eastAsia="zh-CN"/>
          </w:rPr>
          <w:t>https</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zuov</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gov</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rs</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srpski</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kao</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strani</w:t>
        </w:r>
        <w:r w:rsidRPr="003A2EBC">
          <w:rPr>
            <w:rFonts w:ascii="Times New Roman" w:eastAsia="Calibri" w:hAnsi="Times New Roman" w:cs="Times New Roman"/>
            <w:bCs/>
            <w:color w:val="0563C1"/>
            <w:kern w:val="3"/>
            <w:sz w:val="24"/>
            <w:szCs w:val="24"/>
            <w:u w:val="single"/>
            <w:lang w:val="ru-RU" w:eastAsia="zh-CN"/>
          </w:rPr>
          <w:t>-</w:t>
        </w:r>
        <w:r w:rsidRPr="00E278C5">
          <w:rPr>
            <w:rFonts w:ascii="Times New Roman" w:eastAsia="Calibri" w:hAnsi="Times New Roman" w:cs="Times New Roman"/>
            <w:bCs/>
            <w:color w:val="0563C1"/>
            <w:kern w:val="3"/>
            <w:sz w:val="24"/>
            <w:szCs w:val="24"/>
            <w:u w:val="single"/>
            <w:lang w:eastAsia="zh-CN"/>
          </w:rPr>
          <w:t>jezik</w:t>
        </w:r>
        <w:r w:rsidRPr="003A2EBC">
          <w:rPr>
            <w:rFonts w:ascii="Times New Roman" w:eastAsia="Calibri" w:hAnsi="Times New Roman" w:cs="Times New Roman"/>
            <w:bCs/>
            <w:color w:val="0563C1"/>
            <w:kern w:val="3"/>
            <w:sz w:val="24"/>
            <w:szCs w:val="24"/>
            <w:u w:val="single"/>
            <w:lang w:val="ru-RU" w:eastAsia="zh-CN"/>
          </w:rPr>
          <w:t>/</w:t>
        </w:r>
      </w:hyperlink>
      <w:r w:rsidRPr="003A2EBC">
        <w:rPr>
          <w:rFonts w:ascii="Times New Roman" w:eastAsia="Calibri" w:hAnsi="Times New Roman" w:cs="Times New Roman"/>
          <w:bCs/>
          <w:kern w:val="3"/>
          <w:sz w:val="24"/>
          <w:szCs w:val="24"/>
          <w:lang w:val="ru-RU" w:eastAsia="zh-CN"/>
        </w:rPr>
        <w:t xml:space="preserve"> и он садржи корисне ресурсе за наставнике који пружају подршку у планирању, праћењу и вредновању наставе и учења овог предмета. На сајту Завода се налази и Приручник за наставнике </w:t>
      </w:r>
      <w:r w:rsidRPr="003A2EBC">
        <w:rPr>
          <w:rFonts w:ascii="Times New Roman" w:eastAsia="Calibri" w:hAnsi="Times New Roman" w:cs="Times New Roman"/>
          <w:bCs/>
          <w:i/>
          <w:kern w:val="3"/>
          <w:sz w:val="24"/>
          <w:szCs w:val="24"/>
          <w:lang w:val="ru-RU" w:eastAsia="zh-CN"/>
        </w:rPr>
        <w:t>Наши ученици у свету критичког мишљења и медијске писмености</w:t>
      </w:r>
      <w:r w:rsidRPr="003A2EBC">
        <w:rPr>
          <w:rFonts w:ascii="Times New Roman" w:eastAsia="Calibri" w:hAnsi="Times New Roman" w:cs="Times New Roman"/>
          <w:bCs/>
          <w:kern w:val="3"/>
          <w:sz w:val="24"/>
          <w:szCs w:val="24"/>
          <w:lang w:val="ru-RU" w:eastAsia="zh-CN"/>
        </w:rPr>
        <w:t xml:space="preserve"> који обухвата проширене материјале са истоимене обуке, практичне примере одмах примењиве у пракси, а који промовишу вредности демократске културе у школама и заједници. </w:t>
      </w:r>
    </w:p>
    <w:p w14:paraId="7C373E29"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kern w:val="3"/>
          <w:sz w:val="24"/>
          <w:szCs w:val="24"/>
          <w:lang w:val="ru-RU" w:eastAsia="zh-CN"/>
        </w:rPr>
      </w:pPr>
      <w:r w:rsidRPr="003A2EBC">
        <w:rPr>
          <w:rFonts w:ascii="Times New Roman" w:eastAsia="Calibri" w:hAnsi="Times New Roman" w:cs="Times New Roman"/>
          <w:bCs/>
          <w:kern w:val="3"/>
          <w:sz w:val="24"/>
          <w:szCs w:val="24"/>
          <w:lang w:val="ru-RU" w:eastAsia="zh-CN"/>
        </w:rPr>
        <w:lastRenderedPageBreak/>
        <w:t xml:space="preserve">Припремљени су и материјали за програм обуке за педагошког асистента за децу и ученике ромске националности којима је потребна додатна подршка у образовању. Традиционално, Завод расписује конкурс за избор најбољих примера добре праксе у реализацији активности </w:t>
      </w:r>
      <w:r w:rsidRPr="003A2EBC">
        <w:rPr>
          <w:rFonts w:ascii="Times New Roman" w:eastAsia="Calibri" w:hAnsi="Times New Roman" w:cs="Times New Roman"/>
          <w:kern w:val="3"/>
          <w:sz w:val="24"/>
          <w:szCs w:val="24"/>
          <w:lang w:val="ru-RU" w:eastAsia="zh-CN"/>
        </w:rPr>
        <w:t xml:space="preserve">„Сазнали на семинару – применили у пракси“ 2021. Конкурс је затворен у октобру, а у децембру су изабрани најбољи радови. Међу радовима су и примери које су доставили наставници запослени у школама у којима се настава изводи на матерњем језику, а ове године је прво место припало примеру добре праксе под називом </w:t>
      </w:r>
      <w:r w:rsidRPr="003A2EBC">
        <w:rPr>
          <w:rFonts w:ascii="Times New Roman" w:eastAsia="Calibri" w:hAnsi="Times New Roman" w:cs="Times New Roman"/>
          <w:i/>
          <w:kern w:val="3"/>
          <w:sz w:val="24"/>
          <w:szCs w:val="24"/>
          <w:lang w:val="ru-RU" w:eastAsia="zh-CN"/>
        </w:rPr>
        <w:t xml:space="preserve">Ученички кувар - Моје омиљено јело, </w:t>
      </w:r>
      <w:r w:rsidRPr="003A2EBC">
        <w:rPr>
          <w:rFonts w:ascii="Times New Roman" w:eastAsia="Calibri" w:hAnsi="Times New Roman" w:cs="Times New Roman"/>
          <w:kern w:val="3"/>
          <w:sz w:val="24"/>
          <w:szCs w:val="24"/>
          <w:lang w:val="ru-RU" w:eastAsia="zh-CN"/>
        </w:rPr>
        <w:t>школе из Руског Крстура, реализоване на часу матерњег језика, у наставној јединици вежбање правописа, у онлајн настави, ученика средње школе одељења на русинском језику.</w:t>
      </w:r>
    </w:p>
    <w:p w14:paraId="6E589A63"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kern w:val="3"/>
          <w:sz w:val="24"/>
          <w:szCs w:val="24"/>
          <w:lang w:val="ru-RU" w:eastAsia="zh-CN"/>
        </w:rPr>
      </w:pPr>
    </w:p>
    <w:p w14:paraId="5827AC98"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Претходни извештаји</w:t>
      </w:r>
    </w:p>
    <w:p w14:paraId="05151AF7" w14:textId="77777777" w:rsidR="00C6458C" w:rsidRPr="003A2EBC" w:rsidRDefault="00C6458C" w:rsidP="00C6458C">
      <w:pPr>
        <w:suppressAutoHyphens/>
        <w:autoSpaceDN w:val="0"/>
        <w:snapToGrid w:val="0"/>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Cs/>
          <w:noProof/>
          <w:sz w:val="24"/>
          <w:szCs w:val="24"/>
          <w:lang w:val="ru-RU"/>
        </w:rPr>
        <w:t xml:space="preserve">Промовисање вредности недискриминације, равноправности и поштовања за све остварује се кроз обавезни изборни предмет </w:t>
      </w:r>
      <w:r w:rsidRPr="003A2EBC">
        <w:rPr>
          <w:rFonts w:ascii="Times New Roman" w:eastAsia="Calibri" w:hAnsi="Times New Roman" w:cs="Times New Roman"/>
          <w:bCs/>
          <w:i/>
          <w:noProof/>
          <w:sz w:val="24"/>
          <w:szCs w:val="24"/>
          <w:lang w:val="ru-RU"/>
        </w:rPr>
        <w:t xml:space="preserve">Грађанско васпитање </w:t>
      </w:r>
      <w:r w:rsidRPr="003A2EBC">
        <w:rPr>
          <w:rFonts w:ascii="Times New Roman" w:eastAsia="Calibri" w:hAnsi="Times New Roman" w:cs="Times New Roman"/>
          <w:bCs/>
          <w:iCs/>
          <w:noProof/>
          <w:sz w:val="24"/>
          <w:szCs w:val="24"/>
          <w:lang w:val="ru-RU"/>
        </w:rPr>
        <w:t>у основим и средњим школама који у реформисаном курикулуму уводи т</w:t>
      </w:r>
      <w:r w:rsidRPr="003A2EBC">
        <w:rPr>
          <w:rFonts w:ascii="Times New Roman" w:eastAsia="Calibri" w:hAnsi="Times New Roman" w:cs="Times New Roman"/>
          <w:bCs/>
          <w:noProof/>
          <w:sz w:val="24"/>
          <w:szCs w:val="24"/>
          <w:lang w:val="ru-RU"/>
        </w:rPr>
        <w:t xml:space="preserve">ематске целине које се односе на промоцију интеркултуралности и толеранције, а имају за циљ оспособљавање ученика да препознају различите облике кршења права, да разумеју њихову генезу и буду спремни да му се супротставе. Завод за унапређивање образовања и васпитања је, на основу реформисаних програма за </w:t>
      </w:r>
      <w:r w:rsidRPr="003A2EBC">
        <w:rPr>
          <w:rFonts w:ascii="Times New Roman" w:eastAsia="Calibri" w:hAnsi="Times New Roman" w:cs="Times New Roman"/>
          <w:bCs/>
          <w:i/>
          <w:iCs/>
          <w:noProof/>
          <w:sz w:val="24"/>
          <w:szCs w:val="24"/>
          <w:lang w:val="ru-RU"/>
        </w:rPr>
        <w:t>Грађанско васпитање</w:t>
      </w:r>
      <w:r w:rsidRPr="003A2EBC">
        <w:rPr>
          <w:rFonts w:ascii="Times New Roman" w:eastAsia="Calibri" w:hAnsi="Times New Roman" w:cs="Times New Roman"/>
          <w:bCs/>
          <w:noProof/>
          <w:sz w:val="24"/>
          <w:szCs w:val="24"/>
          <w:lang w:val="ru-RU"/>
        </w:rPr>
        <w:t xml:space="preserve">, припремио три приручника за наставнике који остварују изборни програм </w:t>
      </w:r>
      <w:r w:rsidRPr="003A2EBC">
        <w:rPr>
          <w:rFonts w:ascii="Times New Roman" w:eastAsia="Calibri" w:hAnsi="Times New Roman" w:cs="Times New Roman"/>
          <w:bCs/>
          <w:i/>
          <w:iCs/>
          <w:noProof/>
          <w:sz w:val="24"/>
          <w:szCs w:val="24"/>
          <w:lang w:val="ru-RU"/>
        </w:rPr>
        <w:t>Грађанско васпитање</w:t>
      </w:r>
      <w:r w:rsidRPr="003A2EBC">
        <w:rPr>
          <w:rFonts w:ascii="Times New Roman" w:eastAsia="Calibri" w:hAnsi="Times New Roman" w:cs="Times New Roman"/>
          <w:bCs/>
          <w:noProof/>
          <w:sz w:val="24"/>
          <w:szCs w:val="24"/>
          <w:lang w:val="ru-RU"/>
        </w:rPr>
        <w:t xml:space="preserve">  и то:</w:t>
      </w:r>
    </w:p>
    <w:p w14:paraId="15B81DBF" w14:textId="77777777" w:rsidR="00C6458C" w:rsidRPr="003A2EBC" w:rsidRDefault="00C6458C" w:rsidP="00C6458C">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 за први циклус основног образовања и васпитања </w:t>
      </w:r>
      <w:hyperlink r:id="rId81" w:history="1">
        <w:r w:rsidRPr="00E278C5">
          <w:rPr>
            <w:rFonts w:ascii="Times New Roman" w:eastAsia="Calibri" w:hAnsi="Times New Roman" w:cs="Times New Roman"/>
            <w:noProof/>
            <w:color w:val="0563C1"/>
            <w:sz w:val="24"/>
            <w:szCs w:val="24"/>
            <w:u w:val="single"/>
          </w:rPr>
          <w:t>https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zuov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gov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content</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uploads</w:t>
        </w:r>
        <w:r w:rsidRPr="003A2EBC">
          <w:rPr>
            <w:rFonts w:ascii="Times New Roman" w:eastAsia="Calibri" w:hAnsi="Times New Roman" w:cs="Times New Roman"/>
            <w:noProof/>
            <w:color w:val="0563C1"/>
            <w:sz w:val="24"/>
            <w:szCs w:val="24"/>
            <w:u w:val="single"/>
            <w:lang w:val="ru-RU"/>
          </w:rPr>
          <w:t>/2020/10/</w:t>
        </w:r>
        <w:r w:rsidRPr="00E278C5">
          <w:rPr>
            <w:rFonts w:ascii="Times New Roman" w:eastAsia="Calibri" w:hAnsi="Times New Roman" w:cs="Times New Roman"/>
            <w:noProof/>
            <w:color w:val="0563C1"/>
            <w:sz w:val="24"/>
            <w:szCs w:val="24"/>
            <w:u w:val="single"/>
          </w:rPr>
          <w:t>Prirucnik</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prvi</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ciklus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approved</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pdf</w:t>
        </w:r>
      </w:hyperlink>
      <w:r w:rsidRPr="003A2EBC">
        <w:rPr>
          <w:rFonts w:ascii="Times New Roman" w:eastAsia="Calibri" w:hAnsi="Times New Roman" w:cs="Times New Roman"/>
          <w:bCs/>
          <w:noProof/>
          <w:sz w:val="24"/>
          <w:szCs w:val="24"/>
          <w:lang w:val="ru-RU"/>
        </w:rPr>
        <w:t xml:space="preserve">; </w:t>
      </w:r>
    </w:p>
    <w:p w14:paraId="5359DBB6" w14:textId="77777777" w:rsidR="00C6458C" w:rsidRPr="003A2EBC" w:rsidRDefault="00C6458C" w:rsidP="00C6458C">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 за други циклус основног образовања и васпитања </w:t>
      </w:r>
      <w:hyperlink r:id="rId82" w:history="1">
        <w:r w:rsidRPr="00E278C5">
          <w:rPr>
            <w:rFonts w:ascii="Times New Roman" w:eastAsia="Calibri" w:hAnsi="Times New Roman" w:cs="Times New Roman"/>
            <w:noProof/>
            <w:color w:val="0563C1"/>
            <w:sz w:val="24"/>
            <w:szCs w:val="24"/>
            <w:u w:val="single"/>
          </w:rPr>
          <w:t>https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zuov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gov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content</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uploads</w:t>
        </w:r>
        <w:r w:rsidRPr="003A2EBC">
          <w:rPr>
            <w:rFonts w:ascii="Times New Roman" w:eastAsia="Calibri" w:hAnsi="Times New Roman" w:cs="Times New Roman"/>
            <w:noProof/>
            <w:color w:val="0563C1"/>
            <w:sz w:val="24"/>
            <w:szCs w:val="24"/>
            <w:u w:val="single"/>
            <w:lang w:val="ru-RU"/>
          </w:rPr>
          <w:t>/2020/10/</w:t>
        </w:r>
        <w:r w:rsidRPr="00E278C5">
          <w:rPr>
            <w:rFonts w:ascii="Times New Roman" w:eastAsia="Calibri" w:hAnsi="Times New Roman" w:cs="Times New Roman"/>
            <w:noProof/>
            <w:color w:val="0563C1"/>
            <w:sz w:val="24"/>
            <w:szCs w:val="24"/>
            <w:u w:val="single"/>
          </w:rPr>
          <w:t>Prirucnik</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drugi</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ciklus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approved</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pdf</w:t>
        </w:r>
      </w:hyperlink>
      <w:r w:rsidRPr="003A2EBC">
        <w:rPr>
          <w:rFonts w:ascii="Times New Roman" w:eastAsia="Calibri" w:hAnsi="Times New Roman" w:cs="Times New Roman"/>
          <w:bCs/>
          <w:noProof/>
          <w:sz w:val="24"/>
          <w:szCs w:val="24"/>
          <w:lang w:val="ru-RU"/>
        </w:rPr>
        <w:t xml:space="preserve"> и </w:t>
      </w:r>
    </w:p>
    <w:p w14:paraId="394EBF37" w14:textId="77777777" w:rsidR="00C6458C" w:rsidRPr="003A2EBC" w:rsidRDefault="00C6458C" w:rsidP="00C6458C">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 за гимназију </w:t>
      </w:r>
      <w:hyperlink r:id="rId83" w:history="1">
        <w:r w:rsidRPr="00E278C5">
          <w:rPr>
            <w:rFonts w:ascii="Times New Roman" w:eastAsia="Calibri" w:hAnsi="Times New Roman" w:cs="Times New Roman"/>
            <w:noProof/>
            <w:color w:val="0563C1"/>
            <w:sz w:val="24"/>
            <w:szCs w:val="24"/>
            <w:u w:val="single"/>
          </w:rPr>
          <w:t>https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zuov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gov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content</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uploads</w:t>
        </w:r>
        <w:r w:rsidRPr="003A2EBC">
          <w:rPr>
            <w:rFonts w:ascii="Times New Roman" w:eastAsia="Calibri" w:hAnsi="Times New Roman" w:cs="Times New Roman"/>
            <w:noProof/>
            <w:color w:val="0563C1"/>
            <w:sz w:val="24"/>
            <w:szCs w:val="24"/>
            <w:u w:val="single"/>
            <w:lang w:val="ru-RU"/>
          </w:rPr>
          <w:t>/2020/12/</w:t>
        </w:r>
        <w:r w:rsidRPr="00E278C5">
          <w:rPr>
            <w:rFonts w:ascii="Times New Roman" w:eastAsia="Calibri" w:hAnsi="Times New Roman" w:cs="Times New Roman"/>
            <w:noProof/>
            <w:color w:val="0563C1"/>
            <w:sz w:val="24"/>
            <w:szCs w:val="24"/>
            <w:u w:val="single"/>
          </w:rPr>
          <w:t>gradjansko</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srednja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skola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pdf</w:t>
        </w:r>
      </w:hyperlink>
      <w:r w:rsidRPr="003A2EBC">
        <w:rPr>
          <w:rFonts w:ascii="Times New Roman" w:eastAsia="Calibri" w:hAnsi="Times New Roman" w:cs="Times New Roman"/>
          <w:bCs/>
          <w:noProof/>
          <w:sz w:val="24"/>
          <w:szCs w:val="24"/>
          <w:lang w:val="ru-RU"/>
        </w:rPr>
        <w:t xml:space="preserve">.         </w:t>
      </w:r>
    </w:p>
    <w:p w14:paraId="1D0A829D" w14:textId="77777777" w:rsidR="00C6458C" w:rsidRPr="003A2EBC" w:rsidRDefault="00C6458C" w:rsidP="00C6458C">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Осим </w:t>
      </w:r>
      <w:r w:rsidRPr="003A2EBC">
        <w:rPr>
          <w:rFonts w:ascii="Times New Roman" w:eastAsia="Calibri" w:hAnsi="Times New Roman" w:cs="Times New Roman"/>
          <w:bCs/>
          <w:i/>
          <w:iCs/>
          <w:noProof/>
          <w:sz w:val="24"/>
          <w:szCs w:val="24"/>
          <w:lang w:val="ru-RU"/>
        </w:rPr>
        <w:t>Грађанског васпитања</w:t>
      </w:r>
      <w:r w:rsidRPr="003A2EBC">
        <w:rPr>
          <w:rFonts w:ascii="Times New Roman" w:eastAsia="Calibri" w:hAnsi="Times New Roman" w:cs="Times New Roman"/>
          <w:bCs/>
          <w:noProof/>
          <w:sz w:val="24"/>
          <w:szCs w:val="24"/>
          <w:lang w:val="ru-RU"/>
        </w:rPr>
        <w:t>, пратећи нову образовну парадигму, уведени су нови изборни програми за гимназију: Појединац, група и друштво,  Језик, медији и култура, Здравље и спорт, Образовање за одрживи развој, Уметност и дизајн, Примењене науке, Основи геополитике, Економија и бизнис, Религије и цивилизације. У оквиру Заједничке иницијативе Савета Европе</w:t>
      </w:r>
      <w:r w:rsidRPr="003A2EBC">
        <w:rPr>
          <w:rFonts w:ascii="Times New Roman" w:eastAsia="Calibri" w:hAnsi="Times New Roman" w:cs="Times New Roman"/>
          <w:bCs/>
          <w:iCs/>
          <w:noProof/>
          <w:sz w:val="24"/>
          <w:szCs w:val="24"/>
          <w:lang w:val="ru-RU"/>
        </w:rPr>
        <w:t xml:space="preserve"> и Европске уније кроз пројекат </w:t>
      </w:r>
      <w:r w:rsidRPr="003A2EBC">
        <w:rPr>
          <w:rFonts w:ascii="Times New Roman" w:eastAsia="Calibri" w:hAnsi="Times New Roman" w:cs="Times New Roman"/>
          <w:bCs/>
          <w:noProof/>
          <w:sz w:val="24"/>
          <w:szCs w:val="24"/>
          <w:lang w:val="ru-RU"/>
        </w:rPr>
        <w:t>„</w:t>
      </w:r>
      <w:r w:rsidRPr="003A2EBC">
        <w:rPr>
          <w:rFonts w:ascii="Times New Roman" w:eastAsia="Calibri" w:hAnsi="Times New Roman" w:cs="Times New Roman"/>
          <w:b/>
          <w:bCs/>
          <w:noProof/>
          <w:sz w:val="24"/>
          <w:szCs w:val="24"/>
          <w:lang w:val="ru-RU"/>
        </w:rPr>
        <w:t>Подстицање демократске културе у школама</w:t>
      </w:r>
      <w:r w:rsidRPr="003A2EBC">
        <w:rPr>
          <w:rFonts w:ascii="Times New Roman" w:eastAsia="Calibri" w:hAnsi="Times New Roman" w:cs="Times New Roman"/>
          <w:bCs/>
          <w:noProof/>
          <w:sz w:val="24"/>
          <w:szCs w:val="24"/>
          <w:lang w:val="ru-RU"/>
        </w:rPr>
        <w:t>“</w:t>
      </w:r>
      <w:r w:rsidRPr="003A2EBC">
        <w:rPr>
          <w:rFonts w:ascii="Times New Roman" w:eastAsia="Calibri" w:hAnsi="Times New Roman" w:cs="Times New Roman"/>
          <w:bCs/>
          <w:iCs/>
          <w:noProof/>
          <w:sz w:val="24"/>
          <w:szCs w:val="24"/>
          <w:lang w:val="ru-RU"/>
        </w:rPr>
        <w:t xml:space="preserve"> припремљен је</w:t>
      </w:r>
      <w:r w:rsidRPr="003A2EBC">
        <w:rPr>
          <w:rFonts w:ascii="Times New Roman" w:eastAsia="Calibri" w:hAnsi="Times New Roman" w:cs="Times New Roman"/>
          <w:bCs/>
          <w:noProof/>
          <w:sz w:val="24"/>
          <w:szCs w:val="24"/>
          <w:lang w:val="ru-RU"/>
        </w:rPr>
        <w:t xml:space="preserve"> оквир од двадесет компетенција за демократску културу. Примери садржаја којима се стиже до демократских компетенција налазе се у публикацији </w:t>
      </w:r>
      <w:hyperlink r:id="rId84" w:history="1">
        <w:r w:rsidRPr="00E278C5">
          <w:rPr>
            <w:rFonts w:ascii="Times New Roman" w:eastAsia="Calibri" w:hAnsi="Times New Roman" w:cs="Times New Roman"/>
            <w:noProof/>
            <w:color w:val="0563C1"/>
            <w:sz w:val="24"/>
            <w:szCs w:val="24"/>
            <w:u w:val="single"/>
          </w:rPr>
          <w:t>http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www</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mpn</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gov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content</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uploads</w:t>
        </w:r>
        <w:r w:rsidRPr="003A2EBC">
          <w:rPr>
            <w:rFonts w:ascii="Times New Roman" w:eastAsia="Calibri" w:hAnsi="Times New Roman" w:cs="Times New Roman"/>
            <w:noProof/>
            <w:color w:val="0563C1"/>
            <w:sz w:val="24"/>
            <w:szCs w:val="24"/>
            <w:u w:val="single"/>
            <w:lang w:val="ru-RU"/>
          </w:rPr>
          <w:t>/2019/03/</w:t>
        </w:r>
        <w:r w:rsidRPr="00E278C5">
          <w:rPr>
            <w:rFonts w:ascii="Times New Roman" w:eastAsia="Calibri" w:hAnsi="Times New Roman" w:cs="Times New Roman"/>
            <w:noProof/>
            <w:color w:val="0563C1"/>
            <w:sz w:val="24"/>
            <w:szCs w:val="24"/>
            <w:u w:val="single"/>
          </w:rPr>
          <w:t>priru</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w:t>
        </w:r>
        <w:r w:rsidRPr="003A2EBC">
          <w:rPr>
            <w:rFonts w:ascii="Times New Roman" w:eastAsia="Calibri" w:hAnsi="Times New Roman" w:cs="Times New Roman"/>
            <w:noProof/>
            <w:color w:val="0563C1"/>
            <w:sz w:val="24"/>
            <w:szCs w:val="24"/>
            <w:u w:val="single"/>
            <w:lang w:val="ru-RU"/>
          </w:rPr>
          <w:t>4%8</w:t>
        </w:r>
        <w:r w:rsidRPr="00E278C5">
          <w:rPr>
            <w:rFonts w:ascii="Times New Roman" w:eastAsia="Calibri" w:hAnsi="Times New Roman" w:cs="Times New Roman"/>
            <w:noProof/>
            <w:color w:val="0563C1"/>
            <w:sz w:val="24"/>
            <w:szCs w:val="24"/>
            <w:u w:val="single"/>
          </w:rPr>
          <w:t>Dnik</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primera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dobreprakseDemokratska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kultura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w:t>
        </w:r>
        <w:r w:rsidRPr="003A2EBC">
          <w:rPr>
            <w:rFonts w:ascii="Times New Roman" w:eastAsia="Calibri" w:hAnsi="Times New Roman" w:cs="Times New Roman"/>
            <w:noProof/>
            <w:color w:val="0563C1"/>
            <w:sz w:val="24"/>
            <w:szCs w:val="24"/>
            <w:u w:val="single"/>
            <w:lang w:val="ru-RU"/>
          </w:rPr>
          <w:t>5%</w:t>
        </w:r>
        <w:r w:rsidRPr="00E278C5">
          <w:rPr>
            <w:rFonts w:ascii="Times New Roman" w:eastAsia="Calibri" w:hAnsi="Times New Roman" w:cs="Times New Roman"/>
            <w:noProof/>
            <w:color w:val="0563C1"/>
            <w:sz w:val="24"/>
            <w:szCs w:val="24"/>
            <w:u w:val="single"/>
          </w:rPr>
          <w:t>A</w:t>
        </w:r>
        <w:r w:rsidRPr="003A2EBC">
          <w:rPr>
            <w:rFonts w:ascii="Times New Roman" w:eastAsia="Calibri" w:hAnsi="Times New Roman" w:cs="Times New Roman"/>
            <w:noProof/>
            <w:color w:val="0563C1"/>
            <w:sz w:val="24"/>
            <w:szCs w:val="24"/>
            <w:u w:val="single"/>
            <w:lang w:val="ru-RU"/>
          </w:rPr>
          <w:t>1</w:t>
        </w:r>
        <w:r w:rsidRPr="00E278C5">
          <w:rPr>
            <w:rFonts w:ascii="Times New Roman" w:eastAsia="Calibri" w:hAnsi="Times New Roman" w:cs="Times New Roman"/>
            <w:noProof/>
            <w:color w:val="0563C1"/>
            <w:sz w:val="24"/>
            <w:szCs w:val="24"/>
            <w:u w:val="single"/>
          </w:rPr>
          <w:t>kolama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pdf</w:t>
        </w:r>
      </w:hyperlink>
      <w:r w:rsidRPr="003A2EBC">
        <w:rPr>
          <w:rFonts w:ascii="Times New Roman" w:eastAsia="Calibri" w:hAnsi="Times New Roman" w:cs="Times New Roman"/>
          <w:bCs/>
          <w:noProof/>
          <w:sz w:val="24"/>
          <w:szCs w:val="24"/>
          <w:lang w:val="ru-RU"/>
        </w:rPr>
        <w:t xml:space="preserve"> и  на српском и енглеском језику </w:t>
      </w:r>
      <w:hyperlink r:id="rId85" w:history="1">
        <w:r w:rsidRPr="00E278C5">
          <w:rPr>
            <w:rFonts w:ascii="Times New Roman" w:eastAsia="Calibri" w:hAnsi="Times New Roman" w:cs="Times New Roman"/>
            <w:noProof/>
            <w:color w:val="0563C1"/>
            <w:sz w:val="24"/>
            <w:szCs w:val="24"/>
            <w:u w:val="single"/>
          </w:rPr>
          <w:t>http</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www</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mpn</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gov</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rs</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wpcontent</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uploads</w:t>
        </w:r>
        <w:r w:rsidRPr="003A2EBC">
          <w:rPr>
            <w:rFonts w:ascii="Times New Roman" w:eastAsia="Calibri" w:hAnsi="Times New Roman" w:cs="Times New Roman"/>
            <w:noProof/>
            <w:color w:val="0563C1"/>
            <w:sz w:val="24"/>
            <w:szCs w:val="24"/>
            <w:u w:val="single"/>
            <w:lang w:val="ru-RU"/>
          </w:rPr>
          <w:t>/2019/03/</w:t>
        </w:r>
        <w:r w:rsidRPr="00E278C5">
          <w:rPr>
            <w:rFonts w:ascii="Times New Roman" w:eastAsia="Calibri" w:hAnsi="Times New Roman" w:cs="Times New Roman"/>
            <w:noProof/>
            <w:color w:val="0563C1"/>
            <w:sz w:val="24"/>
            <w:szCs w:val="24"/>
            <w:u w:val="single"/>
          </w:rPr>
          <w:t>Fostering</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a</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Democratic</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School</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Culture</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MOESTD</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and</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COE</w:t>
        </w:r>
        <w:r w:rsidRPr="003A2EBC">
          <w:rPr>
            <w:rFonts w:ascii="Times New Roman" w:eastAsia="Calibri" w:hAnsi="Times New Roman" w:cs="Times New Roman"/>
            <w:noProof/>
            <w:color w:val="0563C1"/>
            <w:sz w:val="24"/>
            <w:szCs w:val="24"/>
            <w:u w:val="single"/>
            <w:lang w:val="ru-RU"/>
          </w:rPr>
          <w:t>.</w:t>
        </w:r>
        <w:r w:rsidRPr="00E278C5">
          <w:rPr>
            <w:rFonts w:ascii="Times New Roman" w:eastAsia="Calibri" w:hAnsi="Times New Roman" w:cs="Times New Roman"/>
            <w:noProof/>
            <w:color w:val="0563C1"/>
            <w:sz w:val="24"/>
            <w:szCs w:val="24"/>
            <w:u w:val="single"/>
          </w:rPr>
          <w:t>pdf</w:t>
        </w:r>
      </w:hyperlink>
      <w:r w:rsidRPr="003A2EBC">
        <w:rPr>
          <w:rFonts w:ascii="Times New Roman" w:eastAsia="Calibri" w:hAnsi="Times New Roman" w:cs="Times New Roman"/>
          <w:bCs/>
          <w:noProof/>
          <w:sz w:val="24"/>
          <w:szCs w:val="24"/>
          <w:lang w:val="ru-RU"/>
        </w:rPr>
        <w:t xml:space="preserve">. </w:t>
      </w:r>
    </w:p>
    <w:p w14:paraId="37418E83" w14:textId="77777777" w:rsidR="00C6458C" w:rsidRPr="003A2EBC" w:rsidRDefault="00C6458C" w:rsidP="00C6458C">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lastRenderedPageBreak/>
        <w:t xml:space="preserve">МПНТР у сарадњи са Саветом Европе реализује пројекат </w:t>
      </w:r>
      <w:r w:rsidRPr="003A2EBC">
        <w:rPr>
          <w:rFonts w:ascii="Times New Roman" w:eastAsia="Calibri" w:hAnsi="Times New Roman" w:cs="Times New Roman"/>
          <w:b/>
          <w:bCs/>
          <w:noProof/>
          <w:sz w:val="24"/>
          <w:szCs w:val="24"/>
          <w:lang w:val="ru-RU"/>
        </w:rPr>
        <w:t>„Квалитетно образовање за све“</w:t>
      </w:r>
      <w:r w:rsidRPr="003A2EBC">
        <w:rPr>
          <w:rFonts w:ascii="Times New Roman" w:eastAsia="Calibri" w:hAnsi="Times New Roman" w:cs="Times New Roman"/>
          <w:bCs/>
          <w:noProof/>
          <w:sz w:val="24"/>
          <w:szCs w:val="24"/>
          <w:lang w:val="ru-RU"/>
        </w:rPr>
        <w:t xml:space="preserve"> који преузима примере добре праксе и промовише  континуитет у  процесу унапређивања демократске културе у школама. Укупно је новим пројектним активностима обухваћено  60 школа.</w:t>
      </w:r>
    </w:p>
    <w:p w14:paraId="69050A62" w14:textId="77777777" w:rsidR="00C6458C" w:rsidRPr="003A2EBC" w:rsidRDefault="00C6458C" w:rsidP="00E278C5">
      <w:pPr>
        <w:spacing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Закон о основама система образовања и васпитања предвиђа да планови и програми наставе и учења основног и средњег образовања и васпитања садрже начин прилагођавања програма за припаднике националне мањине (у свим програмима наставе и учења, то је дато у делу 6.1.под називом </w:t>
      </w:r>
      <w:r w:rsidRPr="003A2EBC">
        <w:rPr>
          <w:rFonts w:ascii="Times New Roman" w:eastAsia="Calibri" w:hAnsi="Times New Roman" w:cs="Times New Roman"/>
          <w:b/>
          <w:bCs/>
          <w:noProof/>
          <w:sz w:val="24"/>
          <w:szCs w:val="24"/>
          <w:lang w:val="ru-RU"/>
        </w:rPr>
        <w:t xml:space="preserve">Начин прилагођавања програма предмета од значаја за националну мањину).  </w:t>
      </w:r>
      <w:r w:rsidRPr="003A2EBC">
        <w:rPr>
          <w:rFonts w:ascii="Times New Roman" w:eastAsia="Calibri" w:hAnsi="Times New Roman" w:cs="Times New Roman"/>
          <w:bCs/>
          <w:noProof/>
          <w:sz w:val="24"/>
          <w:szCs w:val="24"/>
          <w:lang w:val="ru-RU"/>
        </w:rPr>
        <w:t xml:space="preserve">Међу предметима од значаја за националну мањину налазе се предмети </w:t>
      </w:r>
      <w:r w:rsidRPr="003A2EBC">
        <w:rPr>
          <w:rFonts w:ascii="Times New Roman" w:eastAsia="Calibri" w:hAnsi="Times New Roman" w:cs="Times New Roman"/>
          <w:bCs/>
          <w:i/>
          <w:iCs/>
          <w:noProof/>
          <w:sz w:val="24"/>
          <w:szCs w:val="24"/>
          <w:lang w:val="ru-RU"/>
        </w:rPr>
        <w:t xml:space="preserve">Музичка култура, Ликовна култура, Свет око нас, Природа и друштво </w:t>
      </w:r>
      <w:r w:rsidRPr="003A2EBC">
        <w:rPr>
          <w:rFonts w:ascii="Times New Roman" w:eastAsia="Calibri" w:hAnsi="Times New Roman" w:cs="Times New Roman"/>
          <w:bCs/>
          <w:noProof/>
          <w:sz w:val="24"/>
          <w:szCs w:val="24"/>
          <w:lang w:val="ru-RU"/>
        </w:rPr>
        <w:t xml:space="preserve">и предмет </w:t>
      </w:r>
      <w:r w:rsidRPr="003A2EBC">
        <w:rPr>
          <w:rFonts w:ascii="Times New Roman" w:eastAsia="Calibri" w:hAnsi="Times New Roman" w:cs="Times New Roman"/>
          <w:bCs/>
          <w:i/>
          <w:iCs/>
          <w:noProof/>
          <w:sz w:val="24"/>
          <w:szCs w:val="24"/>
          <w:lang w:val="ru-RU"/>
        </w:rPr>
        <w:t>Историја</w:t>
      </w:r>
      <w:r w:rsidRPr="003A2EBC">
        <w:rPr>
          <w:rFonts w:ascii="Times New Roman" w:eastAsia="Calibri" w:hAnsi="Times New Roman" w:cs="Times New Roman"/>
          <w:bCs/>
          <w:noProof/>
          <w:sz w:val="24"/>
          <w:szCs w:val="24"/>
          <w:lang w:val="ru-RU"/>
        </w:rPr>
        <w:t xml:space="preserve">. У том смислу, наставници, у оквирима дефинисаног годишњег фонда часова, обрађују садржаје који реферишу на културно-историјско наслеђе једне мањине. Настава се планира и остварује тако што се ти садржаји не посматрају и не обрађују изоловано, већ се повезују и интегришу са осталим садржајима програма, чиме се код ученика јача њихов осећај припадности својој националној мањини. У свим предметима, а посебно онима који су друштвено хуманистичке оријентације предметима, промовише се култура толеранције између припадника већинске и мањинске заједнице. У предмету </w:t>
      </w:r>
      <w:r w:rsidRPr="003A2EBC">
        <w:rPr>
          <w:rFonts w:ascii="Times New Roman" w:eastAsia="Calibri" w:hAnsi="Times New Roman" w:cs="Times New Roman"/>
          <w:bCs/>
          <w:i/>
          <w:iCs/>
          <w:noProof/>
          <w:sz w:val="24"/>
          <w:szCs w:val="24"/>
          <w:lang w:val="ru-RU"/>
        </w:rPr>
        <w:t>Историја</w:t>
      </w:r>
      <w:r w:rsidRPr="003A2EBC">
        <w:rPr>
          <w:rFonts w:ascii="Times New Roman" w:eastAsia="Calibri" w:hAnsi="Times New Roman" w:cs="Times New Roman"/>
          <w:bCs/>
          <w:noProof/>
          <w:sz w:val="24"/>
          <w:szCs w:val="24"/>
          <w:lang w:val="ru-RU"/>
        </w:rPr>
        <w:t xml:space="preserve">  заступљене су теме (садржаји) које се односе на заједничко и специфично историјско и културно наслеђе, периоде суживота различитих народа, односно етничких заједница у регионалним и европским оквирима, са посебним освртом на мирнодопске периоде и заједничке изазове у различитим животним ситуацијама. Тако постављен програм оснажује мултикултуралну средину за учење, која промовише поштовање свих група у друштву, указује на заједнички допринос његовом развоју и обезбеђује широко и продубљено знање о мањинама као </w:t>
      </w:r>
      <w:r w:rsidRPr="0051233C">
        <w:rPr>
          <w:rFonts w:ascii="Times New Roman" w:eastAsia="Calibri" w:hAnsi="Times New Roman" w:cs="Times New Roman"/>
          <w:bCs/>
          <w:noProof/>
          <w:sz w:val="24"/>
          <w:szCs w:val="24"/>
        </w:rPr>
        <w:t>o</w:t>
      </w:r>
      <w:r w:rsidRPr="003A2EBC">
        <w:rPr>
          <w:rFonts w:ascii="Times New Roman" w:eastAsia="Calibri" w:hAnsi="Times New Roman" w:cs="Times New Roman"/>
          <w:bCs/>
          <w:noProof/>
          <w:sz w:val="24"/>
          <w:szCs w:val="24"/>
          <w:lang w:val="ru-RU"/>
        </w:rPr>
        <w:t xml:space="preserve"> саставном делу српског друштва, а  ученици се подстичу на даље учење и истраживање вишеструких перспектива у мултикултурном друштву.</w:t>
      </w:r>
    </w:p>
    <w:p w14:paraId="016C46CB" w14:textId="77777777" w:rsidR="00C6458C" w:rsidRPr="003A2EBC" w:rsidRDefault="00C6458C" w:rsidP="00E278C5">
      <w:pPr>
        <w:spacing w:line="276" w:lineRule="auto"/>
        <w:jc w:val="both"/>
        <w:rPr>
          <w:rFonts w:ascii="Times New Roman" w:eastAsia="Calibri" w:hAnsi="Times New Roman" w:cs="Times New Roman"/>
          <w:bCs/>
          <w:noProof/>
          <w:sz w:val="24"/>
          <w:szCs w:val="24"/>
          <w:lang w:val="ru-RU"/>
        </w:rPr>
      </w:pPr>
    </w:p>
    <w:p w14:paraId="31E49085"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3.6.1.9. Унапређење квалитета  садржаја уџбеника, наставних планова и програма као и других наставних материјала на свим нивоима образовања и елиминисање дискриминаторских садржаја који се односе на националне мањине, кроз: - континуирано праћење садржаја уџбеника и наставних материјала на свим нивоима образовања; - примену стандарда и стручних упутстава.</w:t>
      </w:r>
      <w:r w:rsidRPr="003A2EBC">
        <w:rPr>
          <w:rFonts w:ascii="Times New Roman" w:eastAsia="Calibri" w:hAnsi="Times New Roman" w:cs="Times New Roman"/>
          <w:b/>
          <w:noProof/>
          <w:sz w:val="24"/>
          <w:szCs w:val="24"/>
          <w:lang w:val="ru-RU"/>
        </w:rPr>
        <w:tab/>
        <w:t xml:space="preserve">Праћење садржаја уџбеника и наставних материјала, у складу са стандардима и стручним упутствима и мониторинг: </w:t>
      </w:r>
    </w:p>
    <w:p w14:paraId="28890FB1"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 Континуирано, у складу са димаником одобравања нових уџбеника</w:t>
      </w:r>
    </w:p>
    <w:p w14:paraId="2D2BC252" w14:textId="77777777" w:rsidR="0065472C"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02CA8ACA" w14:textId="77777777" w:rsidR="00F74E40" w:rsidRPr="003A2EBC" w:rsidRDefault="00F74E40" w:rsidP="00F74E40">
      <w:pPr>
        <w:jc w:val="both"/>
        <w:rPr>
          <w:rFonts w:ascii="Times New Roman" w:hAnsi="Times New Roman" w:cs="Times New Roman"/>
          <w:bCs/>
          <w:sz w:val="24"/>
          <w:szCs w:val="24"/>
          <w:u w:val="single"/>
          <w:lang w:val="ru-RU" w:eastAsia="en-GB"/>
        </w:rPr>
      </w:pPr>
      <w:r w:rsidRPr="003A2EBC">
        <w:rPr>
          <w:rFonts w:ascii="Times New Roman" w:hAnsi="Times New Roman" w:cs="Times New Roman"/>
          <w:b/>
          <w:bCs/>
          <w:sz w:val="24"/>
          <w:szCs w:val="24"/>
          <w:u w:val="single"/>
          <w:lang w:val="ru-RU" w:eastAsia="en-GB"/>
        </w:rPr>
        <w:t>2. квартал 2022. године</w:t>
      </w:r>
    </w:p>
    <w:p w14:paraId="2F3B0BB0" w14:textId="77777777" w:rsidR="00F74E40" w:rsidRPr="00F74E40" w:rsidRDefault="00F74E40" w:rsidP="00F74E40">
      <w:pPr>
        <w:jc w:val="both"/>
        <w:rPr>
          <w:rFonts w:ascii="Times New Roman" w:hAnsi="Times New Roman" w:cs="Times New Roman"/>
          <w:bCs/>
          <w:sz w:val="24"/>
          <w:szCs w:val="24"/>
          <w:lang w:val="ru-RU" w:eastAsia="en-GB"/>
        </w:rPr>
      </w:pPr>
      <w:r w:rsidRPr="003A2EBC">
        <w:rPr>
          <w:rFonts w:ascii="Times New Roman" w:hAnsi="Times New Roman" w:cs="Times New Roman"/>
          <w:b/>
          <w:bCs/>
          <w:sz w:val="24"/>
          <w:szCs w:val="24"/>
          <w:lang w:val="ru-RU" w:eastAsia="en-GB"/>
        </w:rPr>
        <w:lastRenderedPageBreak/>
        <w:t>Завод за унапређивање образовања и васпитања</w:t>
      </w:r>
      <w:r w:rsidRPr="003A2EBC">
        <w:rPr>
          <w:rFonts w:ascii="Times New Roman" w:hAnsi="Times New Roman" w:cs="Times New Roman"/>
          <w:bCs/>
          <w:sz w:val="24"/>
          <w:szCs w:val="24"/>
          <w:lang w:val="ru-RU" w:eastAsia="en-GB"/>
        </w:rPr>
        <w:t xml:space="preserve"> је, у складу са захтевима нове образовне парадигме, односно наставе оријентисане према исходима учења којом се обезбеђује развој међупредметних компетенција, припремио предлоге програма за четврти разред специјализованих гимназија. У том смислу, реформисане програме наставе и учења припремају и специјализоване гимназије у којима се настава изводи на матерњем језику. Праћење програма наставе и учења </w:t>
      </w:r>
      <w:r w:rsidRPr="003A2EBC">
        <w:rPr>
          <w:rFonts w:ascii="Times New Roman" w:hAnsi="Times New Roman" w:cs="Times New Roman"/>
          <w:bCs/>
          <w:i/>
          <w:sz w:val="24"/>
          <w:szCs w:val="24"/>
          <w:lang w:val="ru-RU" w:eastAsia="en-GB"/>
        </w:rPr>
        <w:t>Српског као нематерњег језика</w:t>
      </w:r>
      <w:r w:rsidRPr="003A2EBC">
        <w:rPr>
          <w:rFonts w:ascii="Times New Roman" w:hAnsi="Times New Roman" w:cs="Times New Roman"/>
          <w:bCs/>
          <w:sz w:val="24"/>
          <w:szCs w:val="24"/>
          <w:lang w:val="ru-RU" w:eastAsia="en-GB"/>
        </w:rPr>
        <w:t xml:space="preserve"> по новим моделима, које  Завод за унапређивање образовања и васпитања реализује се у сарадњи са Мисијом ОЕБС-а у Републици Србији, услед новонасталих околности, наставља да се спроводи онлајн на платформи Завода </w:t>
      </w:r>
      <w:hyperlink r:id="rId86" w:history="1">
        <w:r w:rsidRPr="00F74E40">
          <w:rPr>
            <w:rStyle w:val="Hyperlink"/>
            <w:rFonts w:ascii="Times New Roman" w:hAnsi="Times New Roman" w:cs="Times New Roman"/>
            <w:bCs/>
            <w:sz w:val="24"/>
            <w:szCs w:val="24"/>
            <w:lang w:eastAsia="en-GB"/>
          </w:rPr>
          <w:t>http</w:t>
        </w:r>
        <w:r w:rsidRPr="003A2EBC">
          <w:rPr>
            <w:rStyle w:val="Hyperlink"/>
            <w:rFonts w:ascii="Times New Roman" w:hAnsi="Times New Roman" w:cs="Times New Roman"/>
            <w:bCs/>
            <w:sz w:val="24"/>
            <w:szCs w:val="24"/>
            <w:lang w:val="ru-RU" w:eastAsia="en-GB"/>
          </w:rPr>
          <w:t>://</w:t>
        </w:r>
        <w:r w:rsidRPr="00F74E40">
          <w:rPr>
            <w:rStyle w:val="Hyperlink"/>
            <w:rFonts w:ascii="Times New Roman" w:hAnsi="Times New Roman" w:cs="Times New Roman"/>
            <w:bCs/>
            <w:sz w:val="24"/>
            <w:szCs w:val="24"/>
            <w:lang w:eastAsia="en-GB"/>
          </w:rPr>
          <w:t>portal</w:t>
        </w:r>
        <w:r w:rsidRPr="003A2EBC">
          <w:rPr>
            <w:rStyle w:val="Hyperlink"/>
            <w:rFonts w:ascii="Times New Roman" w:hAnsi="Times New Roman" w:cs="Times New Roman"/>
            <w:bCs/>
            <w:sz w:val="24"/>
            <w:szCs w:val="24"/>
            <w:lang w:val="ru-RU" w:eastAsia="en-GB"/>
          </w:rPr>
          <w:t>.</w:t>
        </w:r>
        <w:r w:rsidRPr="00F74E40">
          <w:rPr>
            <w:rStyle w:val="Hyperlink"/>
            <w:rFonts w:ascii="Times New Roman" w:hAnsi="Times New Roman" w:cs="Times New Roman"/>
            <w:bCs/>
            <w:sz w:val="24"/>
            <w:szCs w:val="24"/>
            <w:lang w:eastAsia="en-GB"/>
          </w:rPr>
          <w:t>zuov</w:t>
        </w:r>
        <w:r w:rsidRPr="003A2EBC">
          <w:rPr>
            <w:rStyle w:val="Hyperlink"/>
            <w:rFonts w:ascii="Times New Roman" w:hAnsi="Times New Roman" w:cs="Times New Roman"/>
            <w:bCs/>
            <w:sz w:val="24"/>
            <w:szCs w:val="24"/>
            <w:lang w:val="ru-RU" w:eastAsia="en-GB"/>
          </w:rPr>
          <w:t>.</w:t>
        </w:r>
        <w:r w:rsidRPr="00F74E40">
          <w:rPr>
            <w:rStyle w:val="Hyperlink"/>
            <w:rFonts w:ascii="Times New Roman" w:hAnsi="Times New Roman" w:cs="Times New Roman"/>
            <w:bCs/>
            <w:sz w:val="24"/>
            <w:szCs w:val="24"/>
            <w:lang w:eastAsia="en-GB"/>
          </w:rPr>
          <w:t>gov</w:t>
        </w:r>
        <w:r w:rsidRPr="003A2EBC">
          <w:rPr>
            <w:rStyle w:val="Hyperlink"/>
            <w:rFonts w:ascii="Times New Roman" w:hAnsi="Times New Roman" w:cs="Times New Roman"/>
            <w:bCs/>
            <w:sz w:val="24"/>
            <w:szCs w:val="24"/>
            <w:lang w:val="ru-RU" w:eastAsia="en-GB"/>
          </w:rPr>
          <w:t>.</w:t>
        </w:r>
        <w:r w:rsidRPr="00F74E40">
          <w:rPr>
            <w:rStyle w:val="Hyperlink"/>
            <w:rFonts w:ascii="Times New Roman" w:hAnsi="Times New Roman" w:cs="Times New Roman"/>
            <w:bCs/>
            <w:sz w:val="24"/>
            <w:szCs w:val="24"/>
            <w:lang w:eastAsia="en-GB"/>
          </w:rPr>
          <w:t>rs</w:t>
        </w:r>
        <w:r w:rsidRPr="003A2EBC">
          <w:rPr>
            <w:rStyle w:val="Hyperlink"/>
            <w:rFonts w:ascii="Times New Roman" w:hAnsi="Times New Roman" w:cs="Times New Roman"/>
            <w:bCs/>
            <w:sz w:val="24"/>
            <w:szCs w:val="24"/>
            <w:lang w:val="ru-RU" w:eastAsia="en-GB"/>
          </w:rPr>
          <w:t>/</w:t>
        </w:r>
      </w:hyperlink>
      <w:r w:rsidRPr="003A2EBC">
        <w:rPr>
          <w:rFonts w:ascii="Times New Roman" w:hAnsi="Times New Roman" w:cs="Times New Roman"/>
          <w:bCs/>
          <w:sz w:val="24"/>
          <w:szCs w:val="24"/>
          <w:lang w:val="ru-RU" w:eastAsia="en-GB"/>
        </w:rPr>
        <w:t xml:space="preserve">. Припремљени су и постављени на платформу тестови за други круг тестирања за 4. и 8. разред основног образовања и 4. разред гимназије. Ученици су радили улазни тест знања на почетку школске године, а у току је излазна провера знања. Евалуација тестова ће се извршити након што сви ученици (школе) заврше са тестирањем. Школе у којима се врши праћење образовних постигнућа ученика су следеће: </w:t>
      </w:r>
    </w:p>
    <w:p w14:paraId="073C25CA"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val="ru-RU" w:eastAsia="en-GB"/>
        </w:rPr>
        <w:t>ОШ Ибрахим Кељменди – Прешево</w:t>
      </w:r>
    </w:p>
    <w:p w14:paraId="298263C1"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t>ОШ Абдулах Крашница – Миратовац (Прешево)</w:t>
      </w:r>
    </w:p>
    <w:p w14:paraId="0A39A923"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t>ОШ Мухарем Кадрију – Велики Трновац (Бујановац)</w:t>
      </w:r>
    </w:p>
    <w:p w14:paraId="611A6084"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Петефи Шандор – Нови Сад</w:t>
      </w:r>
    </w:p>
    <w:p w14:paraId="4BF5A45F"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Петефи Шандор – Бечеј</w:t>
      </w:r>
    </w:p>
    <w:p w14:paraId="29AFAEC6"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Стеван Сремац – Сента</w:t>
      </w:r>
    </w:p>
    <w:p w14:paraId="53D0A8BC"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Петро Кузмјак – Руски Крстур</w:t>
      </w:r>
    </w:p>
    <w:p w14:paraId="06E62717"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Јан Чајак – Бачки Петровац</w:t>
      </w:r>
    </w:p>
    <w:p w14:paraId="46765B52"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ОШ Олга Петров Радишић – Вршац</w:t>
      </w:r>
    </w:p>
    <w:p w14:paraId="459A3AF2" w14:textId="77777777" w:rsidR="00F74E40" w:rsidRPr="00F74E40" w:rsidRDefault="00F74E40" w:rsidP="00851FBB">
      <w:pPr>
        <w:numPr>
          <w:ilvl w:val="0"/>
          <w:numId w:val="33"/>
        </w:numPr>
        <w:jc w:val="both"/>
        <w:rPr>
          <w:rFonts w:ascii="Times New Roman" w:hAnsi="Times New Roman" w:cs="Times New Roman"/>
          <w:bCs/>
          <w:sz w:val="24"/>
          <w:szCs w:val="24"/>
          <w:lang w:val="en-US" w:eastAsia="en-GB"/>
        </w:rPr>
      </w:pPr>
      <w:r w:rsidRPr="00F74E40">
        <w:rPr>
          <w:rFonts w:ascii="Times New Roman" w:hAnsi="Times New Roman" w:cs="Times New Roman"/>
          <w:bCs/>
          <w:sz w:val="24"/>
          <w:szCs w:val="24"/>
          <w:lang w:eastAsia="en-GB"/>
        </w:rPr>
        <w:t>ОШ 1. мај - Владимировац</w:t>
      </w:r>
    </w:p>
    <w:p w14:paraId="48D42DCE" w14:textId="77777777" w:rsidR="00F74E40" w:rsidRPr="00F74E40" w:rsidRDefault="00F74E40" w:rsidP="00851FBB">
      <w:pPr>
        <w:numPr>
          <w:ilvl w:val="0"/>
          <w:numId w:val="33"/>
        </w:numPr>
        <w:jc w:val="both"/>
        <w:rPr>
          <w:rFonts w:ascii="Times New Roman" w:hAnsi="Times New Roman" w:cs="Times New Roman"/>
          <w:bCs/>
          <w:sz w:val="24"/>
          <w:szCs w:val="24"/>
          <w:lang w:val="en-US" w:eastAsia="en-GB"/>
        </w:rPr>
      </w:pPr>
      <w:r w:rsidRPr="00F74E40">
        <w:rPr>
          <w:rFonts w:ascii="Times New Roman" w:hAnsi="Times New Roman" w:cs="Times New Roman"/>
          <w:bCs/>
          <w:sz w:val="24"/>
          <w:szCs w:val="24"/>
          <w:lang w:eastAsia="en-GB"/>
        </w:rPr>
        <w:t>Гимназија Скендербег – Прешево</w:t>
      </w:r>
    </w:p>
    <w:p w14:paraId="0EEE1427" w14:textId="77777777" w:rsidR="00F74E40" w:rsidRPr="00F74E40" w:rsidRDefault="00F74E40" w:rsidP="00851FBB">
      <w:pPr>
        <w:numPr>
          <w:ilvl w:val="0"/>
          <w:numId w:val="33"/>
        </w:numPr>
        <w:jc w:val="both"/>
        <w:rPr>
          <w:rFonts w:ascii="Times New Roman" w:hAnsi="Times New Roman" w:cs="Times New Roman"/>
          <w:bCs/>
          <w:sz w:val="24"/>
          <w:szCs w:val="24"/>
          <w:lang w:val="en-US" w:eastAsia="en-GB"/>
        </w:rPr>
      </w:pPr>
      <w:r w:rsidRPr="00F74E40">
        <w:rPr>
          <w:rFonts w:ascii="Times New Roman" w:hAnsi="Times New Roman" w:cs="Times New Roman"/>
          <w:bCs/>
          <w:sz w:val="24"/>
          <w:szCs w:val="24"/>
          <w:lang w:eastAsia="en-GB"/>
        </w:rPr>
        <w:t>Гимназијско одељење СШ Сезаи Сурои – Бујановац</w:t>
      </w:r>
    </w:p>
    <w:p w14:paraId="5E87C740"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Гимназисјко одељење СШ Петро Кузмјак – Руски Крстур</w:t>
      </w:r>
    </w:p>
    <w:p w14:paraId="19F3CD1A"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Гимназија Јан Колар – Бачки Петровац</w:t>
      </w:r>
    </w:p>
    <w:p w14:paraId="391012AC"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Гиманзија Сента – Сента</w:t>
      </w:r>
    </w:p>
    <w:p w14:paraId="38A91B1D"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Гиманзија Бечеј – Бечеј</w:t>
      </w:r>
    </w:p>
    <w:p w14:paraId="4A81FE14"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Гиманзија Борисав Петров Браца – Вршац</w:t>
      </w:r>
    </w:p>
    <w:p w14:paraId="77FD173C" w14:textId="77777777" w:rsidR="00F74E40" w:rsidRP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t>Гиманзија Светозар Марковић – Нови Сад</w:t>
      </w:r>
    </w:p>
    <w:p w14:paraId="43714E0F" w14:textId="77777777" w:rsidR="00F74E40" w:rsidRDefault="00F74E40" w:rsidP="00851FBB">
      <w:pPr>
        <w:numPr>
          <w:ilvl w:val="0"/>
          <w:numId w:val="33"/>
        </w:numPr>
        <w:jc w:val="both"/>
        <w:rPr>
          <w:rFonts w:ascii="Times New Roman" w:hAnsi="Times New Roman" w:cs="Times New Roman"/>
          <w:bCs/>
          <w:sz w:val="24"/>
          <w:szCs w:val="24"/>
          <w:lang w:val="ru-RU" w:eastAsia="en-GB"/>
        </w:rPr>
      </w:pPr>
      <w:r w:rsidRPr="00F74E40">
        <w:rPr>
          <w:rFonts w:ascii="Times New Roman" w:hAnsi="Times New Roman" w:cs="Times New Roman"/>
          <w:bCs/>
          <w:sz w:val="24"/>
          <w:szCs w:val="24"/>
          <w:lang w:eastAsia="en-GB"/>
        </w:rPr>
        <w:lastRenderedPageBreak/>
        <w:t>Гимназија Деже Костолањи – Суботица</w:t>
      </w:r>
    </w:p>
    <w:p w14:paraId="6CCC79A0" w14:textId="77777777" w:rsidR="00F74E40" w:rsidRPr="00F74E40" w:rsidRDefault="00F74E40" w:rsidP="00F74E40">
      <w:pPr>
        <w:ind w:left="720"/>
        <w:jc w:val="both"/>
        <w:rPr>
          <w:rFonts w:ascii="Times New Roman" w:hAnsi="Times New Roman" w:cs="Times New Roman"/>
          <w:bCs/>
          <w:sz w:val="24"/>
          <w:szCs w:val="24"/>
          <w:lang w:val="ru-RU" w:eastAsia="en-GB"/>
        </w:rPr>
      </w:pPr>
    </w:p>
    <w:p w14:paraId="7B62E9B4" w14:textId="77777777" w:rsidR="00F74E40" w:rsidRPr="003A2EBC" w:rsidRDefault="00F74E40" w:rsidP="00F74E40">
      <w:p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t>Нови правилник о стандардима квалитета уџбеника је у процедури доношења, а предложеним стандардима обезбеђују  унапређен квалитет уџбеника, који се на основу законом прописане процедуре одобравају за коришћење у предшколском образовању и васпитању, односно основном и средњем образовању и васпитању.</w:t>
      </w:r>
    </w:p>
    <w:p w14:paraId="1CACA4E4" w14:textId="77777777" w:rsidR="00794195" w:rsidRPr="003A2EBC" w:rsidRDefault="00794195" w:rsidP="00794195">
      <w:pPr>
        <w:jc w:val="both"/>
        <w:rPr>
          <w:rFonts w:ascii="Times New Roman" w:hAnsi="Times New Roman" w:cs="Times New Roman"/>
          <w:bCs/>
          <w:sz w:val="24"/>
          <w:szCs w:val="24"/>
          <w:lang w:val="ru-RU" w:eastAsia="en-GB"/>
        </w:rPr>
      </w:pPr>
    </w:p>
    <w:p w14:paraId="263E741B" w14:textId="77777777" w:rsidR="00794195" w:rsidRPr="003A2EBC" w:rsidRDefault="00794195" w:rsidP="00794195">
      <w:pPr>
        <w:jc w:val="both"/>
        <w:rPr>
          <w:rFonts w:ascii="Times New Roman" w:hAnsi="Times New Roman" w:cs="Times New Roman"/>
          <w:bCs/>
          <w:sz w:val="24"/>
          <w:szCs w:val="24"/>
          <w:u w:val="single"/>
          <w:lang w:val="ru-RU" w:eastAsia="en-GB"/>
        </w:rPr>
      </w:pPr>
      <w:r w:rsidRPr="003A2EBC">
        <w:rPr>
          <w:rFonts w:ascii="Times New Roman" w:hAnsi="Times New Roman" w:cs="Times New Roman"/>
          <w:b/>
          <w:bCs/>
          <w:sz w:val="24"/>
          <w:szCs w:val="24"/>
          <w:u w:val="single"/>
          <w:lang w:val="ru-RU" w:eastAsia="en-GB"/>
        </w:rPr>
        <w:t>1. квартал 2022. године</w:t>
      </w:r>
    </w:p>
    <w:p w14:paraId="44F8E8E7" w14:textId="77777777" w:rsidR="00794195" w:rsidRPr="003A2EBC" w:rsidRDefault="00794195" w:rsidP="00794195">
      <w:pPr>
        <w:jc w:val="both"/>
        <w:rPr>
          <w:rFonts w:ascii="Times New Roman" w:hAnsi="Times New Roman" w:cs="Times New Roman"/>
          <w:bCs/>
          <w:sz w:val="24"/>
          <w:szCs w:val="24"/>
          <w:lang w:val="ru-RU" w:eastAsia="en-GB"/>
        </w:rPr>
      </w:pPr>
      <w:r w:rsidRPr="003A2EBC">
        <w:rPr>
          <w:rFonts w:ascii="Times New Roman" w:hAnsi="Times New Roman" w:cs="Times New Roman"/>
          <w:b/>
          <w:bCs/>
          <w:sz w:val="24"/>
          <w:szCs w:val="24"/>
          <w:lang w:val="ru-RU" w:eastAsia="en-GB"/>
        </w:rPr>
        <w:t>Завод за унапређивање образовања и васпитања</w:t>
      </w:r>
      <w:r w:rsidRPr="003A2EBC">
        <w:rPr>
          <w:rFonts w:ascii="Times New Roman" w:hAnsi="Times New Roman" w:cs="Times New Roman"/>
          <w:bCs/>
          <w:sz w:val="24"/>
          <w:szCs w:val="24"/>
          <w:lang w:val="ru-RU" w:eastAsia="en-GB"/>
        </w:rPr>
        <w:t xml:space="preserve"> је формирао радну групу за реформисање програма наставе и учења специјализованих гимназија за трећи и четврти разред, у складу са захтевима нове образовне парадигме, односно наставе оријентисане према исходима учења којом се обезбеђује развој међупредметних компетенција. У том смислу, припремљени су предлози програма за трећи радзред специјализованих гимназија, а у току је припрема предлога програма за 4. разред. У том смислу, реформисане програме наставе и учења припремају и специјализоване гимназије у којима се настава изводи на матерњем језику. Праћење програма наставе и учења </w:t>
      </w:r>
      <w:r w:rsidRPr="003A2EBC">
        <w:rPr>
          <w:rFonts w:ascii="Times New Roman" w:hAnsi="Times New Roman" w:cs="Times New Roman"/>
          <w:bCs/>
          <w:i/>
          <w:sz w:val="24"/>
          <w:szCs w:val="24"/>
          <w:lang w:val="ru-RU" w:eastAsia="en-GB"/>
        </w:rPr>
        <w:t>Српског као нематерњег језика</w:t>
      </w:r>
      <w:r w:rsidRPr="003A2EBC">
        <w:rPr>
          <w:rFonts w:ascii="Times New Roman" w:hAnsi="Times New Roman" w:cs="Times New Roman"/>
          <w:bCs/>
          <w:sz w:val="24"/>
          <w:szCs w:val="24"/>
          <w:lang w:val="ru-RU" w:eastAsia="en-GB"/>
        </w:rPr>
        <w:t xml:space="preserve"> по новим моделима, које  Завод за унапређивање образовања и васпитања реализује се у сарадњи са Мисијом ОЕБС-а у Републици Србији, услед новонасталих околности, наставља да се спроводи онлајн на платформи Завода </w:t>
      </w:r>
      <w:hyperlink r:id="rId87" w:history="1">
        <w:r w:rsidRPr="001E7CDD">
          <w:rPr>
            <w:rStyle w:val="Hyperlink"/>
            <w:rFonts w:ascii="Times New Roman" w:hAnsi="Times New Roman" w:cs="Times New Roman"/>
            <w:bCs/>
            <w:sz w:val="24"/>
            <w:szCs w:val="24"/>
            <w:lang w:eastAsia="en-GB"/>
          </w:rPr>
          <w:t>http</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portal</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zuov</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gov</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rs</w:t>
        </w:r>
        <w:r w:rsidRPr="003A2EBC">
          <w:rPr>
            <w:rStyle w:val="Hyperlink"/>
            <w:rFonts w:ascii="Times New Roman" w:hAnsi="Times New Roman" w:cs="Times New Roman"/>
            <w:bCs/>
            <w:sz w:val="24"/>
            <w:szCs w:val="24"/>
            <w:lang w:val="ru-RU" w:eastAsia="en-GB"/>
          </w:rPr>
          <w:t>/</w:t>
        </w:r>
      </w:hyperlink>
      <w:r w:rsidRPr="003A2EBC">
        <w:rPr>
          <w:rFonts w:ascii="Times New Roman" w:hAnsi="Times New Roman" w:cs="Times New Roman"/>
          <w:bCs/>
          <w:sz w:val="24"/>
          <w:szCs w:val="24"/>
          <w:lang w:val="ru-RU" w:eastAsia="en-GB"/>
        </w:rPr>
        <w:t>. Припремљен је план за праћење програма за 4. и 8. разред и за 4. разред гимназија и оно ће се реализовати у истим школама као и у претходном периоду. Нови правилник о стандардима квалитета уџбеника је у процедури доношења. Предложеним стандардима унапређује се квалитет уџбеника, који се на основу законом прописане процедуре одобравају за коришћење у предшколском образовању и васпитању, односно основном и средњем образовању и васпитању.</w:t>
      </w:r>
    </w:p>
    <w:p w14:paraId="1C0BCF7F" w14:textId="77777777" w:rsidR="00794195" w:rsidRPr="003A2EBC" w:rsidRDefault="00794195" w:rsidP="001E7CDD">
      <w:pPr>
        <w:jc w:val="both"/>
        <w:rPr>
          <w:rFonts w:ascii="Times New Roman" w:hAnsi="Times New Roman" w:cs="Times New Roman"/>
          <w:b/>
          <w:bCs/>
          <w:sz w:val="24"/>
          <w:szCs w:val="24"/>
          <w:u w:val="single"/>
          <w:lang w:val="ru-RU" w:eastAsia="en-GB"/>
        </w:rPr>
      </w:pPr>
    </w:p>
    <w:p w14:paraId="0C23EBFE" w14:textId="77777777" w:rsidR="00794195" w:rsidRPr="003A2EBC" w:rsidRDefault="00794195" w:rsidP="001E7CDD">
      <w:pPr>
        <w:jc w:val="both"/>
        <w:rPr>
          <w:rFonts w:ascii="Times New Roman" w:hAnsi="Times New Roman" w:cs="Times New Roman"/>
          <w:b/>
          <w:bCs/>
          <w:sz w:val="24"/>
          <w:szCs w:val="24"/>
          <w:u w:val="single"/>
          <w:lang w:val="ru-RU" w:eastAsia="en-GB"/>
        </w:rPr>
      </w:pPr>
      <w:r w:rsidRPr="003A2EBC">
        <w:rPr>
          <w:rFonts w:ascii="Times New Roman" w:hAnsi="Times New Roman" w:cs="Times New Roman"/>
          <w:b/>
          <w:bCs/>
          <w:sz w:val="24"/>
          <w:szCs w:val="24"/>
          <w:u w:val="single"/>
          <w:lang w:val="ru-RU" w:eastAsia="en-GB"/>
        </w:rPr>
        <w:t>4. квартал</w:t>
      </w:r>
      <w:r w:rsidR="001E7CDD" w:rsidRPr="003A2EBC">
        <w:rPr>
          <w:rFonts w:ascii="Times New Roman" w:hAnsi="Times New Roman" w:cs="Times New Roman"/>
          <w:b/>
          <w:bCs/>
          <w:sz w:val="24"/>
          <w:szCs w:val="24"/>
          <w:u w:val="single"/>
          <w:lang w:val="ru-RU" w:eastAsia="en-GB"/>
        </w:rPr>
        <w:t xml:space="preserve"> 2021. године </w:t>
      </w:r>
    </w:p>
    <w:p w14:paraId="5921333B" w14:textId="77777777" w:rsidR="001E7CDD" w:rsidRPr="003A2EBC" w:rsidRDefault="001E7CDD" w:rsidP="001E7CDD">
      <w:pPr>
        <w:jc w:val="both"/>
        <w:rPr>
          <w:rFonts w:ascii="Times New Roman" w:hAnsi="Times New Roman" w:cs="Times New Roman"/>
          <w:b/>
          <w:bCs/>
          <w:sz w:val="24"/>
          <w:szCs w:val="24"/>
          <w:lang w:val="ru-RU" w:eastAsia="en-GB"/>
        </w:rPr>
      </w:pPr>
      <w:r w:rsidRPr="003A2EBC">
        <w:rPr>
          <w:rFonts w:ascii="Times New Roman" w:hAnsi="Times New Roman" w:cs="Times New Roman"/>
          <w:b/>
          <w:bCs/>
          <w:sz w:val="24"/>
          <w:szCs w:val="24"/>
          <w:lang w:val="ru-RU" w:eastAsia="en-GB"/>
        </w:rPr>
        <w:t>Завод за унапређивање образовања и васпитања</w:t>
      </w:r>
      <w:r w:rsidRPr="003A2EBC">
        <w:rPr>
          <w:rFonts w:ascii="Times New Roman" w:hAnsi="Times New Roman" w:cs="Times New Roman"/>
          <w:bCs/>
          <w:sz w:val="24"/>
          <w:szCs w:val="24"/>
          <w:lang w:val="ru-RU" w:eastAsia="en-GB"/>
        </w:rPr>
        <w:t xml:space="preserve"> је формирао радну групу за реформисање програма наставе и учења специјализованих гимназија за трећи и четврти разред, у складу са захтевима нове образовне парадигме, односно наставе оријентисане према исходима учења којом се обезбеђује развој међупредметних компетенција. У том смислу, реформисане програме наставе и учења припремају и гимназије у којима се настава изводи на матерњем језику. Праћење програма наставе и учења </w:t>
      </w:r>
      <w:r w:rsidRPr="003A2EBC">
        <w:rPr>
          <w:rFonts w:ascii="Times New Roman" w:hAnsi="Times New Roman" w:cs="Times New Roman"/>
          <w:bCs/>
          <w:i/>
          <w:sz w:val="24"/>
          <w:szCs w:val="24"/>
          <w:lang w:val="ru-RU" w:eastAsia="en-GB"/>
        </w:rPr>
        <w:t>Српског као нематерњег језика</w:t>
      </w:r>
      <w:r w:rsidRPr="003A2EBC">
        <w:rPr>
          <w:rFonts w:ascii="Times New Roman" w:hAnsi="Times New Roman" w:cs="Times New Roman"/>
          <w:bCs/>
          <w:sz w:val="24"/>
          <w:szCs w:val="24"/>
          <w:lang w:val="ru-RU" w:eastAsia="en-GB"/>
        </w:rPr>
        <w:t xml:space="preserve"> по новим моделима, које  Завод за унапређивање образовања и васпитања реализује се у сарадњи са Мисијом ОЕБС-а у Републици Србији, услед новонасталих околности, наставља да се спроводи онлајн на платформи Завода </w:t>
      </w:r>
      <w:hyperlink r:id="rId88" w:history="1">
        <w:r w:rsidRPr="001E7CDD">
          <w:rPr>
            <w:rStyle w:val="Hyperlink"/>
            <w:rFonts w:ascii="Times New Roman" w:hAnsi="Times New Roman" w:cs="Times New Roman"/>
            <w:bCs/>
            <w:sz w:val="24"/>
            <w:szCs w:val="24"/>
            <w:lang w:eastAsia="en-GB"/>
          </w:rPr>
          <w:t>http</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portal</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zuov</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gov</w:t>
        </w:r>
        <w:r w:rsidRPr="003A2EBC">
          <w:rPr>
            <w:rStyle w:val="Hyperlink"/>
            <w:rFonts w:ascii="Times New Roman" w:hAnsi="Times New Roman" w:cs="Times New Roman"/>
            <w:bCs/>
            <w:sz w:val="24"/>
            <w:szCs w:val="24"/>
            <w:lang w:val="ru-RU" w:eastAsia="en-GB"/>
          </w:rPr>
          <w:t>.</w:t>
        </w:r>
        <w:r w:rsidRPr="001E7CDD">
          <w:rPr>
            <w:rStyle w:val="Hyperlink"/>
            <w:rFonts w:ascii="Times New Roman" w:hAnsi="Times New Roman" w:cs="Times New Roman"/>
            <w:bCs/>
            <w:sz w:val="24"/>
            <w:szCs w:val="24"/>
            <w:lang w:eastAsia="en-GB"/>
          </w:rPr>
          <w:t>rs</w:t>
        </w:r>
        <w:r w:rsidRPr="003A2EBC">
          <w:rPr>
            <w:rStyle w:val="Hyperlink"/>
            <w:rFonts w:ascii="Times New Roman" w:hAnsi="Times New Roman" w:cs="Times New Roman"/>
            <w:bCs/>
            <w:sz w:val="24"/>
            <w:szCs w:val="24"/>
            <w:lang w:val="ru-RU" w:eastAsia="en-GB"/>
          </w:rPr>
          <w:t>/</w:t>
        </w:r>
      </w:hyperlink>
      <w:r w:rsidRPr="003A2EBC">
        <w:rPr>
          <w:rFonts w:ascii="Times New Roman" w:hAnsi="Times New Roman" w:cs="Times New Roman"/>
          <w:bCs/>
          <w:sz w:val="24"/>
          <w:szCs w:val="24"/>
          <w:lang w:val="ru-RU" w:eastAsia="en-GB"/>
        </w:rPr>
        <w:t>. У претходном периоду реализоване су следеће активности:</w:t>
      </w:r>
    </w:p>
    <w:p w14:paraId="69B754F8" w14:textId="77777777" w:rsidR="001E7CDD" w:rsidRPr="003A2EBC" w:rsidRDefault="001E7CDD" w:rsidP="001E7CDD">
      <w:p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lastRenderedPageBreak/>
        <w:t>- настављено је праћење програма, спроведено је онлајн тестирање ученика 4. и 8. разреда основне школе и 4. разреда гимназије;</w:t>
      </w:r>
    </w:p>
    <w:p w14:paraId="39439592" w14:textId="77777777" w:rsidR="001E7CDD" w:rsidRPr="003A2EBC" w:rsidRDefault="001E7CDD" w:rsidP="001E7CDD">
      <w:p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t>- урађен је и прослеђен упитник за наставнике који предају српски као нематерњи - 124 наставника је одговорило на упитник о изазовима са којима се суочавају у вези са реализацијом програма)</w:t>
      </w:r>
    </w:p>
    <w:p w14:paraId="70CDD5F5" w14:textId="77777777" w:rsidR="001E7CDD" w:rsidRPr="003A2EBC" w:rsidRDefault="001E7CDD" w:rsidP="001E7CDD">
      <w:pPr>
        <w:jc w:val="both"/>
        <w:rPr>
          <w:rFonts w:ascii="Times New Roman" w:hAnsi="Times New Roman" w:cs="Times New Roman"/>
          <w:bCs/>
          <w:sz w:val="24"/>
          <w:szCs w:val="24"/>
          <w:lang w:val="ru-RU" w:eastAsia="en-GB"/>
        </w:rPr>
      </w:pPr>
      <w:r w:rsidRPr="003A2EBC">
        <w:rPr>
          <w:rFonts w:ascii="Times New Roman" w:hAnsi="Times New Roman" w:cs="Times New Roman"/>
          <w:bCs/>
          <w:sz w:val="24"/>
          <w:szCs w:val="24"/>
          <w:lang w:val="ru-RU" w:eastAsia="en-GB"/>
        </w:rPr>
        <w:t>- написан и предат Министарству извештај о праћењу</w:t>
      </w:r>
      <w:r w:rsidRPr="001E7CDD">
        <w:rPr>
          <w:rFonts w:ascii="Times New Roman" w:hAnsi="Times New Roman" w:cs="Times New Roman"/>
          <w:bCs/>
          <w:sz w:val="24"/>
          <w:szCs w:val="24"/>
          <w:lang w:eastAsia="en-GB"/>
        </w:rPr>
        <w:t> </w:t>
      </w:r>
      <w:r w:rsidRPr="003A2EBC">
        <w:rPr>
          <w:rFonts w:ascii="Times New Roman" w:hAnsi="Times New Roman" w:cs="Times New Roman"/>
          <w:bCs/>
          <w:sz w:val="24"/>
          <w:szCs w:val="24"/>
          <w:lang w:val="ru-RU" w:eastAsia="en-GB"/>
        </w:rPr>
        <w:t xml:space="preserve"> програма наставе и учења након онлајн тестирања ученика 2, 3, 6 и 7. разреда основне школе и 2. и 3. разреда гиманзије у школској години 2020/2021.</w:t>
      </w:r>
    </w:p>
    <w:p w14:paraId="239602A1" w14:textId="77777777" w:rsidR="00794195" w:rsidRPr="003A2EBC" w:rsidRDefault="00794195" w:rsidP="001E7CDD">
      <w:pPr>
        <w:jc w:val="both"/>
        <w:rPr>
          <w:rFonts w:ascii="Times New Roman" w:hAnsi="Times New Roman" w:cs="Times New Roman"/>
          <w:bCs/>
          <w:sz w:val="24"/>
          <w:szCs w:val="24"/>
          <w:lang w:val="ru-RU" w:eastAsia="en-GB"/>
        </w:rPr>
      </w:pPr>
    </w:p>
    <w:p w14:paraId="4CEFA03F" w14:textId="77777777" w:rsidR="00794195" w:rsidRPr="003A2EBC" w:rsidRDefault="00794195" w:rsidP="00794195">
      <w:pPr>
        <w:spacing w:line="276" w:lineRule="auto"/>
        <w:jc w:val="both"/>
        <w:rPr>
          <w:rFonts w:ascii="Times New Roman" w:eastAsia="Calibri" w:hAnsi="Times New Roman" w:cs="Times New Roman"/>
          <w:b/>
          <w:bCs/>
          <w:sz w:val="24"/>
          <w:szCs w:val="24"/>
          <w:u w:val="single"/>
          <w:lang w:val="ru-RU"/>
        </w:rPr>
      </w:pPr>
      <w:r w:rsidRPr="003A2EBC">
        <w:rPr>
          <w:rFonts w:ascii="Times New Roman" w:eastAsia="Calibri" w:hAnsi="Times New Roman" w:cs="Times New Roman"/>
          <w:b/>
          <w:bCs/>
          <w:sz w:val="24"/>
          <w:szCs w:val="24"/>
          <w:u w:val="single"/>
          <w:lang w:val="ru-RU"/>
        </w:rPr>
        <w:t>Претходни извештаји</w:t>
      </w:r>
    </w:p>
    <w:p w14:paraId="1FE36ED9" w14:textId="77777777" w:rsidR="00794195" w:rsidRPr="003A2EBC" w:rsidRDefault="00794195" w:rsidP="00794195">
      <w:pPr>
        <w:spacing w:line="276" w:lineRule="auto"/>
        <w:jc w:val="both"/>
        <w:rPr>
          <w:rFonts w:ascii="Times New Roman" w:eastAsia="Calibri" w:hAnsi="Times New Roman" w:cs="Times New Roman"/>
          <w:b/>
          <w:noProof/>
          <w:color w:val="92D050"/>
          <w:sz w:val="24"/>
          <w:szCs w:val="28"/>
          <w:lang w:val="ru-RU"/>
        </w:rPr>
      </w:pPr>
      <w:r w:rsidRPr="003A2EBC">
        <w:rPr>
          <w:rFonts w:ascii="Times New Roman" w:eastAsia="Calibri" w:hAnsi="Times New Roman" w:cs="Times New Roman"/>
          <w:bCs/>
          <w:sz w:val="24"/>
          <w:szCs w:val="24"/>
          <w:lang w:val="ru-RU"/>
        </w:rPr>
        <w:t>У складу са Законом о уџбеницима, комисије Завода за унапређивање образовања и васпитања, приликом процене стандарда квалитета уџбеника и давања стручне оцене, између осталих, процењују и испуњеност Стандарда 1, Показатеља 6 који се односи на</w:t>
      </w:r>
      <w:r w:rsidRPr="00E278C5">
        <w:rPr>
          <w:rFonts w:ascii="Times New Roman" w:eastAsia="Calibri" w:hAnsi="Times New Roman" w:cs="Times New Roman"/>
          <w:bCs/>
          <w:sz w:val="24"/>
          <w:szCs w:val="24"/>
          <w:lang w:val="ru-RU"/>
        </w:rPr>
        <w:t>усаглашеност садржаја са системом вредности дефинисаних циљевима образовања и васпитања, као и усаглашеност са чланом 13 поменутог закона, који се односи на поштовање принципа једнаких могућности за све ученике и забрану сваког облика дискриминације. Уџбеници који не испуњавају дати стандард (показатељ) не могу добити позитивну стручну оцену, односно не могу бити одобрени.</w:t>
      </w:r>
    </w:p>
    <w:p w14:paraId="73204C20" w14:textId="77777777" w:rsidR="00794195" w:rsidRPr="003A2EBC" w:rsidRDefault="00794195" w:rsidP="00794195">
      <w:pPr>
        <w:spacing w:after="200" w:line="276" w:lineRule="auto"/>
        <w:jc w:val="both"/>
        <w:rPr>
          <w:rFonts w:ascii="Times New Roman" w:eastAsia="Calibri" w:hAnsi="Times New Roman" w:cs="Times New Roman"/>
          <w:bCs/>
          <w:sz w:val="24"/>
          <w:szCs w:val="24"/>
          <w:lang w:val="ru-RU"/>
        </w:rPr>
      </w:pPr>
      <w:r w:rsidRPr="00E278C5">
        <w:rPr>
          <w:rFonts w:ascii="Times New Roman" w:eastAsia="Calibri" w:hAnsi="Times New Roman" w:cs="Times New Roman"/>
          <w:bCs/>
          <w:sz w:val="24"/>
          <w:szCs w:val="24"/>
          <w:lang w:val="ru-RU"/>
        </w:rPr>
        <w:t>Унапређивање квалитета процеса наставе и учења  се реализује кроз  стално стручно усавршавање наставника и континуирано унапређивање наставничких компетенција.</w:t>
      </w:r>
      <w:r w:rsidRPr="003A2EBC">
        <w:rPr>
          <w:rFonts w:ascii="Times New Roman" w:eastAsia="Calibri" w:hAnsi="Times New Roman" w:cs="Times New Roman"/>
          <w:bCs/>
          <w:sz w:val="24"/>
          <w:szCs w:val="24"/>
          <w:lang w:val="ru-RU"/>
        </w:rPr>
        <w:t xml:space="preserve"> П</w:t>
      </w:r>
      <w:r w:rsidRPr="003A2EBC">
        <w:rPr>
          <w:rFonts w:ascii="Times New Roman" w:eastAsia="Calibri" w:hAnsi="Times New Roman" w:cs="Times New Roman"/>
          <w:bCs/>
          <w:i/>
          <w:iCs/>
          <w:sz w:val="24"/>
          <w:szCs w:val="24"/>
          <w:lang w:val="ru-RU"/>
        </w:rPr>
        <w:t>рограм обуке за запослене у образовању/Дигитална учионица/дигитално компетентан наставник – увођење електронских уџбеника и дигиталних образовних материјала</w:t>
      </w:r>
      <w:r w:rsidRPr="003A2EBC">
        <w:rPr>
          <w:rFonts w:ascii="Times New Roman" w:eastAsia="Calibri" w:hAnsi="Times New Roman" w:cs="Times New Roman"/>
          <w:bCs/>
          <w:sz w:val="24"/>
          <w:szCs w:val="24"/>
          <w:lang w:val="ru-RU"/>
        </w:rPr>
        <w:t xml:space="preserve"> се одвија онлајн. Обука је обавезна за све наставнике, стручне сараднике и директоре у основним школама, гимназијама, средњим стручним и уметничким школама и спада у категорију обука од јавног интереса. Међу учесницима наведених обука се налазе наставници који предају </w:t>
      </w:r>
      <w:r w:rsidRPr="003A2EBC">
        <w:rPr>
          <w:rFonts w:ascii="Times New Roman" w:eastAsia="Calibri" w:hAnsi="Times New Roman" w:cs="Times New Roman"/>
          <w:bCs/>
          <w:i/>
          <w:iCs/>
          <w:sz w:val="24"/>
          <w:szCs w:val="24"/>
          <w:lang w:val="ru-RU"/>
        </w:rPr>
        <w:t>Матерњи језик и књижевност</w:t>
      </w:r>
      <w:r w:rsidRPr="003A2EBC">
        <w:rPr>
          <w:rFonts w:ascii="Times New Roman" w:eastAsia="Calibri" w:hAnsi="Times New Roman" w:cs="Times New Roman"/>
          <w:bCs/>
          <w:sz w:val="24"/>
          <w:szCs w:val="24"/>
          <w:lang w:val="ru-RU"/>
        </w:rPr>
        <w:t xml:space="preserve"> и </w:t>
      </w:r>
      <w:r w:rsidRPr="003A2EBC">
        <w:rPr>
          <w:rFonts w:ascii="Times New Roman" w:eastAsia="Calibri" w:hAnsi="Times New Roman" w:cs="Times New Roman"/>
          <w:bCs/>
          <w:i/>
          <w:iCs/>
          <w:sz w:val="24"/>
          <w:szCs w:val="24"/>
          <w:lang w:val="ru-RU"/>
        </w:rPr>
        <w:t>Матерњи језик/говор се елементима националне културе</w:t>
      </w:r>
      <w:r w:rsidRPr="003A2EBC">
        <w:rPr>
          <w:rFonts w:ascii="Times New Roman" w:eastAsia="Calibri" w:hAnsi="Times New Roman" w:cs="Times New Roman"/>
          <w:bCs/>
          <w:sz w:val="24"/>
          <w:szCs w:val="24"/>
          <w:lang w:val="ru-RU"/>
        </w:rPr>
        <w:t xml:space="preserve">, као и </w:t>
      </w:r>
      <w:r w:rsidRPr="003A2EBC">
        <w:rPr>
          <w:rFonts w:ascii="Times New Roman" w:eastAsia="Calibri" w:hAnsi="Times New Roman" w:cs="Times New Roman"/>
          <w:bCs/>
          <w:i/>
          <w:iCs/>
          <w:sz w:val="24"/>
          <w:szCs w:val="24"/>
          <w:lang w:val="ru-RU"/>
        </w:rPr>
        <w:t>Српски језик као нематерњи</w:t>
      </w:r>
      <w:r w:rsidRPr="003A2EBC">
        <w:rPr>
          <w:rFonts w:ascii="Times New Roman" w:eastAsia="Calibri" w:hAnsi="Times New Roman" w:cs="Times New Roman"/>
          <w:bCs/>
          <w:sz w:val="24"/>
          <w:szCs w:val="24"/>
          <w:lang w:val="ru-RU"/>
        </w:rPr>
        <w:t xml:space="preserve">. Сви неопходни ресурси и дигитални сервиси за просвету доступни су на сајту Завода </w:t>
      </w:r>
      <w:hyperlink r:id="rId89" w:history="1">
        <w:r w:rsidRPr="00E278C5">
          <w:rPr>
            <w:rFonts w:ascii="Times New Roman" w:eastAsia="Calibri" w:hAnsi="Times New Roman" w:cs="Times New Roman"/>
            <w:bCs/>
            <w:sz w:val="24"/>
            <w:szCs w:val="24"/>
            <w:u w:val="single"/>
          </w:rPr>
          <w:t>https</w:t>
        </w:r>
        <w:r w:rsidRPr="003A2EBC">
          <w:rPr>
            <w:rFonts w:ascii="Times New Roman" w:eastAsia="Calibri" w:hAnsi="Times New Roman" w:cs="Times New Roman"/>
            <w:bCs/>
            <w:sz w:val="24"/>
            <w:szCs w:val="24"/>
            <w:u w:val="single"/>
            <w:lang w:val="ru-RU"/>
          </w:rPr>
          <w:t>://</w:t>
        </w:r>
        <w:r w:rsidRPr="00E278C5">
          <w:rPr>
            <w:rFonts w:ascii="Times New Roman" w:eastAsia="Calibri" w:hAnsi="Times New Roman" w:cs="Times New Roman"/>
            <w:bCs/>
            <w:sz w:val="24"/>
            <w:szCs w:val="24"/>
            <w:u w:val="single"/>
          </w:rPr>
          <w:t>zuov</w:t>
        </w:r>
        <w:r w:rsidRPr="003A2EBC">
          <w:rPr>
            <w:rFonts w:ascii="Times New Roman" w:eastAsia="Calibri" w:hAnsi="Times New Roman" w:cs="Times New Roman"/>
            <w:bCs/>
            <w:sz w:val="24"/>
            <w:szCs w:val="24"/>
            <w:u w:val="single"/>
            <w:lang w:val="ru-RU"/>
          </w:rPr>
          <w:t>.</w:t>
        </w:r>
        <w:r w:rsidRPr="00E278C5">
          <w:rPr>
            <w:rFonts w:ascii="Times New Roman" w:eastAsia="Calibri" w:hAnsi="Times New Roman" w:cs="Times New Roman"/>
            <w:bCs/>
            <w:sz w:val="24"/>
            <w:szCs w:val="24"/>
            <w:u w:val="single"/>
          </w:rPr>
          <w:t>gov</w:t>
        </w:r>
        <w:r w:rsidRPr="003A2EBC">
          <w:rPr>
            <w:rFonts w:ascii="Times New Roman" w:eastAsia="Calibri" w:hAnsi="Times New Roman" w:cs="Times New Roman"/>
            <w:bCs/>
            <w:sz w:val="24"/>
            <w:szCs w:val="24"/>
            <w:u w:val="single"/>
            <w:lang w:val="ru-RU"/>
          </w:rPr>
          <w:t>.</w:t>
        </w:r>
        <w:r w:rsidRPr="00E278C5">
          <w:rPr>
            <w:rFonts w:ascii="Times New Roman" w:eastAsia="Calibri" w:hAnsi="Times New Roman" w:cs="Times New Roman"/>
            <w:bCs/>
            <w:sz w:val="24"/>
            <w:szCs w:val="24"/>
            <w:u w:val="single"/>
          </w:rPr>
          <w:t>rs</w:t>
        </w:r>
        <w:r w:rsidRPr="003A2EBC">
          <w:rPr>
            <w:rFonts w:ascii="Times New Roman" w:eastAsia="Calibri" w:hAnsi="Times New Roman" w:cs="Times New Roman"/>
            <w:bCs/>
            <w:sz w:val="24"/>
            <w:szCs w:val="24"/>
            <w:u w:val="single"/>
            <w:lang w:val="ru-RU"/>
          </w:rPr>
          <w:t>/</w:t>
        </w:r>
      </w:hyperlink>
      <w:r w:rsidRPr="003A2EBC">
        <w:rPr>
          <w:rFonts w:ascii="Times New Roman" w:eastAsia="Calibri" w:hAnsi="Times New Roman" w:cs="Times New Roman"/>
          <w:bCs/>
          <w:sz w:val="24"/>
          <w:szCs w:val="24"/>
          <w:lang w:val="ru-RU"/>
        </w:rPr>
        <w:t xml:space="preserve"> и информације се редовно ажурирају. </w:t>
      </w:r>
    </w:p>
    <w:p w14:paraId="39156AE6" w14:textId="77777777" w:rsidR="00794195" w:rsidRPr="003A2EBC" w:rsidRDefault="00794195" w:rsidP="00794195">
      <w:pPr>
        <w:jc w:val="both"/>
        <w:rPr>
          <w:rFonts w:ascii="Times New Roman" w:hAnsi="Times New Roman" w:cs="Times New Roman"/>
          <w:bCs/>
          <w:sz w:val="24"/>
          <w:szCs w:val="24"/>
          <w:lang w:val="ru-RU" w:eastAsia="en-GB"/>
        </w:rPr>
      </w:pPr>
      <w:r w:rsidRPr="003A2EBC">
        <w:rPr>
          <w:rFonts w:ascii="Times New Roman" w:eastAsia="Calibri" w:hAnsi="Times New Roman" w:cs="Times New Roman"/>
          <w:sz w:val="24"/>
          <w:szCs w:val="24"/>
          <w:lang w:val="ru-RU"/>
        </w:rPr>
        <w:t>Уводећи нову образовну</w:t>
      </w:r>
      <w:r w:rsidRPr="003A2EBC">
        <w:rPr>
          <w:rFonts w:ascii="Times New Roman" w:hAnsi="Times New Roman" w:cs="Times New Roman"/>
          <w:sz w:val="24"/>
          <w:szCs w:val="24"/>
          <w:lang w:val="ru-RU"/>
        </w:rPr>
        <w:t xml:space="preserve"> парадигму кроз покретање образовне реформе 2018. године, курикулум је исходовно оријентисан и треба да обезбеди развој међупредметних компетенција од којих је једна </w:t>
      </w:r>
      <w:r w:rsidRPr="003A2EBC">
        <w:rPr>
          <w:rFonts w:ascii="Times New Roman" w:hAnsi="Times New Roman" w:cs="Times New Roman"/>
          <w:i/>
          <w:iCs/>
          <w:sz w:val="24"/>
          <w:szCs w:val="24"/>
          <w:lang w:val="ru-RU"/>
        </w:rPr>
        <w:t>Одговорно учешће у демократском друштву</w:t>
      </w:r>
      <w:r w:rsidRPr="003A2EBC">
        <w:rPr>
          <w:rFonts w:ascii="Times New Roman" w:hAnsi="Times New Roman" w:cs="Times New Roman"/>
          <w:sz w:val="24"/>
          <w:szCs w:val="24"/>
          <w:lang w:val="ru-RU"/>
        </w:rPr>
        <w:t xml:space="preserve"> - у исходима који се односе на поштовање људских права и слобода. Са циљем развијања међупредметне компетенције </w:t>
      </w:r>
      <w:r w:rsidRPr="003A2EBC">
        <w:rPr>
          <w:rFonts w:ascii="Times New Roman" w:hAnsi="Times New Roman" w:cs="Times New Roman"/>
          <w:i/>
          <w:iCs/>
          <w:sz w:val="24"/>
          <w:szCs w:val="24"/>
          <w:lang w:val="ru-RU"/>
        </w:rPr>
        <w:t>Одговоран однос према здрављу</w:t>
      </w:r>
      <w:r w:rsidRPr="003A2EBC">
        <w:rPr>
          <w:rFonts w:ascii="Times New Roman" w:hAnsi="Times New Roman" w:cs="Times New Roman"/>
          <w:bCs/>
          <w:sz w:val="24"/>
          <w:szCs w:val="24"/>
          <w:lang w:val="ru-RU" w:eastAsia="en-GB"/>
        </w:rPr>
        <w:t xml:space="preserve">МПНТР је током 2021. године у сарадњи са тимом УНФПА и њиховим здравственим консултантима, као и Заводом за унапређивање образовања и васпитања реализовао стручно усавршавање за запослене у систему образовања кроз онлајн Програм обуке за оснаживање запослених у образовању за развијање одговорног односа према здрављу, очување здравља и </w:t>
      </w:r>
      <w:r w:rsidRPr="003A2EBC">
        <w:rPr>
          <w:rFonts w:ascii="Times New Roman" w:hAnsi="Times New Roman" w:cs="Times New Roman"/>
          <w:bCs/>
          <w:sz w:val="24"/>
          <w:szCs w:val="24"/>
          <w:lang w:val="ru-RU" w:eastAsia="en-GB"/>
        </w:rPr>
        <w:lastRenderedPageBreak/>
        <w:t>безбедности ученика. У оквиру здравственог васпитања обрађујемо теме: лична хигијена, ментално здравље, репродуктивно здравље, превенција ризичних понашања (алкохолизам, наркоманија, цигарете).</w:t>
      </w:r>
    </w:p>
    <w:p w14:paraId="05B2DC64" w14:textId="77777777" w:rsidR="0065472C" w:rsidRPr="003A2EBC" w:rsidRDefault="0065472C" w:rsidP="001E7CDD">
      <w:pPr>
        <w:jc w:val="both"/>
        <w:rPr>
          <w:rFonts w:ascii="Times New Roman" w:hAnsi="Times New Roman" w:cs="Times New Roman"/>
          <w:bCs/>
          <w:sz w:val="24"/>
          <w:szCs w:val="24"/>
          <w:lang w:val="ru-RU" w:eastAsia="en-GB"/>
        </w:rPr>
      </w:pPr>
    </w:p>
    <w:p w14:paraId="39BD8BD8"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3.6.1.10. Подизање квалитета основног и средњег образовања на језицима националних мањина кроз расписивање конкурса за финансирање и суфинансирање активности,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w:t>
      </w:r>
    </w:p>
    <w:p w14:paraId="37AABB0E"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 Континуирано, сваке године се расписује конкурс</w:t>
      </w:r>
    </w:p>
    <w:p w14:paraId="2BD6DCE8" w14:textId="77777777" w:rsidR="0065472C" w:rsidRPr="003A2EBC" w:rsidRDefault="00E278C5" w:rsidP="00E278C5">
      <w:pPr>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ru-RU"/>
        </w:rPr>
        <w:t xml:space="preserve">ст се успешно реализује. </w:t>
      </w:r>
    </w:p>
    <w:p w14:paraId="6CE57B6F" w14:textId="77777777" w:rsidR="001527A1" w:rsidRPr="003A2EBC" w:rsidRDefault="00C53B36" w:rsidP="001527A1">
      <w:pPr>
        <w:autoSpaceDE w:val="0"/>
        <w:autoSpaceDN w:val="0"/>
        <w:adjustRightInd w:val="0"/>
        <w:spacing w:after="0" w:line="276"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2. квартал 2022. године</w:t>
      </w:r>
    </w:p>
    <w:p w14:paraId="44561E69" w14:textId="77777777" w:rsidR="00FC09A9" w:rsidRPr="003A2EBC" w:rsidRDefault="00FC09A9" w:rsidP="001527A1">
      <w:pPr>
        <w:autoSpaceDE w:val="0"/>
        <w:autoSpaceDN w:val="0"/>
        <w:adjustRightInd w:val="0"/>
        <w:spacing w:after="0" w:line="276" w:lineRule="auto"/>
        <w:jc w:val="both"/>
        <w:rPr>
          <w:rFonts w:ascii="Times New Roman" w:eastAsia="Calibri" w:hAnsi="Times New Roman" w:cs="Times New Roman"/>
          <w:sz w:val="24"/>
          <w:szCs w:val="24"/>
          <w:lang w:val="ru-RU"/>
        </w:rPr>
      </w:pPr>
    </w:p>
    <w:p w14:paraId="32AFCCF5" w14:textId="0DCF2522" w:rsidR="00FC09A9" w:rsidRPr="00FC09A9" w:rsidRDefault="00FC09A9" w:rsidP="00FC09A9">
      <w:pPr>
        <w:spacing w:after="200" w:line="276" w:lineRule="auto"/>
        <w:jc w:val="both"/>
        <w:rPr>
          <w:rFonts w:ascii="Times New Roman" w:eastAsia="Calibri" w:hAnsi="Times New Roman" w:cs="Times New Roman"/>
          <w:sz w:val="24"/>
          <w:lang w:val="sr-Cyrl-RS"/>
        </w:rPr>
      </w:pPr>
      <w:r w:rsidRPr="00BA1760">
        <w:rPr>
          <w:rFonts w:ascii="Times New Roman" w:eastAsia="Calibri" w:hAnsi="Times New Roman" w:cs="Times New Roman"/>
          <w:b/>
          <w:bCs/>
          <w:iCs/>
          <w:sz w:val="24"/>
          <w:lang w:val="sr-Cyrl-RS"/>
        </w:rPr>
        <w:t>Министарство за људска и мањинска права и друштвени дијалог</w:t>
      </w:r>
      <w:r w:rsidRPr="00FC09A9">
        <w:rPr>
          <w:rFonts w:ascii="Times New Roman" w:eastAsia="Calibri" w:hAnsi="Times New Roman" w:cs="Times New Roman"/>
          <w:bCs/>
          <w:iCs/>
          <w:sz w:val="24"/>
          <w:lang w:val="sr-Cyrl-RS"/>
        </w:rPr>
        <w:t xml:space="preserve"> </w:t>
      </w:r>
      <w:r>
        <w:rPr>
          <w:rFonts w:ascii="Times New Roman" w:eastAsia="Calibri" w:hAnsi="Times New Roman" w:cs="Times New Roman"/>
          <w:bCs/>
          <w:iCs/>
          <w:sz w:val="24"/>
          <w:lang w:val="sr-Cyrl-RS"/>
        </w:rPr>
        <w:t xml:space="preserve">- </w:t>
      </w:r>
      <w:r w:rsidRPr="00FC09A9">
        <w:rPr>
          <w:rFonts w:ascii="Times New Roman" w:eastAsia="Calibri" w:hAnsi="Times New Roman" w:cs="Times New Roman"/>
          <w:bCs/>
          <w:iCs/>
          <w:sz w:val="24"/>
          <w:lang w:val="sr-Cyrl-RS"/>
        </w:rPr>
        <w:t>Прибављено је позитивно мишљење</w:t>
      </w:r>
      <w:r w:rsidRPr="00FC09A9">
        <w:rPr>
          <w:rFonts w:ascii="Times New Roman" w:eastAsia="Calibri" w:hAnsi="Times New Roman" w:cs="Times New Roman"/>
          <w:bCs/>
          <w:i/>
          <w:iCs/>
          <w:sz w:val="24"/>
          <w:lang w:val="sr-Cyrl-RS"/>
        </w:rPr>
        <w:t xml:space="preserve"> </w:t>
      </w:r>
      <w:r w:rsidRPr="00FC09A9">
        <w:rPr>
          <w:rFonts w:ascii="Times New Roman" w:eastAsia="Calibri" w:hAnsi="Times New Roman" w:cs="Times New Roman"/>
          <w:sz w:val="24"/>
          <w:lang w:val="sr-Cyrl-RS"/>
        </w:rPr>
        <w:t>Министарства просвете, науке и технолошког развоја</w:t>
      </w:r>
      <w:r w:rsidRPr="00FC09A9">
        <w:rPr>
          <w:rFonts w:ascii="Times New Roman" w:eastAsia="Calibri" w:hAnsi="Times New Roman" w:cs="Times New Roman"/>
          <w:bCs/>
          <w:iCs/>
          <w:sz w:val="24"/>
          <w:lang w:val="sr-Cyrl-RS"/>
        </w:rPr>
        <w:t xml:space="preserve"> о Извештају</w:t>
      </w:r>
      <w:r w:rsidRPr="00FC09A9">
        <w:rPr>
          <w:rFonts w:ascii="Times New Roman" w:eastAsia="Calibri" w:hAnsi="Times New Roman" w:cs="Times New Roman"/>
          <w:bCs/>
          <w:i/>
          <w:iCs/>
          <w:sz w:val="24"/>
          <w:lang w:val="sr-Cyrl-RS"/>
        </w:rPr>
        <w:t xml:space="preserve"> </w:t>
      </w:r>
      <w:r w:rsidRPr="00FC09A9">
        <w:rPr>
          <w:rFonts w:ascii="Times New Roman" w:eastAsia="Calibri" w:hAnsi="Times New Roman" w:cs="Times New Roman"/>
          <w:sz w:val="24"/>
          <w:lang w:val="sr-Cyrl-RS"/>
        </w:rPr>
        <w:t>о утрошку средстава и реализацији циљева по јавном конкурсу за доделу средстава из Буџетског фонда за националне мањине у 2020. години, имајући у виду да је образовање била област програма и пројеката за коју је извештај поднет.</w:t>
      </w:r>
    </w:p>
    <w:p w14:paraId="1D56917F" w14:textId="77777777" w:rsidR="00FC09A9" w:rsidRPr="00FC09A9" w:rsidRDefault="00FC09A9" w:rsidP="00FC09A9">
      <w:pPr>
        <w:spacing w:after="200" w:line="276" w:lineRule="auto"/>
        <w:jc w:val="both"/>
        <w:rPr>
          <w:rFonts w:ascii="Times New Roman" w:eastAsia="Calibri" w:hAnsi="Times New Roman" w:cs="Times New Roman"/>
          <w:sz w:val="24"/>
          <w:lang w:val="sr-Cyrl-RS"/>
        </w:rPr>
      </w:pPr>
      <w:r w:rsidRPr="00FC09A9">
        <w:rPr>
          <w:rFonts w:ascii="Times New Roman" w:eastAsia="Calibri" w:hAnsi="Times New Roman" w:cs="Times New Roman"/>
          <w:sz w:val="24"/>
          <w:lang w:val="sr-Cyrl-RS"/>
        </w:rPr>
        <w:t xml:space="preserve">Установе и удружења који су са </w:t>
      </w:r>
      <w:bookmarkStart w:id="82" w:name="_Hlk108294774"/>
      <w:r w:rsidRPr="00FC09A9">
        <w:rPr>
          <w:rFonts w:ascii="Times New Roman" w:eastAsia="Calibri" w:hAnsi="Times New Roman" w:cs="Times New Roman"/>
          <w:sz w:val="24"/>
          <w:lang w:val="sr-Cyrl-RS"/>
        </w:rPr>
        <w:t xml:space="preserve">Министарством за људска и мањинска права и друштвени дијалог </w:t>
      </w:r>
      <w:bookmarkEnd w:id="82"/>
      <w:r w:rsidRPr="00FC09A9">
        <w:rPr>
          <w:rFonts w:ascii="Times New Roman" w:eastAsia="Calibri" w:hAnsi="Times New Roman" w:cs="Times New Roman"/>
          <w:sz w:val="24"/>
          <w:lang w:val="sr-Cyrl-RS"/>
        </w:rPr>
        <w:t>потписали уговоре о реализацији пројеката из области образовања из Буџетског фонда за националне мањине у 2021. години, наставили су реализацију пројектних активности. Установе и удружења који су реализовали све предвиђене пројектне активности доставили су Министарству завршне наративне и финансијске извештаје. Министарство је наставило да прати начин утрошка средстава, као и реализацију циљева ради чијег остварења су средства расподељена, на основу извештаја које су доставиле 44 организације.</w:t>
      </w:r>
    </w:p>
    <w:p w14:paraId="373EC56A" w14:textId="77777777" w:rsidR="00FC09A9" w:rsidRDefault="00FC09A9" w:rsidP="001527A1">
      <w:pPr>
        <w:autoSpaceDE w:val="0"/>
        <w:autoSpaceDN w:val="0"/>
        <w:adjustRightInd w:val="0"/>
        <w:spacing w:after="0" w:line="276" w:lineRule="auto"/>
        <w:jc w:val="both"/>
        <w:rPr>
          <w:rFonts w:ascii="Times New Roman" w:eastAsia="Calibri" w:hAnsi="Times New Roman" w:cs="Times New Roman"/>
          <w:b/>
          <w:bCs/>
          <w:sz w:val="24"/>
          <w:szCs w:val="24"/>
          <w:lang w:val="sr-Cyrl-RS"/>
        </w:rPr>
      </w:pPr>
    </w:p>
    <w:p w14:paraId="073ECFCC" w14:textId="199D0112" w:rsidR="00C53B36" w:rsidRPr="00FC09A9" w:rsidRDefault="00FC09A9" w:rsidP="001527A1">
      <w:pPr>
        <w:autoSpaceDE w:val="0"/>
        <w:autoSpaceDN w:val="0"/>
        <w:adjustRightInd w:val="0"/>
        <w:spacing w:after="0" w:line="276" w:lineRule="auto"/>
        <w:jc w:val="both"/>
        <w:rPr>
          <w:rFonts w:ascii="Times New Roman" w:eastAsia="Calibri" w:hAnsi="Times New Roman" w:cs="Times New Roman"/>
          <w:sz w:val="24"/>
          <w:szCs w:val="24"/>
          <w:lang w:val="sr-Cyrl-RS"/>
        </w:rPr>
      </w:pPr>
      <w:r w:rsidRPr="00FC09A9">
        <w:rPr>
          <w:rFonts w:ascii="Times New Roman" w:eastAsia="Calibri" w:hAnsi="Times New Roman" w:cs="Times New Roman"/>
          <w:b/>
          <w:bCs/>
          <w:sz w:val="24"/>
          <w:szCs w:val="24"/>
          <w:lang w:val="sr-Cyrl-RS"/>
        </w:rPr>
        <w:t>АП Војводина</w:t>
      </w:r>
      <w:r>
        <w:rPr>
          <w:rFonts w:ascii="Times New Roman" w:eastAsia="Calibri" w:hAnsi="Times New Roman" w:cs="Times New Roman"/>
          <w:sz w:val="24"/>
          <w:szCs w:val="24"/>
          <w:lang w:val="sr-Cyrl-RS"/>
        </w:rPr>
        <w:t xml:space="preserve"> - </w:t>
      </w:r>
      <w:r w:rsidR="00C53B36" w:rsidRPr="003A2EBC">
        <w:rPr>
          <w:rFonts w:ascii="Times New Roman" w:eastAsia="Calibri" w:hAnsi="Times New Roman" w:cs="Times New Roman"/>
          <w:sz w:val="24"/>
          <w:szCs w:val="24"/>
          <w:lang w:val="sr-Cyrl-RS"/>
        </w:rPr>
        <w:t>Стање је непромењено у односу на први квартал 2022. године.</w:t>
      </w:r>
      <w:r>
        <w:rPr>
          <w:rFonts w:ascii="Times New Roman" w:eastAsia="Calibri" w:hAnsi="Times New Roman" w:cs="Times New Roman"/>
          <w:sz w:val="24"/>
          <w:szCs w:val="24"/>
          <w:lang w:val="sr-Cyrl-RS"/>
        </w:rPr>
        <w:t xml:space="preserve"> </w:t>
      </w:r>
      <w:r w:rsidR="00C53B36" w:rsidRPr="003A2EBC">
        <w:rPr>
          <w:rFonts w:ascii="Times New Roman" w:eastAsia="Calibri" w:hAnsi="Times New Roman" w:cs="Times New Roman"/>
          <w:sz w:val="24"/>
          <w:szCs w:val="24"/>
          <w:lang w:val="sr-Cyrl-RS"/>
        </w:rPr>
        <w:t>Расписивање горенаведеног  конкурсасе очекује у трећем кварталу 2022. године.</w:t>
      </w:r>
    </w:p>
    <w:p w14:paraId="0FB67E35" w14:textId="77777777" w:rsidR="00C53B36" w:rsidRPr="003A2EBC" w:rsidRDefault="00C53B36" w:rsidP="001527A1">
      <w:pPr>
        <w:autoSpaceDE w:val="0"/>
        <w:autoSpaceDN w:val="0"/>
        <w:adjustRightInd w:val="0"/>
        <w:spacing w:after="0" w:line="276" w:lineRule="auto"/>
        <w:jc w:val="both"/>
        <w:rPr>
          <w:rFonts w:ascii="Times New Roman" w:eastAsia="Calibri" w:hAnsi="Times New Roman" w:cs="Times New Roman"/>
          <w:sz w:val="24"/>
          <w:szCs w:val="24"/>
          <w:lang w:val="sr-Cyrl-RS"/>
        </w:rPr>
      </w:pPr>
    </w:p>
    <w:p w14:paraId="67147A76" w14:textId="77777777" w:rsidR="001527A1" w:rsidRPr="003A2EBC" w:rsidRDefault="001527A1" w:rsidP="001527A1">
      <w:pPr>
        <w:autoSpaceDE w:val="0"/>
        <w:autoSpaceDN w:val="0"/>
        <w:adjustRightInd w:val="0"/>
        <w:spacing w:after="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1. квартал 2022. године</w:t>
      </w:r>
    </w:p>
    <w:p w14:paraId="17AAFE73" w14:textId="77777777" w:rsidR="001527A1" w:rsidRPr="003A2EBC" w:rsidRDefault="001527A1" w:rsidP="001527A1">
      <w:pPr>
        <w:autoSpaceDE w:val="0"/>
        <w:autoSpaceDN w:val="0"/>
        <w:adjustRightInd w:val="0"/>
        <w:spacing w:after="0" w:line="276" w:lineRule="auto"/>
        <w:jc w:val="both"/>
        <w:rPr>
          <w:rFonts w:ascii="Times New Roman" w:eastAsia="Calibri" w:hAnsi="Times New Roman" w:cs="Times New Roman"/>
          <w:sz w:val="24"/>
          <w:szCs w:val="24"/>
          <w:lang w:val="sr-Cyrl-RS"/>
        </w:rPr>
      </w:pPr>
    </w:p>
    <w:p w14:paraId="15F045BD" w14:textId="77777777" w:rsidR="001527A1" w:rsidRPr="003A2EBC" w:rsidRDefault="001527A1" w:rsidP="001527A1">
      <w:pPr>
        <w:autoSpaceDE w:val="0"/>
        <w:autoSpaceDN w:val="0"/>
        <w:adjustRightInd w:val="0"/>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У 2022. години опредељено је 1.000.000,00 динара  на основу Конкурса за финансирање и суфинансирање активности програма и пројеката националних савета националних мањина у области основног и средњег образовања у </w:t>
      </w:r>
      <w:r w:rsidRPr="003A2EBC">
        <w:rPr>
          <w:rFonts w:ascii="Times New Roman" w:eastAsia="Calibri" w:hAnsi="Times New Roman" w:cs="Times New Roman"/>
          <w:b/>
          <w:bCs/>
          <w:sz w:val="24"/>
          <w:szCs w:val="24"/>
          <w:u w:val="single"/>
          <w:lang w:val="sr-Cyrl-RS"/>
        </w:rPr>
        <w:t>АП Војводини за 2022. годину</w:t>
      </w:r>
      <w:r w:rsidRPr="003A2EBC">
        <w:rPr>
          <w:rFonts w:ascii="Times New Roman" w:eastAsia="Calibri" w:hAnsi="Times New Roman" w:cs="Times New Roman"/>
          <w:sz w:val="24"/>
          <w:szCs w:val="24"/>
          <w:lang w:val="sr-Cyrl-RS"/>
        </w:rPr>
        <w:t xml:space="preserve"> обезбеђена су за дотирање припреме и израде тестова и задатака на мањинским језицима</w:t>
      </w:r>
    </w:p>
    <w:p w14:paraId="3DB033D5" w14:textId="77777777" w:rsidR="001527A1" w:rsidRPr="003A2EBC" w:rsidRDefault="001527A1" w:rsidP="001527A1">
      <w:pPr>
        <w:autoSpaceDE w:val="0"/>
        <w:autoSpaceDN w:val="0"/>
        <w:adjustRightInd w:val="0"/>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Расписивање горенаведеног конкурса се планира за 3. квартал 2022. године.</w:t>
      </w:r>
    </w:p>
    <w:p w14:paraId="2BC159DB" w14:textId="77777777" w:rsidR="001527A1" w:rsidRPr="003A2EBC" w:rsidRDefault="001527A1" w:rsidP="001527A1">
      <w:pPr>
        <w:spacing w:line="276" w:lineRule="auto"/>
        <w:jc w:val="both"/>
        <w:rPr>
          <w:rFonts w:ascii="Times New Roman" w:eastAsia="Calibri" w:hAnsi="Times New Roman" w:cs="Times New Roman"/>
          <w:i/>
          <w:sz w:val="24"/>
          <w:lang w:val="sr-Cyrl-RS"/>
        </w:rPr>
      </w:pPr>
    </w:p>
    <w:p w14:paraId="33A0FA7B" w14:textId="77777777" w:rsidR="001527A1" w:rsidRPr="003A2EBC" w:rsidRDefault="001527A1" w:rsidP="001527A1">
      <w:pPr>
        <w:spacing w:line="276" w:lineRule="auto"/>
        <w:jc w:val="both"/>
        <w:rPr>
          <w:rFonts w:ascii="Times New Roman" w:eastAsia="Calibri" w:hAnsi="Times New Roman" w:cs="Times New Roman"/>
          <w:iCs/>
          <w:noProof/>
          <w:sz w:val="24"/>
          <w:szCs w:val="24"/>
          <w:lang w:val="sr-Cyrl-RS"/>
        </w:rPr>
      </w:pPr>
      <w:r w:rsidRPr="003A2EBC">
        <w:rPr>
          <w:rFonts w:ascii="Times New Roman" w:eastAsia="Calibri" w:hAnsi="Times New Roman" w:cs="Times New Roman"/>
          <w:b/>
          <w:bCs/>
          <w:iCs/>
          <w:noProof/>
          <w:sz w:val="24"/>
          <w:szCs w:val="24"/>
          <w:lang w:val="sr-Cyrl-RS"/>
        </w:rPr>
        <w:t>Министарство просвете, науке и технолошког развоја</w:t>
      </w:r>
      <w:r w:rsidRPr="003A2EBC">
        <w:rPr>
          <w:rFonts w:ascii="Times New Roman" w:eastAsia="Calibri" w:hAnsi="Times New Roman" w:cs="Times New Roman"/>
          <w:iCs/>
          <w:noProof/>
          <w:sz w:val="24"/>
          <w:szCs w:val="24"/>
          <w:lang w:val="sr-Cyrl-RS"/>
        </w:rPr>
        <w:t xml:space="preserve"> обезбедило је средства и реализовало Јавни конкурс за доделу средстава за подстицање програма или недостајућег дела средстава за финансирање програма од јавног интереса значајних за образовање која реализују удружења у 2021. години. Конкурс је објављен  на званичној интернет страници Министарства просвете, науке и технолошког развоја и на порталу е-Управе. Министар просвете, науке и технолошког развоја образовао је Конкурсну комисију за утврђивање листе вредновања и рангирања пријављених програма. Од укупно пријављених 98 програма, подржано је 37 програма. Од подржаних програма, 8 је организација које се баве унапређивањем образовања ромске националне мањине, 6 организација ради у области развоја образовања на мађарском језику, затим, подржан је један програм за унапређивање образовања на румункосм језику и два програма у области образовања на хрватском језику. Од укупне суме која је буџетирана за Јавни конкурс, 20% опредељено је за унапређивање образовања припадника националних мањина, 37% за промоцију бављења спортом у школама, 10% за програме превенције и заштите од насиља и дискирминације. Један број подржаних програма бави се дигитализацијом, а подржани су и програми који доприносе унапређивању положаја ученика са инвалидитетом у систему образовања.</w:t>
      </w:r>
    </w:p>
    <w:p w14:paraId="41B604F2" w14:textId="1A379D45" w:rsidR="001527A1" w:rsidRPr="003A2EBC" w:rsidRDefault="001527A1" w:rsidP="001527A1">
      <w:pPr>
        <w:spacing w:line="276" w:lineRule="auto"/>
        <w:jc w:val="both"/>
        <w:rPr>
          <w:rFonts w:ascii="Times New Roman" w:eastAsia="Calibri" w:hAnsi="Times New Roman" w:cs="Times New Roman"/>
          <w:iCs/>
          <w:noProof/>
          <w:sz w:val="24"/>
          <w:szCs w:val="24"/>
          <w:lang w:val="sr-Cyrl-RS"/>
        </w:rPr>
      </w:pPr>
      <w:r w:rsidRPr="003A2EBC">
        <w:rPr>
          <w:rFonts w:ascii="Times New Roman" w:eastAsia="Calibri" w:hAnsi="Times New Roman" w:cs="Times New Roman"/>
          <w:iCs/>
          <w:noProof/>
          <w:sz w:val="24"/>
          <w:szCs w:val="24"/>
          <w:lang w:val="sr-Cyrl-RS"/>
        </w:rPr>
        <w:t xml:space="preserve">У 2021. години опредељено је 1.000.000,00 динара  на основу Конкурса за финансирање и суфинансирање активности програма и пројеката националних савета националних мањина у области основног и средњег образовања у </w:t>
      </w:r>
      <w:r w:rsidRPr="003A2EBC">
        <w:rPr>
          <w:rFonts w:ascii="Times New Roman" w:eastAsia="Calibri" w:hAnsi="Times New Roman" w:cs="Times New Roman"/>
          <w:b/>
          <w:bCs/>
          <w:iCs/>
          <w:noProof/>
          <w:sz w:val="24"/>
          <w:szCs w:val="24"/>
          <w:u w:val="single"/>
          <w:lang w:val="sr-Cyrl-RS"/>
        </w:rPr>
        <w:t>АП Војводини</w:t>
      </w:r>
      <w:r w:rsidR="00B9311B">
        <w:rPr>
          <w:rFonts w:ascii="Times New Roman" w:eastAsia="Calibri" w:hAnsi="Times New Roman" w:cs="Times New Roman"/>
          <w:b/>
          <w:bCs/>
          <w:iCs/>
          <w:noProof/>
          <w:sz w:val="24"/>
          <w:szCs w:val="24"/>
          <w:u w:val="single"/>
          <w:lang w:val="sr-Latn-RS"/>
        </w:rPr>
        <w:t xml:space="preserve"> </w:t>
      </w:r>
      <w:r w:rsidRPr="003A2EBC">
        <w:rPr>
          <w:rFonts w:ascii="Times New Roman" w:eastAsia="Calibri" w:hAnsi="Times New Roman" w:cs="Times New Roman"/>
          <w:b/>
          <w:bCs/>
          <w:iCs/>
          <w:noProof/>
          <w:sz w:val="24"/>
          <w:szCs w:val="24"/>
          <w:u w:val="single"/>
          <w:lang w:val="sr-Cyrl-RS"/>
        </w:rPr>
        <w:t>за 2021. годину</w:t>
      </w:r>
      <w:r w:rsidRPr="003A2EBC">
        <w:rPr>
          <w:rFonts w:ascii="Times New Roman" w:eastAsia="Calibri" w:hAnsi="Times New Roman" w:cs="Times New Roman"/>
          <w:iCs/>
          <w:noProof/>
          <w:sz w:val="24"/>
          <w:szCs w:val="24"/>
          <w:lang w:val="sr-Cyrl-RS"/>
        </w:rPr>
        <w:t xml:space="preserve"> обезбеђена су за дотирање припреме и израде тестова и задатака на мањинским језицима</w:t>
      </w:r>
    </w:p>
    <w:p w14:paraId="3E0E0210" w14:textId="096595BE" w:rsidR="001527A1" w:rsidRDefault="001527A1" w:rsidP="00B9311B">
      <w:pPr>
        <w:spacing w:line="276" w:lineRule="auto"/>
        <w:jc w:val="both"/>
        <w:rPr>
          <w:rFonts w:ascii="Times New Roman" w:eastAsia="Calibri" w:hAnsi="Times New Roman" w:cs="Times New Roman"/>
          <w:iCs/>
          <w:noProof/>
          <w:sz w:val="24"/>
          <w:szCs w:val="24"/>
          <w:lang w:val="sr-Latn-RS"/>
        </w:rPr>
      </w:pPr>
      <w:r w:rsidRPr="003A2EBC">
        <w:rPr>
          <w:rFonts w:ascii="Times New Roman" w:eastAsia="Calibri" w:hAnsi="Times New Roman" w:cs="Times New Roman"/>
          <w:iCs/>
          <w:noProof/>
          <w:sz w:val="24"/>
          <w:szCs w:val="24"/>
          <w:lang w:val="sr-Cyrl-RS"/>
        </w:rPr>
        <w:t>30.000,00- Друштво за русински језик, књижевност и културу –неговање русинског језика – Конкурс за финансирање и суфинансирање програма и пријекта у области основног и средњег обр</w:t>
      </w:r>
      <w:r w:rsidRPr="00E278C5">
        <w:rPr>
          <w:rFonts w:ascii="Times New Roman" w:eastAsia="Calibri" w:hAnsi="Times New Roman" w:cs="Times New Roman"/>
          <w:iCs/>
          <w:noProof/>
          <w:sz w:val="24"/>
          <w:szCs w:val="24"/>
        </w:rPr>
        <w:t>a</w:t>
      </w:r>
      <w:r w:rsidRPr="003A2EBC">
        <w:rPr>
          <w:rFonts w:ascii="Times New Roman" w:eastAsia="Calibri" w:hAnsi="Times New Roman" w:cs="Times New Roman"/>
          <w:iCs/>
          <w:noProof/>
          <w:sz w:val="24"/>
          <w:szCs w:val="24"/>
          <w:lang w:val="sr-Cyrl-RS"/>
        </w:rPr>
        <w:t>зовања у АП Војводини за 2021. г</w:t>
      </w:r>
      <w:r w:rsidR="00B9311B">
        <w:rPr>
          <w:rFonts w:ascii="Times New Roman" w:eastAsia="Calibri" w:hAnsi="Times New Roman" w:cs="Times New Roman"/>
          <w:iCs/>
          <w:noProof/>
          <w:sz w:val="24"/>
          <w:szCs w:val="24"/>
          <w:lang w:val="sr-Cyrl-RS"/>
        </w:rPr>
        <w:t>одини-Неговање русинског језика</w:t>
      </w:r>
    </w:p>
    <w:p w14:paraId="192E5C0A" w14:textId="77777777" w:rsidR="00B9311B" w:rsidRPr="00B9311B" w:rsidRDefault="00B9311B" w:rsidP="00B9311B">
      <w:pPr>
        <w:spacing w:line="276" w:lineRule="auto"/>
        <w:jc w:val="both"/>
        <w:rPr>
          <w:rFonts w:ascii="Times New Roman" w:eastAsia="Calibri" w:hAnsi="Times New Roman" w:cs="Times New Roman"/>
          <w:iCs/>
          <w:noProof/>
          <w:sz w:val="24"/>
          <w:szCs w:val="24"/>
          <w:lang w:val="sr-Cyrl-RS"/>
        </w:rPr>
      </w:pPr>
    </w:p>
    <w:p w14:paraId="3A71FF92" w14:textId="498A37B6" w:rsidR="001527A1" w:rsidRPr="003A2EBC" w:rsidRDefault="001527A1" w:rsidP="00E278C5">
      <w:pPr>
        <w:autoSpaceDE w:val="0"/>
        <w:autoSpaceDN w:val="0"/>
        <w:adjustRightInd w:val="0"/>
        <w:spacing w:after="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3.</w:t>
      </w:r>
      <w:r w:rsidR="00B9311B">
        <w:rPr>
          <w:rFonts w:ascii="Times New Roman" w:eastAsia="Calibri" w:hAnsi="Times New Roman" w:cs="Times New Roman"/>
          <w:b/>
          <w:sz w:val="24"/>
          <w:szCs w:val="24"/>
          <w:u w:val="single"/>
          <w:lang w:val="sr-Cyrl-RS"/>
        </w:rPr>
        <w:t xml:space="preserve"> и </w:t>
      </w:r>
      <w:r w:rsidR="00B9311B">
        <w:rPr>
          <w:rFonts w:ascii="Times New Roman" w:eastAsia="Calibri" w:hAnsi="Times New Roman" w:cs="Times New Roman"/>
          <w:b/>
          <w:sz w:val="24"/>
          <w:szCs w:val="24"/>
          <w:u w:val="single"/>
          <w:lang w:val="sr-Latn-RS"/>
        </w:rPr>
        <w:t>4.</w:t>
      </w:r>
      <w:r w:rsidRPr="003A2EBC">
        <w:rPr>
          <w:rFonts w:ascii="Times New Roman" w:eastAsia="Calibri" w:hAnsi="Times New Roman" w:cs="Times New Roman"/>
          <w:b/>
          <w:sz w:val="24"/>
          <w:szCs w:val="24"/>
          <w:u w:val="single"/>
          <w:lang w:val="sr-Cyrl-RS"/>
        </w:rPr>
        <w:t xml:space="preserve"> квартал 2021. године</w:t>
      </w:r>
    </w:p>
    <w:p w14:paraId="42666320" w14:textId="77777777" w:rsidR="001527A1" w:rsidRPr="003A2EBC" w:rsidRDefault="001527A1" w:rsidP="00E278C5">
      <w:pPr>
        <w:autoSpaceDE w:val="0"/>
        <w:autoSpaceDN w:val="0"/>
        <w:adjustRightInd w:val="0"/>
        <w:spacing w:after="0" w:line="276" w:lineRule="auto"/>
        <w:jc w:val="both"/>
        <w:rPr>
          <w:rFonts w:ascii="Times New Roman" w:eastAsia="Calibri" w:hAnsi="Times New Roman" w:cs="Times New Roman"/>
          <w:sz w:val="24"/>
          <w:szCs w:val="24"/>
          <w:lang w:val="sr-Cyrl-RS"/>
        </w:rPr>
      </w:pPr>
    </w:p>
    <w:p w14:paraId="6CF5895B" w14:textId="77777777" w:rsidR="001527A1" w:rsidRPr="003A2EBC" w:rsidRDefault="001527A1" w:rsidP="001527A1">
      <w:pPr>
        <w:spacing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zCs w:val="24"/>
          <w:lang w:val="sr-Cyrl-RS"/>
        </w:rPr>
        <w:t xml:space="preserve">У складу са Уредбом о поступку расподеле средстава из Буџетског фонда за националне мањине, 22. јуна 2021. године донето је Решење којим је образована Конкурсна комисија која спроводи поступак доделе средстава из Буџетског фонда за националне мањине у 2021. години и Одлука о расписивању конкурса за доделу средстава из Буџетског фонда за националне мањине за програме и пројекте из области образовања у 2021. години. На основу Одлуке, расписан је Конкурс за доделу средстава из Буџетског фонда за националне мањине за програме и пројекте из области образовања у 2021. години. Конкурс је био отворен у периоду </w:t>
      </w:r>
      <w:r w:rsidRPr="003A2EBC">
        <w:rPr>
          <w:rFonts w:ascii="Times New Roman" w:eastAsia="Calibri" w:hAnsi="Times New Roman" w:cs="Times New Roman"/>
          <w:b/>
          <w:noProof/>
          <w:sz w:val="24"/>
          <w:szCs w:val="24"/>
          <w:lang w:val="sr-Cyrl-RS"/>
        </w:rPr>
        <w:t>од 29. јуна до 28. јула 2021. године</w:t>
      </w:r>
      <w:r w:rsidRPr="003A2EBC">
        <w:rPr>
          <w:rFonts w:ascii="Times New Roman" w:eastAsia="Calibri" w:hAnsi="Times New Roman" w:cs="Times New Roman"/>
          <w:noProof/>
          <w:sz w:val="24"/>
          <w:szCs w:val="24"/>
          <w:lang w:val="sr-Cyrl-RS"/>
        </w:rPr>
        <w:t>.</w:t>
      </w:r>
    </w:p>
    <w:p w14:paraId="22A353E2" w14:textId="77777777" w:rsidR="001527A1" w:rsidRPr="003A2EBC" w:rsidRDefault="001527A1" w:rsidP="001527A1">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lastRenderedPageBreak/>
        <w:t xml:space="preserve">У складу са Уредбом, Конкурсна 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2021. години за реализацију програма и пројеката из области образовања, на основу које је министарка </w:t>
      </w:r>
      <w:r w:rsidRPr="003A2EBC">
        <w:rPr>
          <w:rFonts w:ascii="Times New Roman" w:eastAsia="Calibri" w:hAnsi="Times New Roman" w:cs="Times New Roman"/>
          <w:b/>
          <w:noProof/>
          <w:sz w:val="24"/>
          <w:szCs w:val="24"/>
          <w:lang w:val="sr-Cyrl-RS"/>
        </w:rPr>
        <w:t>30. септембра 2021. године</w:t>
      </w:r>
      <w:r w:rsidRPr="003A2EBC">
        <w:rPr>
          <w:rFonts w:ascii="Times New Roman" w:eastAsia="Calibri" w:hAnsi="Times New Roman" w:cs="Times New Roman"/>
          <w:noProof/>
          <w:sz w:val="24"/>
          <w:szCs w:val="24"/>
          <w:lang w:val="sr-Cyrl-RS"/>
        </w:rPr>
        <w:t xml:space="preserve"> донела Одлуку о расподели средстава из Буџетског фонда за националне мањине у 2021. години за програме и пројекте из области образовања којом су одобрена средства за реализацију 78 програма и пројеката.</w:t>
      </w:r>
    </w:p>
    <w:p w14:paraId="6ED5C743" w14:textId="77777777" w:rsidR="001527A1" w:rsidRPr="003A2EBC" w:rsidRDefault="001527A1" w:rsidP="001527A1">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Завршена је реализација 72 програма и пројекта из области образовања националних мањина којима су након спроведеног конкурса додељена средства у 2020. години из Буџетског фонда за националне мањине. </w:t>
      </w:r>
    </w:p>
    <w:p w14:paraId="1A4A3E18" w14:textId="77777777" w:rsidR="001527A1" w:rsidRPr="003A2EBC" w:rsidRDefault="001527A1" w:rsidP="00E278C5">
      <w:pPr>
        <w:autoSpaceDE w:val="0"/>
        <w:autoSpaceDN w:val="0"/>
        <w:adjustRightInd w:val="0"/>
        <w:spacing w:after="0" w:line="276" w:lineRule="auto"/>
        <w:jc w:val="both"/>
        <w:rPr>
          <w:rFonts w:ascii="Times New Roman" w:eastAsia="Calibri" w:hAnsi="Times New Roman" w:cs="Times New Roman"/>
          <w:sz w:val="24"/>
          <w:szCs w:val="24"/>
          <w:lang w:val="sr-Cyrl-RS"/>
        </w:rPr>
      </w:pPr>
    </w:p>
    <w:p w14:paraId="2D3CCFCC" w14:textId="77777777" w:rsidR="00E278C5" w:rsidRPr="003A2EBC" w:rsidRDefault="00E278C5" w:rsidP="00E278C5">
      <w:pPr>
        <w:autoSpaceDE w:val="0"/>
        <w:autoSpaceDN w:val="0"/>
        <w:adjustRightInd w:val="0"/>
        <w:spacing w:after="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Дана </w:t>
      </w:r>
      <w:r w:rsidRPr="003A2EBC">
        <w:rPr>
          <w:rFonts w:ascii="Times New Roman" w:eastAsia="Calibri" w:hAnsi="Times New Roman" w:cs="Times New Roman"/>
          <w:b/>
          <w:sz w:val="24"/>
          <w:szCs w:val="24"/>
          <w:lang w:val="sr-Cyrl-RS"/>
        </w:rPr>
        <w:t>09.09.2021. године</w:t>
      </w:r>
      <w:r w:rsidRPr="003A2EBC">
        <w:rPr>
          <w:rFonts w:ascii="Times New Roman" w:eastAsia="Calibri" w:hAnsi="Times New Roman" w:cs="Times New Roman"/>
          <w:sz w:val="24"/>
          <w:szCs w:val="24"/>
          <w:lang w:val="sr-Cyrl-RS"/>
        </w:rPr>
        <w:t xml:space="preserve"> расписан је  Конкурс за финансирање и суфинансирање активности програма и пројеката националних савета националних мањина у области основног и средњег образовања у АП Војводини за 2021. годину , којим су обезбеђена средства за дотирање припреме и израде тестова и задатака на мањинским језицима. Конкурс је расписан на укупан износ од 1.000.000,00 динара  и трајао је до 23. 09. 2021. године. До 31.12.2021. године по расписаном конкурсу исплаћено је 1.000.000,00 динара. Стигло је укупно 10 пријава, 5 пријава за основно образовање и 5 пријава за средње образовање. 700.000,00 динара је исплаћено за основно образовање и 300.000,00 динара за средње образовање.</w:t>
      </w:r>
    </w:p>
    <w:p w14:paraId="10FC9DFA" w14:textId="77777777" w:rsidR="00E278C5" w:rsidRPr="003A2EBC" w:rsidRDefault="00E278C5" w:rsidP="00E278C5">
      <w:pPr>
        <w:autoSpaceDE w:val="0"/>
        <w:autoSpaceDN w:val="0"/>
        <w:adjustRightInd w:val="0"/>
        <w:spacing w:after="0" w:line="276" w:lineRule="auto"/>
        <w:jc w:val="both"/>
        <w:rPr>
          <w:rFonts w:ascii="Times New Roman" w:eastAsia="Calibri" w:hAnsi="Times New Roman" w:cs="Times New Roman"/>
          <w:sz w:val="24"/>
          <w:szCs w:val="24"/>
          <w:lang w:val="sr-Cyrl-RS"/>
        </w:rPr>
      </w:pPr>
    </w:p>
    <w:p w14:paraId="09016259" w14:textId="77777777" w:rsidR="00B9311B" w:rsidRPr="003A2EBC" w:rsidRDefault="00B9311B" w:rsidP="00B9311B">
      <w:pPr>
        <w:spacing w:line="276" w:lineRule="auto"/>
        <w:jc w:val="both"/>
        <w:rPr>
          <w:rFonts w:ascii="Times New Roman" w:eastAsia="Calibri" w:hAnsi="Times New Roman" w:cs="Times New Roman"/>
          <w:bCs/>
          <w:iCs/>
          <w:noProof/>
          <w:sz w:val="24"/>
          <w:szCs w:val="24"/>
          <w:lang w:val="sr-Cyrl-RS"/>
        </w:rPr>
      </w:pPr>
      <w:r w:rsidRPr="003A2EBC">
        <w:rPr>
          <w:rFonts w:ascii="Times New Roman" w:eastAsia="Calibri" w:hAnsi="Times New Roman" w:cs="Times New Roman"/>
          <w:noProof/>
          <w:sz w:val="24"/>
          <w:szCs w:val="24"/>
          <w:lang w:val="sr-Cyrl-RS"/>
        </w:rPr>
        <w:t xml:space="preserve">На основу Одлуке о расподели средстава из Буџетског фонда за националне мањине у 2021. години за програме и пројекте из области образовања, </w:t>
      </w:r>
      <w:r w:rsidRPr="003A2EBC">
        <w:rPr>
          <w:rFonts w:ascii="Times New Roman" w:eastAsia="Calibri" w:hAnsi="Times New Roman" w:cs="Times New Roman"/>
          <w:b/>
          <w:noProof/>
          <w:sz w:val="24"/>
          <w:szCs w:val="24"/>
          <w:lang w:val="sr-Cyrl-RS"/>
        </w:rPr>
        <w:t>19. октобра 2021. године</w:t>
      </w:r>
      <w:r>
        <w:rPr>
          <w:rFonts w:ascii="Times New Roman" w:eastAsia="Calibri" w:hAnsi="Times New Roman" w:cs="Times New Roman"/>
          <w:b/>
          <w:noProof/>
          <w:sz w:val="24"/>
          <w:szCs w:val="24"/>
          <w:lang w:val="sr-Latn-RS"/>
        </w:rPr>
        <w:t xml:space="preserve"> </w:t>
      </w:r>
      <w:r w:rsidRPr="003A2EBC">
        <w:rPr>
          <w:rFonts w:ascii="Times New Roman" w:eastAsia="Calibri" w:hAnsi="Times New Roman" w:cs="Times New Roman"/>
          <w:noProof/>
          <w:sz w:val="24"/>
          <w:szCs w:val="24"/>
          <w:lang w:val="sr-Cyrl-RS"/>
        </w:rPr>
        <w:t xml:space="preserve">Министарство је потписало уговоре о додели средстава </w:t>
      </w:r>
      <w:r w:rsidRPr="003A2EBC">
        <w:rPr>
          <w:rFonts w:ascii="Times New Roman" w:eastAsia="Calibri" w:hAnsi="Times New Roman" w:cs="Times New Roman"/>
          <w:bCs/>
          <w:iCs/>
          <w:noProof/>
          <w:sz w:val="24"/>
          <w:szCs w:val="24"/>
          <w:lang w:val="sr-Cyrl-RS"/>
        </w:rPr>
        <w:t>из Буџетског фонда за националне мањине</w:t>
      </w:r>
      <w:r w:rsidRPr="005903EC">
        <w:rPr>
          <w:rFonts w:ascii="Times New Roman" w:eastAsia="Calibri" w:hAnsi="Times New Roman" w:cs="Times New Roman"/>
          <w:bCs/>
          <w:iCs/>
          <w:noProof/>
          <w:sz w:val="24"/>
          <w:szCs w:val="24"/>
        </w:rPr>
        <w:t> </w:t>
      </w:r>
      <w:r w:rsidRPr="003A2EBC">
        <w:rPr>
          <w:rFonts w:ascii="Times New Roman" w:eastAsia="Calibri" w:hAnsi="Times New Roman" w:cs="Times New Roman"/>
          <w:bCs/>
          <w:iCs/>
          <w:noProof/>
          <w:sz w:val="24"/>
          <w:szCs w:val="24"/>
          <w:lang w:val="sr-Cyrl-RS"/>
        </w:rPr>
        <w:t xml:space="preserve"> у 2021. години са 78 установа и удружења. Одорбена је исплату  уговорених средстава током друге половине новембра 2021. године, чиме су се стекли услови да корисници средстава отпочну реализацију пројектних активности.</w:t>
      </w:r>
    </w:p>
    <w:p w14:paraId="1526B784" w14:textId="77777777" w:rsidR="00B9311B" w:rsidRPr="003A2EBC" w:rsidRDefault="00B9311B" w:rsidP="00B9311B">
      <w:pPr>
        <w:spacing w:after="200" w:line="276" w:lineRule="auto"/>
        <w:jc w:val="both"/>
        <w:rPr>
          <w:rFonts w:ascii="Times New Roman" w:eastAsia="Calibri" w:hAnsi="Times New Roman" w:cs="Times New Roman"/>
          <w:sz w:val="24"/>
          <w:szCs w:val="24"/>
          <w:lang w:val="sr-Cyrl-RS"/>
        </w:rPr>
      </w:pPr>
      <w:r w:rsidRPr="003A2EBC">
        <w:rPr>
          <w:rFonts w:ascii="Times New Roman" w:eastAsia="Times New Roman" w:hAnsi="Times New Roman" w:cs="Times New Roman"/>
          <w:bCs/>
          <w:sz w:val="24"/>
          <w:szCs w:val="24"/>
          <w:lang w:val="sr-Cyrl-RS"/>
        </w:rPr>
        <w:t>Припремљен је Извештај</w:t>
      </w:r>
      <w:r w:rsidRPr="003A2EBC">
        <w:rPr>
          <w:rFonts w:ascii="Times New Roman" w:eastAsia="Calibri" w:hAnsi="Times New Roman" w:cs="Times New Roman"/>
          <w:sz w:val="24"/>
          <w:szCs w:val="24"/>
          <w:lang w:val="sr-Cyrl-RS"/>
        </w:rPr>
        <w:t>о утрошку средстава и реализацији циљева по јавном конкурсу за доделу средстава из Буџетског фонда за националне мањине у 2020. години. Наведени извештај упућен је Министарству просвете, науке и технолошког развоја ради прибављања мишљења тог министарства, имајући у виду да је образовање била област за коју је расписан конкурс у 2020. години.</w:t>
      </w:r>
    </w:p>
    <w:p w14:paraId="464543A1" w14:textId="095B0BDD" w:rsidR="00A17BEB" w:rsidRDefault="00B9311B" w:rsidP="00B9311B">
      <w:pPr>
        <w:spacing w:line="276" w:lineRule="auto"/>
        <w:jc w:val="both"/>
        <w:rPr>
          <w:rFonts w:ascii="Times New Roman" w:eastAsia="Calibri" w:hAnsi="Times New Roman" w:cs="Times New Roman"/>
          <w:sz w:val="24"/>
          <w:szCs w:val="24"/>
          <w:lang w:val="sr-Latn-RS"/>
        </w:rPr>
      </w:pPr>
      <w:r w:rsidRPr="003A2EBC">
        <w:rPr>
          <w:rFonts w:ascii="Times New Roman" w:eastAsia="Calibri" w:hAnsi="Times New Roman" w:cs="Times New Roman"/>
          <w:sz w:val="24"/>
          <w:szCs w:val="24"/>
          <w:lang w:val="sr-Cyrl-RS"/>
        </w:rPr>
        <w:t xml:space="preserve">Установе и удружења који су са Министарством за људска и мањинска права и друштвени дијалог потписали уговоре о реализацији пројеката из области образовања из Буџетског фонда за националне мањине у 2021. години отпочели су реализацију пројектних активности. Један број установа и удружења реализовао је све предвиђене пројектне активности и Министарству су доставили завршне наративне и финансијске извештаје. </w:t>
      </w:r>
      <w:r w:rsidRPr="003A2EBC">
        <w:rPr>
          <w:rFonts w:ascii="Times New Roman" w:eastAsia="Calibri" w:hAnsi="Times New Roman" w:cs="Times New Roman"/>
          <w:sz w:val="24"/>
          <w:szCs w:val="24"/>
          <w:lang w:val="sr-Cyrl-RS"/>
        </w:rPr>
        <w:lastRenderedPageBreak/>
        <w:t>Министарство је отпочело да прати начин утрошка средстава као и реализацију циљева ради чијег остварења су средства расподељена</w:t>
      </w:r>
    </w:p>
    <w:p w14:paraId="04E2C6A6" w14:textId="77777777" w:rsidR="00B9311B" w:rsidRPr="00B9311B" w:rsidRDefault="00B9311B" w:rsidP="00B9311B">
      <w:pPr>
        <w:spacing w:line="276" w:lineRule="auto"/>
        <w:jc w:val="both"/>
        <w:rPr>
          <w:rFonts w:ascii="Times New Roman" w:eastAsia="Calibri" w:hAnsi="Times New Roman" w:cs="Times New Roman"/>
          <w:i/>
          <w:sz w:val="24"/>
          <w:lang w:val="sr-Latn-RS"/>
        </w:rPr>
      </w:pPr>
    </w:p>
    <w:p w14:paraId="6A406016" w14:textId="77777777" w:rsidR="00E278C5" w:rsidRPr="003A2EBC" w:rsidRDefault="00E278C5" w:rsidP="00E278C5">
      <w:pPr>
        <w:spacing w:line="276" w:lineRule="auto"/>
        <w:jc w:val="both"/>
        <w:rPr>
          <w:rFonts w:ascii="Times New Roman" w:eastAsia="Calibri" w:hAnsi="Times New Roman" w:cs="Times New Roman"/>
          <w:b/>
          <w:bCs/>
          <w:iCs/>
          <w:noProof/>
          <w:sz w:val="24"/>
          <w:szCs w:val="24"/>
          <w:lang w:val="sr-Cyrl-RS"/>
        </w:rPr>
      </w:pPr>
      <w:r w:rsidRPr="003A2EBC">
        <w:rPr>
          <w:rFonts w:ascii="Times New Roman" w:eastAsia="Calibri" w:hAnsi="Times New Roman" w:cs="Times New Roman"/>
          <w:b/>
          <w:bCs/>
          <w:iCs/>
          <w:noProof/>
          <w:sz w:val="24"/>
          <w:szCs w:val="24"/>
          <w:lang w:val="sr-Cyrl-RS"/>
        </w:rPr>
        <w:t>3.6.1.11.</w:t>
      </w:r>
      <w:r w:rsidRPr="003A2EBC">
        <w:rPr>
          <w:rFonts w:ascii="Times New Roman" w:eastAsia="Calibri" w:hAnsi="Times New Roman" w:cs="Times New Roman"/>
          <w:b/>
          <w:bCs/>
          <w:iCs/>
          <w:noProof/>
          <w:sz w:val="24"/>
          <w:szCs w:val="24"/>
          <w:lang w:val="sr-Cyrl-RS"/>
        </w:rPr>
        <w:tab/>
        <w:t xml:space="preserve">Унапређење учења српског језика, као другог језика по методологији учења страних језика. </w:t>
      </w:r>
    </w:p>
    <w:p w14:paraId="42B31BB6"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w:t>
      </w:r>
    </w:p>
    <w:p w14:paraId="6C3AE849" w14:textId="77777777" w:rsidR="00243D66" w:rsidRPr="003A2EBC" w:rsidRDefault="00E278C5" w:rsidP="00243D66">
      <w:pPr>
        <w:spacing w:after="0" w:line="276" w:lineRule="auto"/>
        <w:jc w:val="both"/>
        <w:rPr>
          <w:rFonts w:ascii="Times New Roman" w:eastAsia="Calibri" w:hAnsi="Times New Roman" w:cs="Times New Roman"/>
          <w:bCs/>
          <w:iCs/>
          <w:sz w:val="24"/>
          <w:szCs w:val="24"/>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2AEE2A30" w14:textId="77777777" w:rsidR="00243D66" w:rsidRPr="003A2EBC" w:rsidRDefault="00243D66" w:rsidP="00243D66">
      <w:pPr>
        <w:spacing w:after="0" w:line="276" w:lineRule="auto"/>
        <w:jc w:val="both"/>
        <w:rPr>
          <w:rFonts w:ascii="Times New Roman" w:eastAsia="Calibri" w:hAnsi="Times New Roman" w:cs="Times New Roman"/>
          <w:bCs/>
          <w:iCs/>
          <w:sz w:val="24"/>
          <w:szCs w:val="24"/>
          <w:lang w:val="sr-Cyrl-RS"/>
        </w:rPr>
      </w:pPr>
    </w:p>
    <w:p w14:paraId="0DD53C0C" w14:textId="77777777" w:rsidR="006401BE" w:rsidRPr="003A2EBC" w:rsidRDefault="006401BE" w:rsidP="006401BE">
      <w:pPr>
        <w:spacing w:after="200" w:line="276" w:lineRule="auto"/>
        <w:jc w:val="both"/>
        <w:rPr>
          <w:rFonts w:ascii="Times New Roman" w:eastAsia="Calibri" w:hAnsi="Times New Roman" w:cs="Times New Roman"/>
          <w:b/>
          <w:bCs/>
          <w:iCs/>
          <w:sz w:val="24"/>
          <w:szCs w:val="24"/>
          <w:u w:val="single"/>
          <w:lang w:val="sr-Cyrl-RS"/>
        </w:rPr>
      </w:pPr>
      <w:r w:rsidRPr="003A2EBC">
        <w:rPr>
          <w:rFonts w:ascii="Times New Roman" w:eastAsia="Calibri" w:hAnsi="Times New Roman" w:cs="Times New Roman"/>
          <w:b/>
          <w:bCs/>
          <w:iCs/>
          <w:sz w:val="24"/>
          <w:szCs w:val="24"/>
          <w:u w:val="single"/>
          <w:lang w:val="sr-Cyrl-RS"/>
        </w:rPr>
        <w:t>2. квартал 2022. године</w:t>
      </w:r>
    </w:p>
    <w:p w14:paraId="486D4C36" w14:textId="740FAC60" w:rsidR="006401BE" w:rsidRPr="003A2EBC" w:rsidRDefault="006401BE" w:rsidP="00E278C5">
      <w:pPr>
        <w:spacing w:after="200" w:line="276" w:lineRule="auto"/>
        <w:contextualSpacing/>
        <w:jc w:val="both"/>
        <w:rPr>
          <w:rFonts w:ascii="Times New Roman" w:eastAsia="Calibri" w:hAnsi="Times New Roman" w:cs="Times New Roman"/>
          <w:b/>
          <w:sz w:val="24"/>
          <w:szCs w:val="24"/>
          <w:lang w:val="sr-Cyrl-RS"/>
        </w:rPr>
      </w:pPr>
      <w:r w:rsidRPr="003A2EBC">
        <w:rPr>
          <w:rFonts w:ascii="Times New Roman" w:eastAsia="Calibri" w:hAnsi="Times New Roman" w:cs="Times New Roman"/>
          <w:b/>
          <w:sz w:val="24"/>
          <w:lang w:val="sr-Cyrl-RS"/>
        </w:rPr>
        <w:t>Покрајински секретаријат за образовање, прописе, управу и националне мањине – националне заједнице</w:t>
      </w:r>
      <w:r w:rsidRPr="003A2EBC">
        <w:rPr>
          <w:rFonts w:ascii="Times New Roman" w:eastAsia="Calibri" w:hAnsi="Times New Roman" w:cs="Times New Roman"/>
          <w:sz w:val="24"/>
          <w:lang w:val="sr-Cyrl-RS"/>
        </w:rPr>
        <w:t xml:space="preserve"> - У другом</w:t>
      </w:r>
      <w:r w:rsidR="00560698" w:rsidRPr="00231019">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lang w:val="sr-Cyrl-RS"/>
        </w:rPr>
        <w:t>тромесечју 2022. године није било активности по овој планираној мери и активности на нивоу Секретаријата, с обзиром да ова активност, за територију АПВ, спада у надлежност Педагошког завода Војводина</w:t>
      </w:r>
    </w:p>
    <w:p w14:paraId="241181C5" w14:textId="77777777" w:rsidR="000F2B64" w:rsidRPr="003A2EBC" w:rsidRDefault="000F2B64" w:rsidP="00E278C5">
      <w:pPr>
        <w:spacing w:after="200" w:line="276" w:lineRule="auto"/>
        <w:contextualSpacing/>
        <w:jc w:val="both"/>
        <w:rPr>
          <w:rFonts w:ascii="Times New Roman" w:eastAsia="Calibri" w:hAnsi="Times New Roman" w:cs="Times New Roman"/>
          <w:b/>
          <w:sz w:val="24"/>
          <w:szCs w:val="24"/>
          <w:lang w:val="sr-Cyrl-RS"/>
        </w:rPr>
      </w:pPr>
    </w:p>
    <w:p w14:paraId="4EAC275A" w14:textId="77777777" w:rsidR="000F2B64" w:rsidRPr="003A2EBC" w:rsidRDefault="000F2B64" w:rsidP="000F2B64">
      <w:pPr>
        <w:spacing w:after="200" w:line="240"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
          <w:bCs/>
          <w:sz w:val="24"/>
          <w:szCs w:val="24"/>
          <w:lang w:val="sr-Cyrl-RS"/>
        </w:rPr>
        <w:t>Завод за вредновање квалитета образовања и васпитања</w:t>
      </w:r>
      <w:r w:rsidRPr="003A2EBC">
        <w:rPr>
          <w:rFonts w:ascii="Times New Roman" w:eastAsia="Calibri" w:hAnsi="Times New Roman" w:cs="Times New Roman"/>
          <w:bCs/>
          <w:sz w:val="24"/>
          <w:szCs w:val="24"/>
          <w:lang w:val="sr-Cyrl-RS"/>
        </w:rPr>
        <w:t xml:space="preserve"> спровео је </w:t>
      </w:r>
      <w:r w:rsidRPr="000F2B64">
        <w:rPr>
          <w:rFonts w:ascii="Times New Roman" w:eastAsia="Calibri" w:hAnsi="Times New Roman" w:cs="Times New Roman"/>
          <w:bCs/>
          <w:sz w:val="24"/>
          <w:szCs w:val="24"/>
        </w:rPr>
        <w:t>ICCS</w:t>
      </w:r>
      <w:r w:rsidRPr="003A2EBC">
        <w:rPr>
          <w:rFonts w:ascii="Times New Roman" w:eastAsia="Calibri" w:hAnsi="Times New Roman" w:cs="Times New Roman"/>
          <w:bCs/>
          <w:sz w:val="24"/>
          <w:szCs w:val="24"/>
          <w:lang w:val="sr-Cyrl-RS"/>
        </w:rPr>
        <w:t xml:space="preserve"> 2022, међународну студију која се бави знањима и ставовима ученика у вези са грађанским обавезама и активним учешћем у друштву. Учествовало је 6 школа у којима је 153 ученика узоркованих одељења радило тестове на босанском језику. Завод за вредновање квалитета образовања и васпитања спровео је ПИСА 2022 студију; 146 ученика узоркованих одељења радило је тестове на мађарском језику. Инструменти за завршни испит који се полаже у јунском року школске 2021/2022. године , и то 27, 28. и 29. </w:t>
      </w:r>
      <w:r w:rsidRPr="000F2B64">
        <w:rPr>
          <w:rFonts w:ascii="Times New Roman" w:eastAsia="Calibri" w:hAnsi="Times New Roman" w:cs="Times New Roman"/>
          <w:bCs/>
          <w:sz w:val="24"/>
          <w:szCs w:val="24"/>
        </w:rPr>
        <w:t>j</w:t>
      </w:r>
      <w:r w:rsidRPr="003A2EBC">
        <w:rPr>
          <w:rFonts w:ascii="Times New Roman" w:eastAsia="Calibri" w:hAnsi="Times New Roman" w:cs="Times New Roman"/>
          <w:bCs/>
          <w:sz w:val="24"/>
          <w:szCs w:val="24"/>
          <w:lang w:val="sr-Cyrl-RS"/>
        </w:rPr>
        <w:t>уна 2022. припремљени су на српском језику и језицима националних мањина.</w:t>
      </w:r>
    </w:p>
    <w:p w14:paraId="3D6E77CB" w14:textId="77777777" w:rsidR="000F2B64" w:rsidRPr="003A2EBC" w:rsidRDefault="000F2B64" w:rsidP="000F2B64">
      <w:pPr>
        <w:spacing w:after="200" w:line="240" w:lineRule="auto"/>
        <w:jc w:val="both"/>
        <w:rPr>
          <w:rFonts w:ascii="Times New Roman" w:eastAsia="Calibri" w:hAnsi="Times New Roman" w:cs="Times New Roman"/>
          <w:bCs/>
          <w:sz w:val="24"/>
          <w:szCs w:val="24"/>
          <w:lang w:val="sr-Cyrl-RS"/>
        </w:rPr>
      </w:pPr>
    </w:p>
    <w:p w14:paraId="51F68741" w14:textId="77777777" w:rsidR="000E50E9" w:rsidRPr="003A2EBC" w:rsidRDefault="00243D66" w:rsidP="00E278C5">
      <w:pPr>
        <w:spacing w:after="200" w:line="276" w:lineRule="auto"/>
        <w:jc w:val="both"/>
        <w:rPr>
          <w:rFonts w:ascii="Times New Roman" w:eastAsia="Calibri" w:hAnsi="Times New Roman" w:cs="Times New Roman"/>
          <w:b/>
          <w:bCs/>
          <w:iCs/>
          <w:sz w:val="24"/>
          <w:szCs w:val="24"/>
          <w:u w:val="single"/>
          <w:lang w:val="sr-Cyrl-RS"/>
        </w:rPr>
      </w:pPr>
      <w:r w:rsidRPr="003A2EBC">
        <w:rPr>
          <w:rFonts w:ascii="Times New Roman" w:eastAsia="Calibri" w:hAnsi="Times New Roman" w:cs="Times New Roman"/>
          <w:b/>
          <w:bCs/>
          <w:iCs/>
          <w:sz w:val="24"/>
          <w:szCs w:val="24"/>
          <w:u w:val="single"/>
          <w:lang w:val="sr-Cyrl-RS"/>
        </w:rPr>
        <w:t>1. квартал 2022. године</w:t>
      </w:r>
    </w:p>
    <w:p w14:paraId="79AFA0A7" w14:textId="77777777" w:rsidR="00FF7237" w:rsidRPr="003A2EBC" w:rsidRDefault="00243D66" w:rsidP="00FF7237">
      <w:pPr>
        <w:spacing w:after="20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iCs/>
          <w:sz w:val="24"/>
          <w:szCs w:val="24"/>
          <w:lang w:val="sr-Cyrl-RS"/>
        </w:rPr>
        <w:t xml:space="preserve">У </w:t>
      </w:r>
      <w:r w:rsidR="00FF7237" w:rsidRPr="003A2EBC">
        <w:rPr>
          <w:rFonts w:ascii="Times New Roman" w:eastAsia="Calibri" w:hAnsi="Times New Roman" w:cs="Times New Roman"/>
          <w:bCs/>
          <w:iCs/>
          <w:sz w:val="24"/>
          <w:szCs w:val="24"/>
          <w:lang w:val="sr-Cyrl-RS"/>
        </w:rPr>
        <w:t>процедури доношења</w:t>
      </w:r>
      <w:r w:rsidR="000F5968" w:rsidRPr="003A2EBC">
        <w:rPr>
          <w:rFonts w:ascii="Times New Roman" w:eastAsia="Calibri" w:hAnsi="Times New Roman" w:cs="Times New Roman"/>
          <w:bCs/>
          <w:iCs/>
          <w:sz w:val="24"/>
          <w:szCs w:val="24"/>
          <w:lang w:val="sr-Cyrl-RS"/>
        </w:rPr>
        <w:t xml:space="preserve"> </w:t>
      </w:r>
      <w:r w:rsidR="000F5968">
        <w:rPr>
          <w:rFonts w:ascii="Times New Roman" w:eastAsia="Calibri" w:hAnsi="Times New Roman" w:cs="Times New Roman"/>
          <w:bCs/>
          <w:iCs/>
          <w:sz w:val="24"/>
          <w:szCs w:val="24"/>
        </w:rPr>
        <w:t>je</w:t>
      </w:r>
      <w:r w:rsidR="000F5968" w:rsidRPr="003A2EBC">
        <w:rPr>
          <w:rFonts w:ascii="Times New Roman" w:eastAsia="Calibri" w:hAnsi="Times New Roman" w:cs="Times New Roman"/>
          <w:bCs/>
          <w:iCs/>
          <w:sz w:val="24"/>
          <w:szCs w:val="24"/>
          <w:lang w:val="sr-Cyrl-RS"/>
        </w:rPr>
        <w:t xml:space="preserve"> Правилник о стандардима квалитета уџбеника</w:t>
      </w:r>
      <w:r w:rsidR="00FF7237" w:rsidRPr="003A2EBC">
        <w:rPr>
          <w:rFonts w:ascii="Times New Roman" w:eastAsia="Calibri" w:hAnsi="Times New Roman" w:cs="Times New Roman"/>
          <w:bCs/>
          <w:iCs/>
          <w:sz w:val="24"/>
          <w:szCs w:val="24"/>
          <w:lang w:val="sr-Cyrl-RS"/>
        </w:rPr>
        <w:t xml:space="preserve">.  Предметним актом ресорни министар унапређује квалитет уџбеника, који се на основу законом прописане процедуре одобравају за коришћење у предшколском образовању и васпитању, односно основном и средњем образовању и васпитању. На сајту Завода за унапређивање образовања и васпитања, у секцији Национални образовни портал, постављен је портал Српски као страни језик -  </w:t>
      </w:r>
      <w:hyperlink r:id="rId90" w:history="1">
        <w:r w:rsidR="00FF7237" w:rsidRPr="00FF7237">
          <w:rPr>
            <w:rStyle w:val="Hyperlink"/>
            <w:rFonts w:ascii="Times New Roman" w:eastAsia="Calibri" w:hAnsi="Times New Roman" w:cs="Times New Roman"/>
            <w:bCs/>
            <w:iCs/>
            <w:sz w:val="24"/>
            <w:szCs w:val="24"/>
          </w:rPr>
          <w:t>https</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zuov</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gov</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rs</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srpski</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kao</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strani</w:t>
        </w:r>
        <w:r w:rsidR="00FF7237" w:rsidRPr="003A2EBC">
          <w:rPr>
            <w:rStyle w:val="Hyperlink"/>
            <w:rFonts w:ascii="Times New Roman" w:eastAsia="Calibri" w:hAnsi="Times New Roman" w:cs="Times New Roman"/>
            <w:bCs/>
            <w:iCs/>
            <w:sz w:val="24"/>
            <w:szCs w:val="24"/>
            <w:lang w:val="sr-Cyrl-RS"/>
          </w:rPr>
          <w:t>-</w:t>
        </w:r>
        <w:r w:rsidR="00FF7237" w:rsidRPr="00FF7237">
          <w:rPr>
            <w:rStyle w:val="Hyperlink"/>
            <w:rFonts w:ascii="Times New Roman" w:eastAsia="Calibri" w:hAnsi="Times New Roman" w:cs="Times New Roman"/>
            <w:bCs/>
            <w:iCs/>
            <w:sz w:val="24"/>
            <w:szCs w:val="24"/>
          </w:rPr>
          <w:t>jezik</w:t>
        </w:r>
        <w:r w:rsidR="00FF7237" w:rsidRPr="003A2EBC">
          <w:rPr>
            <w:rStyle w:val="Hyperlink"/>
            <w:rFonts w:ascii="Times New Roman" w:eastAsia="Calibri" w:hAnsi="Times New Roman" w:cs="Times New Roman"/>
            <w:bCs/>
            <w:iCs/>
            <w:sz w:val="24"/>
            <w:szCs w:val="24"/>
            <w:lang w:val="sr-Cyrl-RS"/>
          </w:rPr>
          <w:t>/</w:t>
        </w:r>
      </w:hyperlink>
      <w:r w:rsidR="00FF7237" w:rsidRPr="003A2EBC">
        <w:rPr>
          <w:rFonts w:ascii="Times New Roman" w:eastAsia="Calibri" w:hAnsi="Times New Roman" w:cs="Times New Roman"/>
          <w:bCs/>
          <w:iCs/>
          <w:sz w:val="24"/>
          <w:szCs w:val="24"/>
          <w:lang w:val="sr-Cyrl-RS"/>
        </w:rPr>
        <w:t>, који је у претходном периоду допуњен материјалима корисним за реализацију образовне праксе.</w:t>
      </w:r>
    </w:p>
    <w:p w14:paraId="61B310EA" w14:textId="77777777" w:rsidR="00FF7237" w:rsidRPr="003A2EBC" w:rsidRDefault="00FF7237" w:rsidP="00FF7237">
      <w:pPr>
        <w:spacing w:after="20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iCs/>
          <w:sz w:val="24"/>
          <w:szCs w:val="24"/>
          <w:lang w:val="sr-Cyrl-RS"/>
        </w:rPr>
        <w:t xml:space="preserve">Педагошки завод Војводине је, у складу са Законом о основама система образовања и васпитања („Сл. гласник РС”, бр. 88/2017 и 27/2018 и др. закони), у периоду јануар - март 2022. године, вршио проверу остваривања реализације 4 програма сталног стручног усавршавања наставника, васпитача и стручних сарадника за 97 учесника.У оквиру својих надлежности Педагошки завод Војводине је у периоду јануар – март 2021. године одобрио </w:t>
      </w:r>
      <w:r w:rsidRPr="003A2EBC">
        <w:rPr>
          <w:rFonts w:ascii="Times New Roman" w:eastAsia="Calibri" w:hAnsi="Times New Roman" w:cs="Times New Roman"/>
          <w:bCs/>
          <w:iCs/>
          <w:sz w:val="24"/>
          <w:szCs w:val="24"/>
          <w:lang w:val="sr-Cyrl-RS"/>
        </w:rPr>
        <w:lastRenderedPageBreak/>
        <w:t>и пратио реализацију 6 стручних скупова са укупно 348 учесника (2 конференције – 217 учесника, 2 трибине – 63 учесника, 1 саветовање – 22 учесника и 1 округли сто – 46 учесника) на мађарском и хрватском језику, у циљу сталног стручног усавршавања и стицања звања наставника, васпитача и стручних сарадника.</w:t>
      </w:r>
    </w:p>
    <w:p w14:paraId="2D9CD0BA" w14:textId="77777777" w:rsidR="00243D66" w:rsidRPr="003A2EBC" w:rsidRDefault="00FF7237" w:rsidP="00E278C5">
      <w:pPr>
        <w:spacing w:after="20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iCs/>
          <w:sz w:val="24"/>
          <w:szCs w:val="24"/>
          <w:lang w:val="sr-Cyrl-RS"/>
        </w:rPr>
        <w:t xml:space="preserve">У оквиру својих надлежности, Завод за вредновање квалитета образовања и васпитања спроводи </w:t>
      </w:r>
      <w:r w:rsidRPr="00FF7237">
        <w:rPr>
          <w:rFonts w:ascii="Times New Roman" w:eastAsia="Calibri" w:hAnsi="Times New Roman" w:cs="Times New Roman"/>
          <w:bCs/>
          <w:iCs/>
          <w:sz w:val="24"/>
          <w:szCs w:val="24"/>
        </w:rPr>
        <w:t>ICCS</w:t>
      </w:r>
      <w:r w:rsidRPr="003A2EBC">
        <w:rPr>
          <w:rFonts w:ascii="Times New Roman" w:eastAsia="Calibri" w:hAnsi="Times New Roman" w:cs="Times New Roman"/>
          <w:bCs/>
          <w:iCs/>
          <w:sz w:val="24"/>
          <w:szCs w:val="24"/>
          <w:lang w:val="sr-Cyrl-RS"/>
        </w:rPr>
        <w:t xml:space="preserve"> 2022, међународну студију која се бави знањима и ставовима ученика у вези са грађанским обавезама и активним учешћем у друштву. </w:t>
      </w:r>
      <w:bookmarkStart w:id="83" w:name="_Hlk100553999"/>
      <w:r w:rsidRPr="003A2EBC">
        <w:rPr>
          <w:rFonts w:ascii="Times New Roman" w:eastAsia="Calibri" w:hAnsi="Times New Roman" w:cs="Times New Roman"/>
          <w:bCs/>
          <w:iCs/>
          <w:sz w:val="24"/>
          <w:szCs w:val="24"/>
          <w:lang w:val="sr-Cyrl-RS"/>
        </w:rPr>
        <w:t>Реализована је обука за школске координаторе и тест администраторе. Узорковано је 6 школе у којима су ученици узоркованих одељења радили тестове на босанском језику.</w:t>
      </w:r>
      <w:bookmarkEnd w:id="83"/>
      <w:r w:rsidRPr="003A2EBC">
        <w:rPr>
          <w:rFonts w:ascii="Times New Roman" w:eastAsia="Calibri" w:hAnsi="Times New Roman" w:cs="Times New Roman"/>
          <w:bCs/>
          <w:iCs/>
          <w:sz w:val="24"/>
          <w:szCs w:val="24"/>
          <w:lang w:val="sr-Cyrl-RS"/>
        </w:rPr>
        <w:t xml:space="preserve"> Завод за вредновање квалитета образовања и васпитања спроводи ПИСА 2022 студију. Реализована је обука за школске координаторе и тест администраторе.</w:t>
      </w:r>
      <w:bookmarkStart w:id="84" w:name="_Hlk100564861"/>
      <w:r w:rsidRPr="003A2EBC">
        <w:rPr>
          <w:rFonts w:ascii="Times New Roman" w:eastAsia="Calibri" w:hAnsi="Times New Roman" w:cs="Times New Roman"/>
          <w:bCs/>
          <w:iCs/>
          <w:sz w:val="24"/>
          <w:szCs w:val="24"/>
          <w:lang w:val="sr-Cyrl-RS"/>
        </w:rPr>
        <w:t xml:space="preserve"> Узорковане су 2 школе у којима су ученици узоркованих одељења радили тестове на мађарском  језику</w:t>
      </w:r>
      <w:bookmarkEnd w:id="84"/>
      <w:r w:rsidRPr="003A2EBC">
        <w:rPr>
          <w:rFonts w:ascii="Times New Roman" w:eastAsia="Calibri" w:hAnsi="Times New Roman" w:cs="Times New Roman"/>
          <w:bCs/>
          <w:iCs/>
          <w:sz w:val="24"/>
          <w:szCs w:val="24"/>
          <w:lang w:val="sr-Cyrl-RS"/>
        </w:rPr>
        <w:t>. У Заводу за вредновање квалитета образовања и васпитања припремљен је инструмент за пробни  завршни испит у школској 2021/2022. години  на српском језику и језицима националних мањина. Пробни завршни испит реализован је 25. марта 2022. године. Инструменти за завршни испит који се полаже у јунском року школске 2021/2022. године , и то</w:t>
      </w:r>
      <w:r w:rsidRPr="00FF7237">
        <w:rPr>
          <w:rFonts w:ascii="Times New Roman" w:eastAsia="Calibri" w:hAnsi="Times New Roman" w:cs="Times New Roman"/>
          <w:bCs/>
          <w:iCs/>
          <w:sz w:val="24"/>
          <w:szCs w:val="24"/>
        </w:rPr>
        <w:t> </w:t>
      </w:r>
      <w:r w:rsidRPr="003A2EBC">
        <w:rPr>
          <w:rFonts w:ascii="Times New Roman" w:eastAsia="Calibri" w:hAnsi="Times New Roman" w:cs="Times New Roman"/>
          <w:bCs/>
          <w:iCs/>
          <w:sz w:val="24"/>
          <w:szCs w:val="24"/>
          <w:lang w:val="sr-Cyrl-RS"/>
        </w:rPr>
        <w:t xml:space="preserve">27, 28. и 29. </w:t>
      </w:r>
      <w:r w:rsidRPr="00FF7237">
        <w:rPr>
          <w:rFonts w:ascii="Times New Roman" w:eastAsia="Calibri" w:hAnsi="Times New Roman" w:cs="Times New Roman"/>
          <w:bCs/>
          <w:iCs/>
          <w:sz w:val="24"/>
          <w:szCs w:val="24"/>
        </w:rPr>
        <w:t>j</w:t>
      </w:r>
      <w:r w:rsidRPr="003A2EBC">
        <w:rPr>
          <w:rFonts w:ascii="Times New Roman" w:eastAsia="Calibri" w:hAnsi="Times New Roman" w:cs="Times New Roman"/>
          <w:bCs/>
          <w:iCs/>
          <w:sz w:val="24"/>
          <w:szCs w:val="24"/>
          <w:lang w:val="sr-Cyrl-RS"/>
        </w:rPr>
        <w:t>уна 2022. припремљени су на српском језику и језицима националних мањина.</w:t>
      </w:r>
    </w:p>
    <w:p w14:paraId="740042BD" w14:textId="77777777" w:rsidR="00955F2F" w:rsidRPr="003A2EBC" w:rsidRDefault="00955F2F" w:rsidP="00E278C5">
      <w:pPr>
        <w:spacing w:after="200" w:line="276" w:lineRule="auto"/>
        <w:contextualSpacing/>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У првомтромесечју 2022. године није било активности по овој планираној мери и активности на покрајинском нивоу.</w:t>
      </w:r>
    </w:p>
    <w:p w14:paraId="490D3E53" w14:textId="77777777" w:rsidR="00243D66" w:rsidRPr="003A2EBC" w:rsidRDefault="00243D66" w:rsidP="00E278C5">
      <w:pPr>
        <w:spacing w:after="200" w:line="276" w:lineRule="auto"/>
        <w:contextualSpacing/>
        <w:jc w:val="both"/>
        <w:rPr>
          <w:rFonts w:ascii="Times New Roman" w:eastAsia="Calibri" w:hAnsi="Times New Roman" w:cs="Times New Roman"/>
          <w:sz w:val="24"/>
          <w:lang w:val="sr-Cyrl-RS"/>
        </w:rPr>
      </w:pPr>
    </w:p>
    <w:p w14:paraId="1C1CE520" w14:textId="77777777" w:rsidR="0065472C" w:rsidRPr="003A2EBC" w:rsidRDefault="0065472C" w:rsidP="00E278C5">
      <w:pPr>
        <w:spacing w:after="200" w:line="276" w:lineRule="auto"/>
        <w:contextualSpacing/>
        <w:jc w:val="both"/>
        <w:rPr>
          <w:rFonts w:ascii="Times New Roman" w:eastAsia="Calibri" w:hAnsi="Times New Roman" w:cs="Times New Roman"/>
          <w:b/>
          <w:sz w:val="24"/>
          <w:szCs w:val="24"/>
          <w:lang w:val="sr-Cyrl-RS"/>
        </w:rPr>
      </w:pPr>
    </w:p>
    <w:p w14:paraId="1B8EB07A" w14:textId="77777777" w:rsidR="00243D66" w:rsidRPr="003A2EBC" w:rsidRDefault="00243D66" w:rsidP="00243D66">
      <w:pPr>
        <w:spacing w:after="200" w:line="276" w:lineRule="auto"/>
        <w:jc w:val="both"/>
        <w:rPr>
          <w:rFonts w:ascii="Times New Roman" w:eastAsia="Calibri" w:hAnsi="Times New Roman" w:cs="Times New Roman"/>
          <w:b/>
          <w:bCs/>
          <w:sz w:val="24"/>
          <w:szCs w:val="24"/>
          <w:u w:val="single"/>
          <w:lang w:val="sr-Cyrl-RS"/>
        </w:rPr>
      </w:pPr>
      <w:r w:rsidRPr="003A2EBC">
        <w:rPr>
          <w:rFonts w:ascii="Times New Roman" w:eastAsia="Calibri" w:hAnsi="Times New Roman" w:cs="Times New Roman"/>
          <w:b/>
          <w:bCs/>
          <w:sz w:val="24"/>
          <w:szCs w:val="24"/>
          <w:u w:val="single"/>
          <w:lang w:val="sr-Cyrl-RS"/>
        </w:rPr>
        <w:t xml:space="preserve">4. квартал 2021. године </w:t>
      </w:r>
    </w:p>
    <w:p w14:paraId="4C150678" w14:textId="77777777" w:rsidR="00243D66" w:rsidRPr="003A2EBC" w:rsidRDefault="00243D66" w:rsidP="00243D66">
      <w:pPr>
        <w:spacing w:after="200" w:line="276" w:lineRule="auto"/>
        <w:jc w:val="both"/>
        <w:rPr>
          <w:rFonts w:ascii="Times New Roman" w:eastAsia="Calibri" w:hAnsi="Times New Roman" w:cs="Times New Roman"/>
          <w:b/>
          <w:bCs/>
          <w:sz w:val="24"/>
          <w:szCs w:val="24"/>
          <w:lang w:val="sr-Cyrl-RS"/>
        </w:rPr>
      </w:pPr>
      <w:r w:rsidRPr="003A2EBC">
        <w:rPr>
          <w:rFonts w:ascii="Times New Roman" w:eastAsia="Calibri" w:hAnsi="Times New Roman" w:cs="Times New Roman"/>
          <w:bCs/>
          <w:sz w:val="24"/>
          <w:szCs w:val="24"/>
          <w:lang w:val="sr-Cyrl-RS"/>
        </w:rPr>
        <w:t>Усвојен нови Закон о изменама и допунама Закона о основама система образовања и васпитања („Службени гласник РС“, број</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 xml:space="preserve"> 129/21), који је у делу који се односи на услове за обављање послова наставника и стручног сарадника (члан 141)</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 xml:space="preserve"> као ново решење прописао могућност да послове наставника и стручног сарадника, осим лица која су стекла</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средње, више или високо образовање на језику на коме се остварује образовно-васпитни рад или је положило испит из тог језика по програму одговарајуће високошколске установе, може</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да обавља и лице које је стекло ОСНОВНО образовање на том језику. Допуњени члан</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 xml:space="preserve"> 141. став 7. ЗОСОВ сада гласи:</w:t>
      </w:r>
      <w:r w:rsidRPr="00FF7237">
        <w:rPr>
          <w:rFonts w:ascii="Times New Roman" w:eastAsia="Calibri" w:hAnsi="Times New Roman" w:cs="Times New Roman"/>
          <w:bCs/>
          <w:sz w:val="24"/>
          <w:szCs w:val="24"/>
        </w:rPr>
        <w:t> </w:t>
      </w:r>
    </w:p>
    <w:p w14:paraId="5DA614BD" w14:textId="77777777" w:rsidR="00243D66" w:rsidRPr="003A2EBC" w:rsidRDefault="00243D66" w:rsidP="00243D66">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i/>
          <w:iCs/>
          <w:sz w:val="24"/>
          <w:szCs w:val="24"/>
          <w:lang w:val="sr-Cyrl-RS"/>
        </w:rPr>
        <w:t>„Послове наставника и стручног сарадника, може да обавља лице које је стекло ОСНОВНО, средње, више или високо образовање на језику на коме се остварује образовно-васпитни рад или је положило испит из тог језика по програму одговарајуће високошколске установе“.</w:t>
      </w:r>
    </w:p>
    <w:p w14:paraId="47768D1F" w14:textId="77777777" w:rsidR="00243D66" w:rsidRPr="003A2EBC" w:rsidRDefault="00243D66" w:rsidP="00243D66">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Треба напоменути да је донет и нови Правилник о сталном стручном усавршавању и напредовању у звања наставника, васпитача и стручних сарадника</w:t>
      </w:r>
      <w:r w:rsidRPr="00FF7237">
        <w:rPr>
          <w:rFonts w:ascii="Times New Roman" w:eastAsia="Calibri" w:hAnsi="Times New Roman" w:cs="Times New Roman"/>
          <w:bCs/>
          <w:sz w:val="24"/>
          <w:szCs w:val="24"/>
        </w:rPr>
        <w:t>   </w:t>
      </w:r>
      <w:r w:rsidRPr="003A2EBC">
        <w:rPr>
          <w:rFonts w:ascii="Times New Roman" w:eastAsia="Calibri" w:hAnsi="Times New Roman" w:cs="Times New Roman"/>
          <w:bCs/>
          <w:sz w:val="24"/>
          <w:szCs w:val="24"/>
          <w:lang w:val="sr-Cyrl-RS"/>
        </w:rPr>
        <w:t>(„</w:t>
      </w:r>
      <w:r w:rsidRPr="003A2EBC">
        <w:rPr>
          <w:rFonts w:ascii="Times New Roman" w:eastAsia="Calibri" w:hAnsi="Times New Roman" w:cs="Times New Roman"/>
          <w:bCs/>
          <w:i/>
          <w:iCs/>
          <w:sz w:val="24"/>
          <w:szCs w:val="24"/>
          <w:lang w:val="sr-Cyrl-RS"/>
        </w:rPr>
        <w:t>Службени гласник РС“, број</w:t>
      </w:r>
      <w:r w:rsidRPr="00FF7237">
        <w:rPr>
          <w:rFonts w:ascii="Times New Roman" w:eastAsia="Calibri" w:hAnsi="Times New Roman" w:cs="Times New Roman"/>
          <w:bCs/>
          <w:i/>
          <w:iCs/>
          <w:sz w:val="24"/>
          <w:szCs w:val="24"/>
        </w:rPr>
        <w:t> </w:t>
      </w:r>
      <w:r w:rsidRPr="003A2EBC">
        <w:rPr>
          <w:rFonts w:ascii="Times New Roman" w:eastAsia="Calibri" w:hAnsi="Times New Roman" w:cs="Times New Roman"/>
          <w:bCs/>
          <w:i/>
          <w:iCs/>
          <w:sz w:val="24"/>
          <w:szCs w:val="24"/>
          <w:lang w:val="sr-Cyrl-RS"/>
        </w:rPr>
        <w:t xml:space="preserve"> 109/21</w:t>
      </w:r>
      <w:r w:rsidRPr="003A2EBC">
        <w:rPr>
          <w:rFonts w:ascii="Times New Roman" w:eastAsia="Calibri" w:hAnsi="Times New Roman" w:cs="Times New Roman"/>
          <w:bCs/>
          <w:sz w:val="24"/>
          <w:szCs w:val="24"/>
          <w:lang w:val="sr-Cyrl-RS"/>
        </w:rPr>
        <w:t>).</w:t>
      </w:r>
    </w:p>
    <w:p w14:paraId="2A10BEC5" w14:textId="77777777" w:rsidR="00243D66" w:rsidRPr="003A2EBC" w:rsidRDefault="00243D66" w:rsidP="00243D66">
      <w:pPr>
        <w:spacing w:after="20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iCs/>
          <w:sz w:val="24"/>
          <w:szCs w:val="24"/>
          <w:lang w:val="sr-Cyrl-RS"/>
        </w:rPr>
        <w:lastRenderedPageBreak/>
        <w:t xml:space="preserve">Креиран је Приручник за наставнике Српски као страни језик, намењен наставницима који се у свом раду сусрећу са ученицима мигрантима и припадницима других осетљивих група (тражиоцима азила, повратницима по реадмисији, страним држављанима који привремено или трајно бораве на територији Републике Србије) и он се налази на следећем линку: </w:t>
      </w:r>
      <w:hyperlink r:id="rId91" w:history="1">
        <w:r w:rsidRPr="00FF7237">
          <w:rPr>
            <w:rStyle w:val="Hyperlink"/>
            <w:rFonts w:ascii="Times New Roman" w:eastAsia="Calibri" w:hAnsi="Times New Roman" w:cs="Times New Roman"/>
            <w:bCs/>
            <w:iCs/>
            <w:sz w:val="24"/>
            <w:szCs w:val="24"/>
          </w:rPr>
          <w:t>https</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zuov</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gov</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rs</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wp</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content</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uploads</w:t>
        </w:r>
        <w:r w:rsidRPr="003A2EBC">
          <w:rPr>
            <w:rStyle w:val="Hyperlink"/>
            <w:rFonts w:ascii="Times New Roman" w:eastAsia="Calibri" w:hAnsi="Times New Roman" w:cs="Times New Roman"/>
            <w:bCs/>
            <w:iCs/>
            <w:sz w:val="24"/>
            <w:szCs w:val="24"/>
            <w:lang w:val="sr-Cyrl-RS"/>
          </w:rPr>
          <w:t>/2021/11/</w:t>
        </w:r>
        <w:r w:rsidRPr="00FF7237">
          <w:rPr>
            <w:rStyle w:val="Hyperlink"/>
            <w:rFonts w:ascii="Times New Roman" w:eastAsia="Calibri" w:hAnsi="Times New Roman" w:cs="Times New Roman"/>
            <w:bCs/>
            <w:iCs/>
            <w:sz w:val="24"/>
            <w:szCs w:val="24"/>
          </w:rPr>
          <w:t>srpski</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kao</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strani</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pdf</w:t>
        </w:r>
      </w:hyperlink>
      <w:r w:rsidRPr="003A2EBC">
        <w:rPr>
          <w:rFonts w:ascii="Times New Roman" w:eastAsia="Calibri" w:hAnsi="Times New Roman" w:cs="Times New Roman"/>
          <w:bCs/>
          <w:iCs/>
          <w:sz w:val="24"/>
          <w:szCs w:val="24"/>
          <w:lang w:val="sr-Cyrl-RS"/>
        </w:rPr>
        <w:t xml:space="preserve">. Истовремено на сајту институције, у секцији Национални образовни портал, постављен је портал Српски као страни језик -  </w:t>
      </w:r>
      <w:hyperlink r:id="rId92" w:history="1">
        <w:r w:rsidRPr="00FF7237">
          <w:rPr>
            <w:rStyle w:val="Hyperlink"/>
            <w:rFonts w:ascii="Times New Roman" w:eastAsia="Calibri" w:hAnsi="Times New Roman" w:cs="Times New Roman"/>
            <w:bCs/>
            <w:iCs/>
            <w:sz w:val="24"/>
            <w:szCs w:val="24"/>
          </w:rPr>
          <w:t>https</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zuov</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gov</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rs</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srpski</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kao</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strani</w:t>
        </w:r>
        <w:r w:rsidRPr="003A2EBC">
          <w:rPr>
            <w:rStyle w:val="Hyperlink"/>
            <w:rFonts w:ascii="Times New Roman" w:eastAsia="Calibri" w:hAnsi="Times New Roman" w:cs="Times New Roman"/>
            <w:bCs/>
            <w:iCs/>
            <w:sz w:val="24"/>
            <w:szCs w:val="24"/>
            <w:lang w:val="sr-Cyrl-RS"/>
          </w:rPr>
          <w:t>-</w:t>
        </w:r>
        <w:r w:rsidRPr="00FF7237">
          <w:rPr>
            <w:rStyle w:val="Hyperlink"/>
            <w:rFonts w:ascii="Times New Roman" w:eastAsia="Calibri" w:hAnsi="Times New Roman" w:cs="Times New Roman"/>
            <w:bCs/>
            <w:iCs/>
            <w:sz w:val="24"/>
            <w:szCs w:val="24"/>
          </w:rPr>
          <w:t>jezik</w:t>
        </w:r>
        <w:r w:rsidRPr="003A2EBC">
          <w:rPr>
            <w:rStyle w:val="Hyperlink"/>
            <w:rFonts w:ascii="Times New Roman" w:eastAsia="Calibri" w:hAnsi="Times New Roman" w:cs="Times New Roman"/>
            <w:bCs/>
            <w:iCs/>
            <w:sz w:val="24"/>
            <w:szCs w:val="24"/>
            <w:lang w:val="sr-Cyrl-RS"/>
          </w:rPr>
          <w:t>/</w:t>
        </w:r>
      </w:hyperlink>
      <w:r w:rsidRPr="003A2EBC">
        <w:rPr>
          <w:rFonts w:ascii="Times New Roman" w:eastAsia="Calibri" w:hAnsi="Times New Roman" w:cs="Times New Roman"/>
          <w:bCs/>
          <w:iCs/>
          <w:sz w:val="24"/>
          <w:szCs w:val="24"/>
          <w:lang w:val="sr-Cyrl-RS"/>
        </w:rPr>
        <w:t xml:space="preserve"> и он садржи корисне материјале за наставнике који пружају подршку у планирању, праћењу и вредновању наставе и учења овог предмета, а који се могу прилагођавати најразноврснијим организационим активностима (модели образаца за планирање, презентације са обуке, примери добре праксе, додатни извори, актуелна законска документа и сл.).  </w:t>
      </w:r>
    </w:p>
    <w:p w14:paraId="5F73639B" w14:textId="77777777" w:rsidR="000E50E9" w:rsidRPr="003A2EBC" w:rsidRDefault="000E50E9" w:rsidP="00E278C5">
      <w:pPr>
        <w:spacing w:after="200" w:line="276" w:lineRule="auto"/>
        <w:contextualSpacing/>
        <w:jc w:val="both"/>
        <w:rPr>
          <w:rFonts w:ascii="Times New Roman" w:eastAsia="Calibri" w:hAnsi="Times New Roman" w:cs="Times New Roman"/>
          <w:b/>
          <w:sz w:val="24"/>
          <w:szCs w:val="24"/>
          <w:lang w:val="sr-Cyrl-RS"/>
        </w:rPr>
      </w:pPr>
    </w:p>
    <w:p w14:paraId="68C11B8E" w14:textId="77777777" w:rsidR="00243D66" w:rsidRPr="003A2EBC" w:rsidRDefault="00243D66" w:rsidP="00243D66">
      <w:pPr>
        <w:spacing w:after="0" w:line="276" w:lineRule="auto"/>
        <w:jc w:val="both"/>
        <w:rPr>
          <w:rFonts w:ascii="Times New Roman" w:eastAsia="Calibri" w:hAnsi="Times New Roman" w:cs="Times New Roman"/>
          <w:b/>
          <w:bCs/>
          <w:noProof/>
          <w:sz w:val="24"/>
          <w:szCs w:val="24"/>
          <w:u w:val="single"/>
          <w:lang w:val="sr-Cyrl-RS"/>
        </w:rPr>
      </w:pPr>
      <w:r w:rsidRPr="003A2EBC">
        <w:rPr>
          <w:rFonts w:ascii="Times New Roman" w:eastAsia="Calibri" w:hAnsi="Times New Roman" w:cs="Times New Roman"/>
          <w:b/>
          <w:bCs/>
          <w:noProof/>
          <w:sz w:val="24"/>
          <w:szCs w:val="24"/>
          <w:u w:val="single"/>
          <w:lang w:val="sr-Cyrl-RS"/>
        </w:rPr>
        <w:t>Претходни извештаји</w:t>
      </w:r>
    </w:p>
    <w:p w14:paraId="534B0627" w14:textId="77777777" w:rsidR="00243D66" w:rsidRPr="003A2EBC" w:rsidRDefault="00243D66" w:rsidP="00243D66">
      <w:pPr>
        <w:spacing w:after="0" w:line="276" w:lineRule="auto"/>
        <w:jc w:val="both"/>
        <w:rPr>
          <w:rFonts w:ascii="Times New Roman" w:eastAsia="Calibri" w:hAnsi="Times New Roman" w:cs="Times New Roman"/>
          <w:bCs/>
          <w:noProof/>
          <w:sz w:val="24"/>
          <w:szCs w:val="24"/>
          <w:lang w:val="sr-Cyrl-RS"/>
        </w:rPr>
      </w:pPr>
    </w:p>
    <w:p w14:paraId="0037F1C5" w14:textId="77777777" w:rsidR="00243D66" w:rsidRPr="003A2EBC" w:rsidRDefault="00243D66" w:rsidP="00243D66">
      <w:pPr>
        <w:spacing w:after="0" w:line="276" w:lineRule="auto"/>
        <w:jc w:val="both"/>
        <w:rPr>
          <w:rFonts w:ascii="Times New Roman" w:eastAsia="Calibri" w:hAnsi="Times New Roman" w:cs="Times New Roman"/>
          <w:bCs/>
          <w:iCs/>
          <w:sz w:val="24"/>
          <w:szCs w:val="24"/>
          <w:lang w:val="sr-Cyrl-RS"/>
        </w:rPr>
      </w:pPr>
      <w:r w:rsidRPr="003A2EBC">
        <w:rPr>
          <w:rFonts w:ascii="Times New Roman" w:eastAsia="Calibri" w:hAnsi="Times New Roman" w:cs="Times New Roman"/>
          <w:bCs/>
          <w:noProof/>
          <w:sz w:val="24"/>
          <w:szCs w:val="24"/>
          <w:lang w:val="sr-Cyrl-RS"/>
        </w:rPr>
        <w:t xml:space="preserve">Министарство просвете, науке и технолошког развоја уложило је додатне напоре у циљу унапређивања доступности и квалитета образовања на даљину за ученике који наставу похађају на једном од 8 језика националне мањине. Услед нестабилне епидемиолошке ситуације у Србији и потребе за флексибилним образовним материјалима, Министарство је уз пројектну подршку Мисије ОЕБС потписало Меморандум о разумевању који дефинише оквир за сарадњу две стране а у вези са спровођењем активности пројекта „Подршка снимању онлајн часова за школски предмет Српски као нематерњи језик“. Уз значајну подршку просветних саветника из наших школских управа, који су прегледали продуковани образовни материјал, снимљено је 300 онлајн часова за обавезни наставни предмет Српски као нематерњи језик, по моделу  А и Б,  за ученике који наставу похађају на једном од 8 језика националне мањине. Снимање је реализовано у Суботици и Бујановцу. Снимљени образовни материјал доступан је, поред </w:t>
      </w:r>
      <w:r w:rsidRPr="00E278C5">
        <w:rPr>
          <w:rFonts w:ascii="Times New Roman" w:eastAsia="Calibri" w:hAnsi="Times New Roman" w:cs="Times New Roman"/>
          <w:bCs/>
          <w:noProof/>
          <w:sz w:val="24"/>
          <w:szCs w:val="24"/>
        </w:rPr>
        <w:t>OTT</w:t>
      </w:r>
      <w:r w:rsidRPr="003A2EBC">
        <w:rPr>
          <w:rFonts w:ascii="Times New Roman" w:eastAsia="Calibri" w:hAnsi="Times New Roman" w:cs="Times New Roman"/>
          <w:bCs/>
          <w:noProof/>
          <w:sz w:val="24"/>
          <w:szCs w:val="24"/>
          <w:lang w:val="sr-Cyrl-RS"/>
        </w:rPr>
        <w:t xml:space="preserve"> платформе РТС  Планета, и ученицима који наставу прате преко подсајта „</w:t>
      </w:r>
      <w:r w:rsidRPr="00E278C5">
        <w:rPr>
          <w:rFonts w:ascii="Times New Roman" w:eastAsia="Calibri" w:hAnsi="Times New Roman" w:cs="Times New Roman"/>
          <w:bCs/>
          <w:noProof/>
          <w:sz w:val="24"/>
          <w:szCs w:val="24"/>
        </w:rPr>
        <w:t>Moja</w:t>
      </w:r>
      <w:r w:rsidRPr="003A2EBC">
        <w:rPr>
          <w:rFonts w:ascii="Times New Roman" w:eastAsia="Calibri" w:hAnsi="Times New Roman" w:cs="Times New Roman"/>
          <w:bCs/>
          <w:noProof/>
          <w:sz w:val="24"/>
          <w:szCs w:val="24"/>
          <w:lang w:val="sr-Cyrl-RS"/>
        </w:rPr>
        <w:t xml:space="preserve"> š</w:t>
      </w:r>
      <w:r w:rsidRPr="00E278C5">
        <w:rPr>
          <w:rFonts w:ascii="Times New Roman" w:eastAsia="Calibri" w:hAnsi="Times New Roman" w:cs="Times New Roman"/>
          <w:bCs/>
          <w:noProof/>
          <w:sz w:val="24"/>
          <w:szCs w:val="24"/>
        </w:rPr>
        <w:t>kola</w:t>
      </w:r>
      <w:r w:rsidRPr="003A2EBC">
        <w:rPr>
          <w:rFonts w:ascii="Times New Roman" w:eastAsia="Calibri" w:hAnsi="Times New Roman" w:cs="Times New Roman"/>
          <w:bCs/>
          <w:noProof/>
          <w:sz w:val="24"/>
          <w:szCs w:val="24"/>
          <w:lang w:val="sr-Cyrl-RS"/>
        </w:rPr>
        <w:t xml:space="preserve">“ на </w:t>
      </w:r>
      <w:r w:rsidRPr="00E278C5">
        <w:rPr>
          <w:rFonts w:ascii="Times New Roman" w:eastAsia="Calibri" w:hAnsi="Times New Roman" w:cs="Times New Roman"/>
          <w:bCs/>
          <w:noProof/>
          <w:sz w:val="24"/>
          <w:szCs w:val="24"/>
        </w:rPr>
        <w:t>mojaskola</w:t>
      </w:r>
      <w:r w:rsidRPr="003A2EBC">
        <w:rPr>
          <w:rFonts w:ascii="Times New Roman" w:eastAsia="Calibri" w:hAnsi="Times New Roman" w:cs="Times New Roman"/>
          <w:bCs/>
          <w:noProof/>
          <w:sz w:val="24"/>
          <w:szCs w:val="24"/>
          <w:lang w:val="sr-Cyrl-RS"/>
        </w:rPr>
        <w:t>.</w:t>
      </w:r>
      <w:r w:rsidRPr="00E278C5">
        <w:rPr>
          <w:rFonts w:ascii="Times New Roman" w:eastAsia="Calibri" w:hAnsi="Times New Roman" w:cs="Times New Roman"/>
          <w:bCs/>
          <w:noProof/>
          <w:sz w:val="24"/>
          <w:szCs w:val="24"/>
        </w:rPr>
        <w:t>rtsplaneta</w:t>
      </w:r>
      <w:r w:rsidRPr="003A2EBC">
        <w:rPr>
          <w:rFonts w:ascii="Times New Roman" w:eastAsia="Calibri" w:hAnsi="Times New Roman" w:cs="Times New Roman"/>
          <w:bCs/>
          <w:noProof/>
          <w:sz w:val="24"/>
          <w:szCs w:val="24"/>
          <w:lang w:val="sr-Cyrl-RS"/>
        </w:rPr>
        <w:t>.</w:t>
      </w:r>
      <w:r w:rsidRPr="00E278C5">
        <w:rPr>
          <w:rFonts w:ascii="Times New Roman" w:eastAsia="Calibri" w:hAnsi="Times New Roman" w:cs="Times New Roman"/>
          <w:bCs/>
          <w:noProof/>
          <w:sz w:val="24"/>
          <w:szCs w:val="24"/>
        </w:rPr>
        <w:t>rs</w:t>
      </w:r>
      <w:r w:rsidRPr="003A2EBC">
        <w:rPr>
          <w:rFonts w:ascii="Times New Roman" w:eastAsia="Calibri" w:hAnsi="Times New Roman" w:cs="Times New Roman"/>
          <w:bCs/>
          <w:noProof/>
          <w:sz w:val="24"/>
          <w:szCs w:val="24"/>
          <w:lang w:val="sr-Cyrl-RS"/>
        </w:rPr>
        <w:t>. Поткатегорија "</w:t>
      </w:r>
      <w:r w:rsidRPr="00E278C5">
        <w:rPr>
          <w:rFonts w:ascii="Times New Roman" w:eastAsia="Calibri" w:hAnsi="Times New Roman" w:cs="Times New Roman"/>
          <w:bCs/>
          <w:noProof/>
          <w:sz w:val="24"/>
          <w:szCs w:val="24"/>
        </w:rPr>
        <w:t>Srpski</w:t>
      </w:r>
      <w:r w:rsidRPr="003A2EBC">
        <w:rPr>
          <w:rFonts w:ascii="Times New Roman" w:eastAsia="Calibri" w:hAnsi="Times New Roman" w:cs="Times New Roman"/>
          <w:bCs/>
          <w:noProof/>
          <w:sz w:val="24"/>
          <w:szCs w:val="24"/>
          <w:lang w:val="sr-Cyrl-RS"/>
        </w:rPr>
        <w:t xml:space="preserve"> </w:t>
      </w:r>
      <w:r w:rsidRPr="00E278C5">
        <w:rPr>
          <w:rFonts w:ascii="Times New Roman" w:eastAsia="Calibri" w:hAnsi="Times New Roman" w:cs="Times New Roman"/>
          <w:bCs/>
          <w:noProof/>
          <w:sz w:val="24"/>
          <w:szCs w:val="24"/>
        </w:rPr>
        <w:t>kao</w:t>
      </w:r>
      <w:r w:rsidRPr="003A2EBC">
        <w:rPr>
          <w:rFonts w:ascii="Times New Roman" w:eastAsia="Calibri" w:hAnsi="Times New Roman" w:cs="Times New Roman"/>
          <w:bCs/>
          <w:noProof/>
          <w:sz w:val="24"/>
          <w:szCs w:val="24"/>
          <w:lang w:val="sr-Cyrl-RS"/>
        </w:rPr>
        <w:t xml:space="preserve"> </w:t>
      </w:r>
      <w:r w:rsidRPr="00E278C5">
        <w:rPr>
          <w:rFonts w:ascii="Times New Roman" w:eastAsia="Calibri" w:hAnsi="Times New Roman" w:cs="Times New Roman"/>
          <w:bCs/>
          <w:noProof/>
          <w:sz w:val="24"/>
          <w:szCs w:val="24"/>
        </w:rPr>
        <w:t>nematernji</w:t>
      </w:r>
      <w:r w:rsidRPr="003A2EBC">
        <w:rPr>
          <w:rFonts w:ascii="Times New Roman" w:eastAsia="Calibri" w:hAnsi="Times New Roman" w:cs="Times New Roman"/>
          <w:bCs/>
          <w:noProof/>
          <w:sz w:val="24"/>
          <w:szCs w:val="24"/>
          <w:lang w:val="sr-Cyrl-RS"/>
        </w:rPr>
        <w:t xml:space="preserve"> </w:t>
      </w:r>
      <w:r w:rsidRPr="00E278C5">
        <w:rPr>
          <w:rFonts w:ascii="Times New Roman" w:eastAsia="Calibri" w:hAnsi="Times New Roman" w:cs="Times New Roman"/>
          <w:bCs/>
          <w:noProof/>
          <w:sz w:val="24"/>
          <w:szCs w:val="24"/>
        </w:rPr>
        <w:t>jezik</w:t>
      </w:r>
      <w:r w:rsidRPr="003A2EBC">
        <w:rPr>
          <w:rFonts w:ascii="Times New Roman" w:eastAsia="Calibri" w:hAnsi="Times New Roman" w:cs="Times New Roman"/>
          <w:bCs/>
          <w:noProof/>
          <w:sz w:val="24"/>
          <w:szCs w:val="24"/>
          <w:lang w:val="sr-Cyrl-RS"/>
        </w:rPr>
        <w:t>" је доступна на линку:</w:t>
      </w:r>
    </w:p>
    <w:p w14:paraId="7D42BFBF" w14:textId="77777777" w:rsidR="00243D66" w:rsidRPr="003A2EBC" w:rsidRDefault="001A2512" w:rsidP="00243D66">
      <w:pPr>
        <w:spacing w:line="276" w:lineRule="auto"/>
        <w:jc w:val="both"/>
        <w:rPr>
          <w:rFonts w:ascii="Times New Roman" w:eastAsia="Calibri" w:hAnsi="Times New Roman" w:cs="Times New Roman"/>
          <w:bCs/>
          <w:noProof/>
          <w:sz w:val="24"/>
          <w:szCs w:val="24"/>
          <w:lang w:val="sr-Cyrl-RS"/>
        </w:rPr>
      </w:pPr>
      <w:hyperlink r:id="rId93" w:history="1">
        <w:r w:rsidR="00243D66" w:rsidRPr="00E278C5">
          <w:rPr>
            <w:rFonts w:ascii="Times New Roman" w:eastAsia="Calibri" w:hAnsi="Times New Roman" w:cs="Times New Roman"/>
            <w:noProof/>
            <w:color w:val="0563C1"/>
            <w:sz w:val="24"/>
            <w:szCs w:val="24"/>
            <w:u w:val="single"/>
          </w:rPr>
          <w:t>https</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mojaskola</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rtsplaneta</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rs</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list</w:t>
        </w:r>
        <w:r w:rsidR="00243D66" w:rsidRPr="003A2EBC">
          <w:rPr>
            <w:rFonts w:ascii="Times New Roman" w:eastAsia="Calibri" w:hAnsi="Times New Roman" w:cs="Times New Roman"/>
            <w:noProof/>
            <w:color w:val="0563C1"/>
            <w:sz w:val="24"/>
            <w:szCs w:val="24"/>
            <w:u w:val="single"/>
            <w:lang w:val="sr-Cyrl-RS"/>
          </w:rPr>
          <w:t>/772/</w:t>
        </w:r>
        <w:r w:rsidR="00243D66" w:rsidRPr="00E278C5">
          <w:rPr>
            <w:rFonts w:ascii="Times New Roman" w:eastAsia="Calibri" w:hAnsi="Times New Roman" w:cs="Times New Roman"/>
            <w:noProof/>
            <w:color w:val="0563C1"/>
            <w:sz w:val="24"/>
            <w:szCs w:val="24"/>
            <w:u w:val="single"/>
          </w:rPr>
          <w:t>srpski</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kao</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nematernji</w:t>
        </w:r>
        <w:r w:rsidR="00243D66" w:rsidRPr="003A2EBC">
          <w:rPr>
            <w:rFonts w:ascii="Times New Roman" w:eastAsia="Calibri" w:hAnsi="Times New Roman" w:cs="Times New Roman"/>
            <w:noProof/>
            <w:color w:val="0563C1"/>
            <w:sz w:val="24"/>
            <w:szCs w:val="24"/>
            <w:u w:val="single"/>
            <w:lang w:val="sr-Cyrl-RS"/>
          </w:rPr>
          <w:t>-</w:t>
        </w:r>
        <w:r w:rsidR="00243D66" w:rsidRPr="00E278C5">
          <w:rPr>
            <w:rFonts w:ascii="Times New Roman" w:eastAsia="Calibri" w:hAnsi="Times New Roman" w:cs="Times New Roman"/>
            <w:noProof/>
            <w:color w:val="0563C1"/>
            <w:sz w:val="24"/>
            <w:szCs w:val="24"/>
            <w:u w:val="single"/>
          </w:rPr>
          <w:t>jezik</w:t>
        </w:r>
      </w:hyperlink>
      <w:r w:rsidR="00243D66" w:rsidRPr="003A2EBC">
        <w:rPr>
          <w:rFonts w:ascii="Times New Roman" w:eastAsia="Calibri" w:hAnsi="Times New Roman" w:cs="Times New Roman"/>
          <w:bCs/>
          <w:noProof/>
          <w:sz w:val="24"/>
          <w:szCs w:val="24"/>
          <w:lang w:val="sr-Cyrl-RS"/>
        </w:rPr>
        <w:t xml:space="preserve"> .</w:t>
      </w:r>
    </w:p>
    <w:p w14:paraId="04C2F089" w14:textId="77777777" w:rsidR="00243D66" w:rsidRPr="00E278C5" w:rsidRDefault="00243D66" w:rsidP="00243D66">
      <w:pPr>
        <w:spacing w:after="200" w:line="276" w:lineRule="auto"/>
        <w:jc w:val="both"/>
        <w:rPr>
          <w:rFonts w:ascii="Times New Roman" w:eastAsia="Calibri" w:hAnsi="Times New Roman" w:cs="Times New Roman"/>
          <w:bCs/>
          <w:sz w:val="24"/>
          <w:szCs w:val="24"/>
          <w:lang w:val="sr-Latn-BA"/>
        </w:rPr>
      </w:pPr>
      <w:r w:rsidRPr="003A2EBC">
        <w:rPr>
          <w:rFonts w:ascii="Times New Roman" w:eastAsia="Calibri" w:hAnsi="Times New Roman" w:cs="Times New Roman"/>
          <w:bCs/>
          <w:sz w:val="24"/>
          <w:szCs w:val="24"/>
          <w:lang w:val="sr-Cyrl-RS"/>
        </w:rPr>
        <w:t xml:space="preserve">Завод за унапређивање образовања и васпитања је урадио ревизију материјала програма стручног усавршавања </w:t>
      </w:r>
      <w:r w:rsidRPr="00E278C5">
        <w:rPr>
          <w:rFonts w:ascii="Times New Roman" w:eastAsia="Calibri" w:hAnsi="Times New Roman" w:cs="Times New Roman"/>
          <w:bCs/>
          <w:i/>
          <w:sz w:val="24"/>
          <w:szCs w:val="24"/>
          <w:lang w:val="sr-Cyrl-CS"/>
        </w:rPr>
        <w:t xml:space="preserve">Обука наставника за примену Плана и програма наставе и учења и Стандарда образовних постигнућа за Српски као страни </w:t>
      </w:r>
      <w:r w:rsidRPr="00E278C5">
        <w:rPr>
          <w:rFonts w:ascii="Times New Roman" w:eastAsia="Calibri" w:hAnsi="Times New Roman" w:cs="Times New Roman"/>
          <w:bCs/>
          <w:sz w:val="24"/>
          <w:szCs w:val="24"/>
          <w:lang w:val="sr-Cyrl-CS"/>
        </w:rPr>
        <w:t xml:space="preserve">језик и креирао </w:t>
      </w:r>
      <w:r w:rsidRPr="00E278C5">
        <w:rPr>
          <w:rFonts w:ascii="Times New Roman" w:eastAsia="Calibri" w:hAnsi="Times New Roman" w:cs="Times New Roman"/>
          <w:bCs/>
          <w:i/>
          <w:sz w:val="24"/>
          <w:szCs w:val="24"/>
          <w:lang w:val="sr-Cyrl-CS"/>
        </w:rPr>
        <w:t xml:space="preserve">Приручник за наставнике предмета Српски као страни језика. </w:t>
      </w:r>
      <w:r w:rsidRPr="00E278C5">
        <w:rPr>
          <w:rFonts w:ascii="Times New Roman" w:eastAsia="Calibri" w:hAnsi="Times New Roman" w:cs="Times New Roman"/>
          <w:bCs/>
          <w:sz w:val="24"/>
          <w:szCs w:val="24"/>
          <w:lang w:val="sr-Cyrl-CS"/>
        </w:rPr>
        <w:t xml:space="preserve">Приручник садржи сет материјала одмах примењивих у раду, а настао је као резултат наведене обуке и биће објављен на линку Завода, у секцији Издања Завода </w:t>
      </w:r>
      <w:hyperlink r:id="rId94" w:history="1">
        <w:r w:rsidRPr="00E278C5">
          <w:rPr>
            <w:rFonts w:ascii="Times New Roman" w:eastAsia="Calibri" w:hAnsi="Times New Roman" w:cs="Times New Roman"/>
            <w:bCs/>
            <w:sz w:val="24"/>
            <w:szCs w:val="24"/>
            <w:u w:val="single"/>
            <w:lang w:val="sr-Cyrl-CS"/>
          </w:rPr>
          <w:t>https://zuov.gov.rs/izdanja-zavoda</w:t>
        </w:r>
      </w:hyperlink>
      <w:r w:rsidRPr="00E278C5">
        <w:rPr>
          <w:rFonts w:ascii="Times New Roman" w:eastAsia="Calibri" w:hAnsi="Times New Roman" w:cs="Times New Roman"/>
          <w:bCs/>
          <w:sz w:val="24"/>
          <w:szCs w:val="24"/>
          <w:lang w:val="sr-Cyrl-CS"/>
        </w:rPr>
        <w:t xml:space="preserve">.  </w:t>
      </w:r>
    </w:p>
    <w:p w14:paraId="45927A15" w14:textId="77777777" w:rsidR="00243D66" w:rsidRPr="003A2EBC" w:rsidRDefault="00243D66" w:rsidP="00243D66">
      <w:pPr>
        <w:spacing w:after="200" w:line="276" w:lineRule="auto"/>
        <w:jc w:val="both"/>
        <w:rPr>
          <w:rFonts w:ascii="Times New Roman" w:eastAsia="Calibri" w:hAnsi="Times New Roman" w:cs="Times New Roman"/>
          <w:bCs/>
          <w:i/>
          <w:sz w:val="24"/>
          <w:szCs w:val="24"/>
          <w:lang w:val="sr-Latn-BA"/>
        </w:rPr>
      </w:pPr>
      <w:r w:rsidRPr="00E278C5">
        <w:rPr>
          <w:rFonts w:ascii="Times New Roman" w:eastAsia="Calibri" w:hAnsi="Times New Roman" w:cs="Times New Roman"/>
          <w:bCs/>
          <w:sz w:val="24"/>
          <w:szCs w:val="24"/>
        </w:rPr>
        <w:t>За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наставнике</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који</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предају</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i/>
          <w:iCs/>
          <w:sz w:val="24"/>
          <w:szCs w:val="24"/>
        </w:rPr>
        <w:t>Српски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као</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нематерњи</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обезбеђена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је</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обука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Обука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наставника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за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примену</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програма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наставе</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учења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за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предмет</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Српски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као</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нематерњи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језик</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за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први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lastRenderedPageBreak/>
        <w:t>други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циклус</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обавезног</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образовања</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и</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општег</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средњег</w:t>
      </w:r>
      <w:r w:rsidRPr="003A2EBC">
        <w:rPr>
          <w:rFonts w:ascii="Times New Roman" w:eastAsia="Calibri" w:hAnsi="Times New Roman" w:cs="Times New Roman"/>
          <w:bCs/>
          <w:i/>
          <w:iCs/>
          <w:sz w:val="24"/>
          <w:szCs w:val="24"/>
          <w:lang w:val="sr-Latn-BA"/>
        </w:rPr>
        <w:t xml:space="preserve"> </w:t>
      </w:r>
      <w:r w:rsidRPr="00E278C5">
        <w:rPr>
          <w:rFonts w:ascii="Times New Roman" w:eastAsia="Calibri" w:hAnsi="Times New Roman" w:cs="Times New Roman"/>
          <w:bCs/>
          <w:i/>
          <w:iCs/>
          <w:sz w:val="24"/>
          <w:szCs w:val="24"/>
        </w:rPr>
        <w:t>образовања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у</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плану</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је</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и</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наредни</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круг</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усавршавања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На</w:t>
      </w:r>
      <w:r w:rsidRPr="003A2EBC">
        <w:rPr>
          <w:rFonts w:ascii="Times New Roman" w:eastAsia="Calibri" w:hAnsi="Times New Roman" w:cs="Times New Roman"/>
          <w:bCs/>
          <w:sz w:val="24"/>
          <w:szCs w:val="24"/>
          <w:lang w:val="sr-Latn-BA"/>
        </w:rPr>
        <w:t xml:space="preserve"> </w:t>
      </w:r>
      <w:r w:rsidRPr="00E278C5">
        <w:rPr>
          <w:rFonts w:ascii="Times New Roman" w:eastAsia="Calibri" w:hAnsi="Times New Roman" w:cs="Times New Roman"/>
          <w:bCs/>
          <w:sz w:val="24"/>
          <w:szCs w:val="24"/>
        </w:rPr>
        <w:t>линку</w:t>
      </w:r>
      <w:r w:rsidRPr="003A2EBC">
        <w:rPr>
          <w:rFonts w:ascii="Times New Roman" w:eastAsia="Calibri" w:hAnsi="Times New Roman" w:cs="Times New Roman"/>
          <w:bCs/>
          <w:sz w:val="24"/>
          <w:szCs w:val="24"/>
          <w:lang w:val="sr-Latn-BA"/>
        </w:rPr>
        <w:t xml:space="preserve">  </w:t>
      </w:r>
      <w:r w:rsidRPr="003A2EBC">
        <w:rPr>
          <w:rFonts w:ascii="Times New Roman" w:eastAsia="Calibri" w:hAnsi="Times New Roman" w:cs="Times New Roman"/>
          <w:bCs/>
          <w:i/>
          <w:iCs/>
          <w:sz w:val="24"/>
          <w:szCs w:val="24"/>
          <w:lang w:val="sr-Latn-BA"/>
        </w:rPr>
        <w:t xml:space="preserve">https://zuov.gov.rs/izdanja-zavoda/ </w:t>
      </w:r>
      <w:r w:rsidRPr="00E278C5">
        <w:rPr>
          <w:rFonts w:ascii="Times New Roman" w:eastAsia="Calibri" w:hAnsi="Times New Roman" w:cs="Times New Roman"/>
          <w:bCs/>
          <w:iCs/>
          <w:sz w:val="24"/>
          <w:szCs w:val="24"/>
        </w:rPr>
        <w:t>налазе</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се</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приручници</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који</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садрже</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препоручену</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лексику</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за</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Cs/>
          <w:sz w:val="24"/>
          <w:szCs w:val="24"/>
        </w:rPr>
        <w:t>предмет</w:t>
      </w:r>
      <w:r w:rsidRPr="003A2EBC">
        <w:rPr>
          <w:rFonts w:ascii="Times New Roman" w:eastAsia="Calibri" w:hAnsi="Times New Roman" w:cs="Times New Roman"/>
          <w:bCs/>
          <w:iCs/>
          <w:sz w:val="24"/>
          <w:szCs w:val="24"/>
          <w:lang w:val="sr-Latn-BA"/>
        </w:rPr>
        <w:t xml:space="preserve"> </w:t>
      </w:r>
      <w:r w:rsidRPr="00E278C5">
        <w:rPr>
          <w:rFonts w:ascii="Times New Roman" w:eastAsia="Calibri" w:hAnsi="Times New Roman" w:cs="Times New Roman"/>
          <w:bCs/>
          <w:i/>
          <w:sz w:val="24"/>
          <w:szCs w:val="24"/>
        </w:rPr>
        <w:t>Српски</w:t>
      </w:r>
      <w:r w:rsidRPr="003A2EBC">
        <w:rPr>
          <w:rFonts w:ascii="Times New Roman" w:eastAsia="Calibri" w:hAnsi="Times New Roman" w:cs="Times New Roman"/>
          <w:bCs/>
          <w:i/>
          <w:sz w:val="24"/>
          <w:szCs w:val="24"/>
          <w:lang w:val="sr-Latn-BA"/>
        </w:rPr>
        <w:t xml:space="preserve"> </w:t>
      </w:r>
      <w:r w:rsidRPr="00E278C5">
        <w:rPr>
          <w:rFonts w:ascii="Times New Roman" w:eastAsia="Calibri" w:hAnsi="Times New Roman" w:cs="Times New Roman"/>
          <w:bCs/>
          <w:i/>
          <w:sz w:val="24"/>
          <w:szCs w:val="24"/>
        </w:rPr>
        <w:t>као</w:t>
      </w:r>
      <w:r w:rsidRPr="003A2EBC">
        <w:rPr>
          <w:rFonts w:ascii="Times New Roman" w:eastAsia="Calibri" w:hAnsi="Times New Roman" w:cs="Times New Roman"/>
          <w:bCs/>
          <w:i/>
          <w:sz w:val="24"/>
          <w:szCs w:val="24"/>
          <w:lang w:val="sr-Latn-BA"/>
        </w:rPr>
        <w:t xml:space="preserve"> </w:t>
      </w:r>
      <w:r w:rsidRPr="00E278C5">
        <w:rPr>
          <w:rFonts w:ascii="Times New Roman" w:eastAsia="Calibri" w:hAnsi="Times New Roman" w:cs="Times New Roman"/>
          <w:bCs/>
          <w:i/>
          <w:sz w:val="24"/>
          <w:szCs w:val="24"/>
        </w:rPr>
        <w:t>нематерњи</w:t>
      </w:r>
      <w:r w:rsidRPr="003A2EBC">
        <w:rPr>
          <w:rFonts w:ascii="Times New Roman" w:eastAsia="Calibri" w:hAnsi="Times New Roman" w:cs="Times New Roman"/>
          <w:bCs/>
          <w:i/>
          <w:sz w:val="24"/>
          <w:szCs w:val="24"/>
          <w:lang w:val="sr-Latn-BA"/>
        </w:rPr>
        <w:t xml:space="preserve"> </w:t>
      </w:r>
      <w:r w:rsidRPr="00E278C5">
        <w:rPr>
          <w:rFonts w:ascii="Times New Roman" w:eastAsia="Calibri" w:hAnsi="Times New Roman" w:cs="Times New Roman"/>
          <w:bCs/>
          <w:i/>
          <w:sz w:val="24"/>
          <w:szCs w:val="24"/>
        </w:rPr>
        <w:t>језик</w:t>
      </w:r>
      <w:r w:rsidRPr="003A2EBC">
        <w:rPr>
          <w:rFonts w:ascii="Times New Roman" w:eastAsia="Calibri" w:hAnsi="Times New Roman" w:cs="Times New Roman"/>
          <w:bCs/>
          <w:i/>
          <w:sz w:val="24"/>
          <w:szCs w:val="24"/>
          <w:lang w:val="sr-Latn-BA"/>
        </w:rPr>
        <w:t>.</w:t>
      </w:r>
    </w:p>
    <w:p w14:paraId="1F6247F4" w14:textId="77777777" w:rsidR="00243D66" w:rsidRPr="003A2EBC" w:rsidRDefault="00243D66" w:rsidP="00E278C5">
      <w:pPr>
        <w:spacing w:after="200" w:line="276" w:lineRule="auto"/>
        <w:contextualSpacing/>
        <w:jc w:val="both"/>
        <w:rPr>
          <w:rFonts w:ascii="Times New Roman" w:eastAsia="Calibri" w:hAnsi="Times New Roman" w:cs="Times New Roman"/>
          <w:b/>
          <w:sz w:val="24"/>
          <w:szCs w:val="24"/>
          <w:lang w:val="sr-Latn-BA"/>
        </w:rPr>
      </w:pPr>
    </w:p>
    <w:p w14:paraId="186F2AB1" w14:textId="77777777" w:rsidR="00E278C5" w:rsidRPr="003A2EBC" w:rsidRDefault="00E278C5" w:rsidP="00E278C5">
      <w:pPr>
        <w:spacing w:line="276" w:lineRule="auto"/>
        <w:jc w:val="both"/>
        <w:rPr>
          <w:rFonts w:ascii="Times New Roman" w:eastAsia="Calibri" w:hAnsi="Times New Roman" w:cs="Times New Roman"/>
          <w:b/>
          <w:noProof/>
          <w:sz w:val="24"/>
          <w:szCs w:val="24"/>
          <w:lang w:val="sr-Latn-BA"/>
        </w:rPr>
      </w:pPr>
      <w:r w:rsidRPr="003A2EBC">
        <w:rPr>
          <w:rFonts w:ascii="Times New Roman" w:eastAsia="Calibri" w:hAnsi="Times New Roman" w:cs="Times New Roman"/>
          <w:b/>
          <w:noProof/>
          <w:sz w:val="24"/>
          <w:szCs w:val="24"/>
          <w:lang w:val="sr-Latn-BA"/>
        </w:rPr>
        <w:t xml:space="preserve">3.6.1.12. </w:t>
      </w:r>
      <w:r w:rsidRPr="00E278C5">
        <w:rPr>
          <w:rFonts w:ascii="Times New Roman" w:eastAsia="Calibri" w:hAnsi="Times New Roman" w:cs="Times New Roman"/>
          <w:b/>
          <w:noProof/>
          <w:sz w:val="24"/>
          <w:szCs w:val="24"/>
        </w:rPr>
        <w:t>Пружање</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основне</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и</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додатне</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обуке</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наставницима</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који</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су</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задужени</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за</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образовање</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на</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језицима</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националних</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мањина</w:t>
      </w:r>
      <w:r w:rsidRPr="003A2EBC">
        <w:rPr>
          <w:rFonts w:ascii="Times New Roman" w:eastAsia="Calibri" w:hAnsi="Times New Roman" w:cs="Times New Roman"/>
          <w:b/>
          <w:noProof/>
          <w:sz w:val="24"/>
          <w:szCs w:val="24"/>
          <w:lang w:val="sr-Latn-BA"/>
        </w:rPr>
        <w:t>.</w:t>
      </w:r>
      <w:r w:rsidRPr="003A2EBC">
        <w:rPr>
          <w:rFonts w:ascii="Times New Roman" w:eastAsia="Calibri" w:hAnsi="Times New Roman" w:cs="Times New Roman"/>
          <w:b/>
          <w:noProof/>
          <w:sz w:val="24"/>
          <w:szCs w:val="24"/>
          <w:lang w:val="sr-Latn-BA"/>
        </w:rPr>
        <w:tab/>
      </w:r>
    </w:p>
    <w:p w14:paraId="7BC593FA" w14:textId="77777777" w:rsidR="00E278C5" w:rsidRPr="003A2EBC" w:rsidRDefault="00E278C5" w:rsidP="00E278C5">
      <w:pPr>
        <w:spacing w:line="276" w:lineRule="auto"/>
        <w:jc w:val="both"/>
        <w:rPr>
          <w:rFonts w:ascii="Times New Roman" w:eastAsia="Calibri" w:hAnsi="Times New Roman" w:cs="Times New Roman"/>
          <w:b/>
          <w:noProof/>
          <w:sz w:val="24"/>
          <w:szCs w:val="24"/>
          <w:lang w:val="sr-Latn-BA"/>
        </w:rPr>
      </w:pPr>
      <w:r w:rsidRPr="00E278C5">
        <w:rPr>
          <w:rFonts w:ascii="Times New Roman" w:eastAsia="Calibri" w:hAnsi="Times New Roman" w:cs="Times New Roman"/>
          <w:b/>
          <w:noProof/>
          <w:sz w:val="24"/>
          <w:szCs w:val="24"/>
        </w:rPr>
        <w:t>Рок</w:t>
      </w:r>
      <w:r w:rsidRPr="003A2EBC">
        <w:rPr>
          <w:rFonts w:ascii="Times New Roman" w:eastAsia="Calibri" w:hAnsi="Times New Roman" w:cs="Times New Roman"/>
          <w:b/>
          <w:noProof/>
          <w:sz w:val="24"/>
          <w:szCs w:val="24"/>
          <w:lang w:val="sr-Latn-BA"/>
        </w:rPr>
        <w:t xml:space="preserve">: </w:t>
      </w:r>
      <w:r w:rsidRPr="00E278C5">
        <w:rPr>
          <w:rFonts w:ascii="Times New Roman" w:eastAsia="Calibri" w:hAnsi="Times New Roman" w:cs="Times New Roman"/>
          <w:b/>
          <w:noProof/>
          <w:sz w:val="24"/>
          <w:szCs w:val="24"/>
        </w:rPr>
        <w:t>Континуирано</w:t>
      </w:r>
    </w:p>
    <w:p w14:paraId="65CAC931"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sr-Latn-BA"/>
        </w:rPr>
      </w:pPr>
      <w:r w:rsidRPr="003A2EBC">
        <w:rPr>
          <w:rFonts w:ascii="Times New Roman" w:eastAsia="Calibri" w:hAnsi="Times New Roman" w:cs="Times New Roman"/>
          <w:b/>
          <w:noProof/>
          <w:color w:val="92D050"/>
          <w:sz w:val="24"/>
          <w:szCs w:val="28"/>
          <w:lang w:val="sr-Latn-BA"/>
        </w:rPr>
        <w:t>A</w:t>
      </w:r>
      <w:r w:rsidRPr="00E278C5">
        <w:rPr>
          <w:rFonts w:ascii="Times New Roman" w:eastAsia="Calibri" w:hAnsi="Times New Roman" w:cs="Times New Roman"/>
          <w:b/>
          <w:noProof/>
          <w:color w:val="92D050"/>
          <w:sz w:val="24"/>
          <w:szCs w:val="28"/>
        </w:rPr>
        <w:t>ктивн</w:t>
      </w:r>
      <w:r w:rsidRPr="003A2EBC">
        <w:rPr>
          <w:rFonts w:ascii="Times New Roman" w:eastAsia="Calibri" w:hAnsi="Times New Roman" w:cs="Times New Roman"/>
          <w:b/>
          <w:noProof/>
          <w:color w:val="92D050"/>
          <w:sz w:val="24"/>
          <w:szCs w:val="28"/>
          <w:lang w:val="sr-Latn-BA"/>
        </w:rPr>
        <w:t>o</w:t>
      </w:r>
      <w:r w:rsidRPr="00E278C5">
        <w:rPr>
          <w:rFonts w:ascii="Times New Roman" w:eastAsia="Calibri" w:hAnsi="Times New Roman" w:cs="Times New Roman"/>
          <w:b/>
          <w:noProof/>
          <w:color w:val="92D050"/>
          <w:sz w:val="24"/>
          <w:szCs w:val="28"/>
        </w:rPr>
        <w:t>ст</w:t>
      </w:r>
      <w:r w:rsidRPr="003A2EBC">
        <w:rPr>
          <w:rFonts w:ascii="Times New Roman" w:eastAsia="Calibri" w:hAnsi="Times New Roman" w:cs="Times New Roman"/>
          <w:b/>
          <w:noProof/>
          <w:color w:val="92D050"/>
          <w:sz w:val="24"/>
          <w:szCs w:val="28"/>
          <w:lang w:val="sr-Latn-BA"/>
        </w:rPr>
        <w:t xml:space="preserve"> </w:t>
      </w:r>
      <w:r w:rsidRPr="00E278C5">
        <w:rPr>
          <w:rFonts w:ascii="Times New Roman" w:eastAsia="Calibri" w:hAnsi="Times New Roman" w:cs="Times New Roman"/>
          <w:b/>
          <w:noProof/>
          <w:color w:val="92D050"/>
          <w:sz w:val="24"/>
          <w:szCs w:val="28"/>
        </w:rPr>
        <w:t>се</w:t>
      </w:r>
      <w:r w:rsidRPr="003A2EBC">
        <w:rPr>
          <w:rFonts w:ascii="Times New Roman" w:eastAsia="Calibri" w:hAnsi="Times New Roman" w:cs="Times New Roman"/>
          <w:b/>
          <w:noProof/>
          <w:color w:val="92D050"/>
          <w:sz w:val="24"/>
          <w:szCs w:val="28"/>
          <w:lang w:val="sr-Latn-BA"/>
        </w:rPr>
        <w:t xml:space="preserve"> </w:t>
      </w:r>
      <w:r w:rsidRPr="00E278C5">
        <w:rPr>
          <w:rFonts w:ascii="Times New Roman" w:eastAsia="Calibri" w:hAnsi="Times New Roman" w:cs="Times New Roman"/>
          <w:b/>
          <w:noProof/>
          <w:color w:val="92D050"/>
          <w:sz w:val="24"/>
          <w:szCs w:val="28"/>
        </w:rPr>
        <w:t>успешно</w:t>
      </w:r>
      <w:r w:rsidRPr="003A2EBC">
        <w:rPr>
          <w:rFonts w:ascii="Times New Roman" w:eastAsia="Calibri" w:hAnsi="Times New Roman" w:cs="Times New Roman"/>
          <w:b/>
          <w:noProof/>
          <w:color w:val="92D050"/>
          <w:sz w:val="24"/>
          <w:szCs w:val="28"/>
          <w:lang w:val="sr-Latn-BA"/>
        </w:rPr>
        <w:t xml:space="preserve"> </w:t>
      </w:r>
      <w:r w:rsidRPr="00E278C5">
        <w:rPr>
          <w:rFonts w:ascii="Times New Roman" w:eastAsia="Calibri" w:hAnsi="Times New Roman" w:cs="Times New Roman"/>
          <w:b/>
          <w:noProof/>
          <w:color w:val="92D050"/>
          <w:sz w:val="24"/>
          <w:szCs w:val="28"/>
        </w:rPr>
        <w:t>реализује</w:t>
      </w:r>
      <w:r w:rsidRPr="003A2EBC">
        <w:rPr>
          <w:rFonts w:ascii="Times New Roman" w:eastAsia="Calibri" w:hAnsi="Times New Roman" w:cs="Times New Roman"/>
          <w:b/>
          <w:noProof/>
          <w:color w:val="92D050"/>
          <w:sz w:val="24"/>
          <w:szCs w:val="28"/>
          <w:lang w:val="sr-Latn-BA"/>
        </w:rPr>
        <w:t xml:space="preserve">.  </w:t>
      </w:r>
    </w:p>
    <w:p w14:paraId="2F9541E1" w14:textId="77777777" w:rsidR="00F35A61" w:rsidRPr="003A2EBC" w:rsidRDefault="00F35A61" w:rsidP="00F35A61">
      <w:pPr>
        <w:spacing w:line="276" w:lineRule="auto"/>
        <w:jc w:val="both"/>
        <w:rPr>
          <w:rFonts w:ascii="Times New Roman" w:eastAsia="Calibri" w:hAnsi="Times New Roman" w:cs="Times New Roman"/>
          <w:b/>
          <w:noProof/>
          <w:sz w:val="24"/>
          <w:szCs w:val="24"/>
          <w:u w:val="single"/>
          <w:lang w:val="sr-Latn-BA"/>
        </w:rPr>
      </w:pPr>
      <w:r w:rsidRPr="003A2EBC">
        <w:rPr>
          <w:rFonts w:ascii="Times New Roman" w:eastAsia="Calibri" w:hAnsi="Times New Roman" w:cs="Times New Roman"/>
          <w:b/>
          <w:noProof/>
          <w:sz w:val="24"/>
          <w:szCs w:val="24"/>
          <w:u w:val="single"/>
          <w:lang w:val="sr-Latn-BA"/>
        </w:rPr>
        <w:t xml:space="preserve">2. </w:t>
      </w:r>
      <w:r w:rsidRPr="002923FC">
        <w:rPr>
          <w:rFonts w:ascii="Times New Roman" w:eastAsia="Calibri" w:hAnsi="Times New Roman" w:cs="Times New Roman"/>
          <w:b/>
          <w:noProof/>
          <w:sz w:val="24"/>
          <w:szCs w:val="24"/>
          <w:u w:val="single"/>
        </w:rPr>
        <w:t>квартал</w:t>
      </w:r>
      <w:r w:rsidRPr="003A2EBC">
        <w:rPr>
          <w:rFonts w:ascii="Times New Roman" w:eastAsia="Calibri" w:hAnsi="Times New Roman" w:cs="Times New Roman"/>
          <w:b/>
          <w:noProof/>
          <w:sz w:val="24"/>
          <w:szCs w:val="24"/>
          <w:u w:val="single"/>
          <w:lang w:val="sr-Latn-BA"/>
        </w:rPr>
        <w:t xml:space="preserve"> 2022. </w:t>
      </w:r>
      <w:r w:rsidRPr="002923FC">
        <w:rPr>
          <w:rFonts w:ascii="Times New Roman" w:eastAsia="Calibri" w:hAnsi="Times New Roman" w:cs="Times New Roman"/>
          <w:b/>
          <w:noProof/>
          <w:sz w:val="24"/>
          <w:szCs w:val="24"/>
          <w:u w:val="single"/>
        </w:rPr>
        <w:t>године</w:t>
      </w:r>
    </w:p>
    <w:p w14:paraId="0C0D2FDB" w14:textId="77777777" w:rsidR="00F35A61" w:rsidRPr="003A2EBC" w:rsidRDefault="00F35A61" w:rsidP="00F35A61">
      <w:pPr>
        <w:pStyle w:val="Standard"/>
        <w:jc w:val="both"/>
        <w:rPr>
          <w:rStyle w:val="SubtleEmphasis"/>
          <w:rFonts w:eastAsia="0" w:cs="Times New Roman"/>
          <w:color w:val="auto"/>
          <w:lang w:val="sr-Latn-BA"/>
        </w:rPr>
      </w:pPr>
      <w:r w:rsidRPr="00F35A61">
        <w:rPr>
          <w:rFonts w:cs="Times New Roman"/>
        </w:rPr>
        <w:t>Педагошки</w:t>
      </w:r>
      <w:r w:rsidRPr="003A2EBC">
        <w:rPr>
          <w:rFonts w:cs="Times New Roman"/>
          <w:lang w:val="sr-Latn-BA"/>
        </w:rPr>
        <w:t xml:space="preserve"> </w:t>
      </w:r>
      <w:r w:rsidRPr="00F35A61">
        <w:rPr>
          <w:rFonts w:cs="Times New Roman"/>
        </w:rPr>
        <w:t>завод</w:t>
      </w:r>
      <w:r w:rsidRPr="003A2EBC">
        <w:rPr>
          <w:rFonts w:cs="Times New Roman"/>
          <w:lang w:val="sr-Latn-BA"/>
        </w:rPr>
        <w:t xml:space="preserve"> </w:t>
      </w:r>
      <w:r w:rsidRPr="00F35A61">
        <w:rPr>
          <w:rFonts w:cs="Times New Roman"/>
        </w:rPr>
        <w:t>Војводине</w:t>
      </w:r>
      <w:r w:rsidRPr="003A2EBC">
        <w:rPr>
          <w:rFonts w:cs="Times New Roman"/>
          <w:lang w:val="sr-Latn-BA"/>
        </w:rPr>
        <w:t xml:space="preserve"> </w:t>
      </w:r>
      <w:r w:rsidRPr="00F35A61">
        <w:rPr>
          <w:rFonts w:cs="Times New Roman"/>
        </w:rPr>
        <w:t>је</w:t>
      </w:r>
      <w:r w:rsidRPr="003A2EBC">
        <w:rPr>
          <w:rFonts w:cs="Times New Roman"/>
          <w:lang w:val="sr-Latn-BA"/>
        </w:rPr>
        <w:t xml:space="preserve">, </w:t>
      </w:r>
      <w:r w:rsidRPr="00F35A61">
        <w:rPr>
          <w:rFonts w:cs="Times New Roman"/>
        </w:rPr>
        <w:t>у</w:t>
      </w:r>
      <w:r w:rsidRPr="003A2EBC">
        <w:rPr>
          <w:rFonts w:cs="Times New Roman"/>
          <w:lang w:val="sr-Latn-BA"/>
        </w:rPr>
        <w:t xml:space="preserve"> </w:t>
      </w:r>
      <w:r w:rsidRPr="00F35A61">
        <w:rPr>
          <w:rFonts w:cs="Times New Roman"/>
        </w:rPr>
        <w:t>складу</w:t>
      </w:r>
      <w:r w:rsidRPr="003A2EBC">
        <w:rPr>
          <w:rFonts w:cs="Times New Roman"/>
          <w:lang w:val="sr-Latn-BA"/>
        </w:rPr>
        <w:t xml:space="preserve"> </w:t>
      </w:r>
      <w:r w:rsidRPr="00F35A61">
        <w:rPr>
          <w:rFonts w:cs="Times New Roman"/>
        </w:rPr>
        <w:t>са</w:t>
      </w:r>
      <w:r w:rsidRPr="003A2EBC">
        <w:rPr>
          <w:rFonts w:cs="Times New Roman"/>
          <w:lang w:val="sr-Latn-BA"/>
        </w:rPr>
        <w:t xml:space="preserve"> </w:t>
      </w:r>
      <w:r w:rsidRPr="00F35A61">
        <w:rPr>
          <w:rFonts w:cs="Times New Roman"/>
        </w:rPr>
        <w:t>Законом</w:t>
      </w:r>
      <w:r w:rsidRPr="003A2EBC">
        <w:rPr>
          <w:rFonts w:cs="Times New Roman"/>
          <w:lang w:val="sr-Latn-BA"/>
        </w:rPr>
        <w:t xml:space="preserve"> </w:t>
      </w:r>
      <w:r w:rsidRPr="00F35A61">
        <w:rPr>
          <w:rFonts w:cs="Times New Roman"/>
        </w:rPr>
        <w:t>о</w:t>
      </w:r>
      <w:r w:rsidRPr="003A2EBC">
        <w:rPr>
          <w:rFonts w:cs="Times New Roman"/>
          <w:lang w:val="sr-Latn-BA"/>
        </w:rPr>
        <w:t xml:space="preserve"> </w:t>
      </w:r>
      <w:r w:rsidRPr="00F35A61">
        <w:rPr>
          <w:rFonts w:cs="Times New Roman"/>
        </w:rPr>
        <w:t>основама</w:t>
      </w:r>
      <w:r w:rsidRPr="003A2EBC">
        <w:rPr>
          <w:rFonts w:cs="Times New Roman"/>
          <w:lang w:val="sr-Latn-BA"/>
        </w:rPr>
        <w:t xml:space="preserve"> </w:t>
      </w:r>
      <w:r w:rsidRPr="00F35A61">
        <w:rPr>
          <w:rFonts w:cs="Times New Roman"/>
        </w:rPr>
        <w:t>система</w:t>
      </w:r>
      <w:r w:rsidRPr="003A2EBC">
        <w:rPr>
          <w:rFonts w:cs="Times New Roman"/>
          <w:lang w:val="sr-Latn-BA"/>
        </w:rPr>
        <w:t xml:space="preserve"> </w:t>
      </w:r>
      <w:r w:rsidRPr="00F35A61">
        <w:rPr>
          <w:rFonts w:cs="Times New Roman"/>
        </w:rPr>
        <w:t>образовања</w:t>
      </w:r>
      <w:r w:rsidRPr="003A2EBC">
        <w:rPr>
          <w:rFonts w:cs="Times New Roman"/>
          <w:lang w:val="sr-Latn-BA"/>
        </w:rPr>
        <w:t xml:space="preserve"> </w:t>
      </w:r>
      <w:r w:rsidRPr="00F35A61">
        <w:rPr>
          <w:rFonts w:cs="Times New Roman"/>
        </w:rPr>
        <w:t>и</w:t>
      </w:r>
      <w:r w:rsidRPr="003A2EBC">
        <w:rPr>
          <w:rFonts w:cs="Times New Roman"/>
          <w:lang w:val="sr-Latn-BA"/>
        </w:rPr>
        <w:t xml:space="preserve"> </w:t>
      </w:r>
      <w:r w:rsidRPr="00F35A61">
        <w:rPr>
          <w:rFonts w:cs="Times New Roman"/>
        </w:rPr>
        <w:t>васпитања</w:t>
      </w:r>
      <w:r w:rsidRPr="003A2EBC">
        <w:rPr>
          <w:rFonts w:cs="Times New Roman"/>
          <w:lang w:val="sr-Latn-BA"/>
        </w:rPr>
        <w:t xml:space="preserve"> ("</w:t>
      </w:r>
      <w:r w:rsidRPr="00F35A61">
        <w:rPr>
          <w:rFonts w:cs="Times New Roman"/>
        </w:rPr>
        <w:t>Службени</w:t>
      </w:r>
      <w:r w:rsidRPr="003A2EBC">
        <w:rPr>
          <w:rFonts w:cs="Times New Roman"/>
          <w:lang w:val="sr-Latn-BA"/>
        </w:rPr>
        <w:t xml:space="preserve"> </w:t>
      </w:r>
      <w:r w:rsidRPr="00F35A61">
        <w:rPr>
          <w:rFonts w:cs="Times New Roman"/>
        </w:rPr>
        <w:t>гласник</w:t>
      </w:r>
      <w:r w:rsidRPr="003A2EBC">
        <w:rPr>
          <w:rFonts w:cs="Times New Roman"/>
          <w:lang w:val="sr-Latn-BA"/>
        </w:rPr>
        <w:t xml:space="preserve"> </w:t>
      </w:r>
      <w:r w:rsidRPr="00F35A61">
        <w:rPr>
          <w:rFonts w:cs="Times New Roman"/>
        </w:rPr>
        <w:t>РС</w:t>
      </w:r>
      <w:r w:rsidRPr="003A2EBC">
        <w:rPr>
          <w:rFonts w:cs="Times New Roman"/>
          <w:lang w:val="sr-Latn-BA"/>
        </w:rPr>
        <w:t xml:space="preserve">", </w:t>
      </w:r>
      <w:r w:rsidRPr="00F35A61">
        <w:rPr>
          <w:rFonts w:cs="Times New Roman"/>
        </w:rPr>
        <w:t>бр</w:t>
      </w:r>
      <w:r w:rsidRPr="003A2EBC">
        <w:rPr>
          <w:rFonts w:cs="Times New Roman"/>
          <w:lang w:val="sr-Latn-BA"/>
        </w:rPr>
        <w:t>. 88/2017, 27/2018 (</w:t>
      </w:r>
      <w:r w:rsidRPr="00F35A61">
        <w:rPr>
          <w:rFonts w:cs="Times New Roman"/>
        </w:rPr>
        <w:t>др</w:t>
      </w:r>
      <w:r w:rsidRPr="003A2EBC">
        <w:rPr>
          <w:rFonts w:cs="Times New Roman"/>
          <w:lang w:val="sr-Latn-BA"/>
        </w:rPr>
        <w:t xml:space="preserve">. </w:t>
      </w:r>
      <w:r w:rsidRPr="00F35A61">
        <w:rPr>
          <w:rFonts w:cs="Times New Roman"/>
        </w:rPr>
        <w:t>закон</w:t>
      </w:r>
      <w:r w:rsidRPr="003A2EBC">
        <w:rPr>
          <w:rFonts w:cs="Times New Roman"/>
          <w:lang w:val="sr-Latn-BA"/>
        </w:rPr>
        <w:t>), 27/2018 (</w:t>
      </w:r>
      <w:r w:rsidRPr="00F35A61">
        <w:rPr>
          <w:rFonts w:cs="Times New Roman"/>
        </w:rPr>
        <w:t>др</w:t>
      </w:r>
      <w:r w:rsidRPr="003A2EBC">
        <w:rPr>
          <w:rFonts w:cs="Times New Roman"/>
          <w:lang w:val="sr-Latn-BA"/>
        </w:rPr>
        <w:t xml:space="preserve">. </w:t>
      </w:r>
      <w:r w:rsidRPr="00F35A61">
        <w:rPr>
          <w:rFonts w:cs="Times New Roman"/>
        </w:rPr>
        <w:t>закон</w:t>
      </w:r>
      <w:r w:rsidRPr="003A2EBC">
        <w:rPr>
          <w:rFonts w:cs="Times New Roman"/>
          <w:lang w:val="sr-Latn-BA"/>
        </w:rPr>
        <w:t xml:space="preserve">), 10/2019, 6/2020, 129/2021), </w:t>
      </w:r>
      <w:r w:rsidRPr="00F35A61">
        <w:rPr>
          <w:rFonts w:cs="Times New Roman"/>
        </w:rPr>
        <w:t>у</w:t>
      </w:r>
      <w:r w:rsidRPr="003A2EBC">
        <w:rPr>
          <w:rFonts w:cs="Times New Roman"/>
          <w:lang w:val="sr-Latn-BA"/>
        </w:rPr>
        <w:t xml:space="preserve"> </w:t>
      </w:r>
      <w:r w:rsidRPr="00F35A61">
        <w:rPr>
          <w:rFonts w:cs="Times New Roman"/>
        </w:rPr>
        <w:t>периоду</w:t>
      </w:r>
      <w:r w:rsidRPr="003A2EBC">
        <w:rPr>
          <w:rFonts w:cs="Times New Roman"/>
          <w:lang w:val="sr-Latn-BA"/>
        </w:rPr>
        <w:t xml:space="preserve"> </w:t>
      </w:r>
      <w:r w:rsidRPr="00F35A61">
        <w:rPr>
          <w:rFonts w:cs="Times New Roman"/>
        </w:rPr>
        <w:t>април</w:t>
      </w:r>
      <w:r w:rsidRPr="003A2EBC">
        <w:rPr>
          <w:rFonts w:cs="Times New Roman"/>
          <w:lang w:val="sr-Latn-BA"/>
        </w:rPr>
        <w:t xml:space="preserve"> - </w:t>
      </w:r>
      <w:r w:rsidRPr="00F35A61">
        <w:rPr>
          <w:rFonts w:cs="Times New Roman"/>
        </w:rPr>
        <w:t>јун</w:t>
      </w:r>
      <w:r w:rsidRPr="003A2EBC">
        <w:rPr>
          <w:rFonts w:cs="Times New Roman"/>
          <w:lang w:val="sr-Latn-BA"/>
        </w:rPr>
        <w:t xml:space="preserve"> 2022. </w:t>
      </w:r>
      <w:r w:rsidRPr="00F35A61">
        <w:rPr>
          <w:rFonts w:cs="Times New Roman"/>
        </w:rPr>
        <w:t>године</w:t>
      </w:r>
      <w:r w:rsidRPr="003A2EBC">
        <w:rPr>
          <w:rFonts w:cs="Times New Roman"/>
          <w:lang w:val="sr-Latn-BA"/>
        </w:rPr>
        <w:t xml:space="preserve">, </w:t>
      </w:r>
      <w:r w:rsidRPr="00F35A61">
        <w:rPr>
          <w:rFonts w:cs="Times New Roman"/>
        </w:rPr>
        <w:t>вршио</w:t>
      </w:r>
      <w:r w:rsidRPr="003A2EBC">
        <w:rPr>
          <w:rFonts w:cs="Times New Roman"/>
          <w:lang w:val="sr-Latn-BA"/>
        </w:rPr>
        <w:t xml:space="preserve"> </w:t>
      </w:r>
      <w:r w:rsidRPr="00F35A61">
        <w:rPr>
          <w:rFonts w:cs="Times New Roman"/>
        </w:rPr>
        <w:t>проверу</w:t>
      </w:r>
      <w:r w:rsidRPr="003A2EBC">
        <w:rPr>
          <w:rFonts w:cs="Times New Roman"/>
          <w:lang w:val="sr-Latn-BA"/>
        </w:rPr>
        <w:t xml:space="preserve"> </w:t>
      </w:r>
      <w:r w:rsidRPr="00F35A61">
        <w:rPr>
          <w:rFonts w:cs="Times New Roman"/>
        </w:rPr>
        <w:t>остваривања</w:t>
      </w:r>
      <w:r w:rsidRPr="003A2EBC">
        <w:rPr>
          <w:rFonts w:cs="Times New Roman"/>
          <w:lang w:val="sr-Latn-BA"/>
        </w:rPr>
        <w:t xml:space="preserve"> </w:t>
      </w:r>
      <w:r w:rsidRPr="00F35A61">
        <w:rPr>
          <w:rFonts w:cs="Times New Roman"/>
        </w:rPr>
        <w:t>реализације</w:t>
      </w:r>
      <w:r w:rsidRPr="003A2EBC">
        <w:rPr>
          <w:rFonts w:cs="Times New Roman"/>
          <w:lang w:val="sr-Latn-BA"/>
        </w:rPr>
        <w:t xml:space="preserve"> 5 </w:t>
      </w:r>
      <w:r w:rsidRPr="00F35A61">
        <w:rPr>
          <w:rFonts w:cs="Times New Roman"/>
        </w:rPr>
        <w:t>програма</w:t>
      </w:r>
      <w:r w:rsidRPr="003A2EBC">
        <w:rPr>
          <w:rFonts w:cs="Times New Roman"/>
          <w:lang w:val="sr-Latn-BA"/>
        </w:rPr>
        <w:t xml:space="preserve"> </w:t>
      </w:r>
      <w:r w:rsidRPr="00F35A61">
        <w:rPr>
          <w:rFonts w:cs="Times New Roman"/>
        </w:rPr>
        <w:t>сталног</w:t>
      </w:r>
      <w:r w:rsidRPr="003A2EBC">
        <w:rPr>
          <w:rFonts w:cs="Times New Roman"/>
          <w:lang w:val="sr-Latn-BA"/>
        </w:rPr>
        <w:t xml:space="preserve"> </w:t>
      </w:r>
      <w:r w:rsidRPr="00F35A61">
        <w:rPr>
          <w:rFonts w:cs="Times New Roman"/>
        </w:rPr>
        <w:t>стручног</w:t>
      </w:r>
      <w:r w:rsidRPr="003A2EBC">
        <w:rPr>
          <w:rFonts w:cs="Times New Roman"/>
          <w:lang w:val="sr-Latn-BA"/>
        </w:rPr>
        <w:t xml:space="preserve"> </w:t>
      </w:r>
      <w:r w:rsidRPr="00F35A61">
        <w:rPr>
          <w:rFonts w:cs="Times New Roman"/>
        </w:rPr>
        <w:t>усавршавања</w:t>
      </w:r>
      <w:r w:rsidRPr="003A2EBC">
        <w:rPr>
          <w:rFonts w:cs="Times New Roman"/>
          <w:lang w:val="sr-Latn-BA"/>
        </w:rPr>
        <w:t xml:space="preserve"> </w:t>
      </w:r>
      <w:r w:rsidRPr="00F35A61">
        <w:rPr>
          <w:rFonts w:cs="Times New Roman"/>
        </w:rPr>
        <w:t>наставника</w:t>
      </w:r>
      <w:r w:rsidRPr="003A2EBC">
        <w:rPr>
          <w:rFonts w:cs="Times New Roman"/>
          <w:lang w:val="sr-Latn-BA"/>
        </w:rPr>
        <w:t xml:space="preserve">, </w:t>
      </w:r>
      <w:r w:rsidRPr="00F35A61">
        <w:rPr>
          <w:rFonts w:cs="Times New Roman"/>
        </w:rPr>
        <w:t>васпитача</w:t>
      </w:r>
      <w:r w:rsidRPr="003A2EBC">
        <w:rPr>
          <w:rFonts w:cs="Times New Roman"/>
          <w:lang w:val="sr-Latn-BA"/>
        </w:rPr>
        <w:t xml:space="preserve"> </w:t>
      </w:r>
      <w:r w:rsidRPr="00F35A61">
        <w:rPr>
          <w:rFonts w:cs="Times New Roman"/>
        </w:rPr>
        <w:t>и</w:t>
      </w:r>
      <w:r w:rsidRPr="003A2EBC">
        <w:rPr>
          <w:rFonts w:cs="Times New Roman"/>
          <w:lang w:val="sr-Latn-BA"/>
        </w:rPr>
        <w:t xml:space="preserve"> </w:t>
      </w:r>
      <w:r w:rsidRPr="00F35A61">
        <w:rPr>
          <w:rFonts w:cs="Times New Roman"/>
        </w:rPr>
        <w:t>стручних</w:t>
      </w:r>
      <w:r w:rsidRPr="003A2EBC">
        <w:rPr>
          <w:rFonts w:cs="Times New Roman"/>
          <w:lang w:val="sr-Latn-BA"/>
        </w:rPr>
        <w:t xml:space="preserve"> </w:t>
      </w:r>
      <w:r w:rsidRPr="00F35A61">
        <w:rPr>
          <w:rFonts w:cs="Times New Roman"/>
        </w:rPr>
        <w:t>сарадника</w:t>
      </w:r>
      <w:r w:rsidRPr="003A2EBC">
        <w:rPr>
          <w:rFonts w:cs="Times New Roman"/>
          <w:lang w:val="sr-Latn-BA"/>
        </w:rPr>
        <w:t xml:space="preserve"> </w:t>
      </w:r>
      <w:r w:rsidRPr="00F35A61">
        <w:rPr>
          <w:rFonts w:cs="Times New Roman"/>
        </w:rPr>
        <w:t>за</w:t>
      </w:r>
      <w:r w:rsidRPr="003A2EBC">
        <w:rPr>
          <w:rFonts w:cs="Times New Roman"/>
          <w:lang w:val="sr-Latn-BA"/>
        </w:rPr>
        <w:t xml:space="preserve"> 113 </w:t>
      </w:r>
      <w:r w:rsidRPr="00F35A61">
        <w:rPr>
          <w:rFonts w:cs="Times New Roman"/>
        </w:rPr>
        <w:t>учесника</w:t>
      </w:r>
      <w:r w:rsidRPr="003A2EBC">
        <w:rPr>
          <w:rFonts w:cs="Times New Roman"/>
          <w:lang w:val="sr-Latn-BA"/>
        </w:rPr>
        <w:t>.</w:t>
      </w:r>
    </w:p>
    <w:p w14:paraId="70F1933C" w14:textId="77777777" w:rsidR="00F35A61" w:rsidRPr="003A2EBC" w:rsidRDefault="00F35A61" w:rsidP="00F35A61">
      <w:pPr>
        <w:pStyle w:val="Standard"/>
        <w:jc w:val="both"/>
        <w:rPr>
          <w:rFonts w:cs="Times New Roman"/>
          <w:b/>
          <w:bCs/>
          <w:highlight w:val="yellow"/>
          <w:lang w:val="sr-Latn-BA"/>
        </w:rPr>
      </w:pPr>
    </w:p>
    <w:p w14:paraId="7EAA6B37" w14:textId="77777777" w:rsidR="00F35A61" w:rsidRPr="00F35A61" w:rsidRDefault="00F35A61" w:rsidP="00F35A61">
      <w:pPr>
        <w:spacing w:after="0" w:line="240" w:lineRule="auto"/>
        <w:jc w:val="both"/>
        <w:rPr>
          <w:rFonts w:ascii="Times New Roman" w:hAnsi="Times New Roman" w:cs="Times New Roman"/>
          <w:iCs/>
          <w:sz w:val="24"/>
          <w:szCs w:val="24"/>
          <w:lang w:val="sr-Cyrl-CS"/>
        </w:rPr>
      </w:pPr>
      <w:r w:rsidRPr="00F35A61">
        <w:rPr>
          <w:rFonts w:ascii="Times New Roman" w:hAnsi="Times New Roman" w:cs="Times New Roman"/>
          <w:sz w:val="24"/>
          <w:szCs w:val="24"/>
        </w:rPr>
        <w:t>У</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оквиру</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својих</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надлежности</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Педагошки</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завод</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Војводине</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је</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у</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периоду</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април</w:t>
      </w:r>
      <w:r w:rsidRPr="003A2EBC">
        <w:rPr>
          <w:rFonts w:ascii="Times New Roman" w:hAnsi="Times New Roman" w:cs="Times New Roman"/>
          <w:sz w:val="24"/>
          <w:szCs w:val="24"/>
          <w:lang w:val="sr-Latn-BA"/>
        </w:rPr>
        <w:t xml:space="preserve"> - </w:t>
      </w:r>
      <w:r w:rsidRPr="00F35A61">
        <w:rPr>
          <w:rFonts w:ascii="Times New Roman" w:hAnsi="Times New Roman" w:cs="Times New Roman"/>
          <w:sz w:val="24"/>
          <w:szCs w:val="24"/>
        </w:rPr>
        <w:t>јун</w:t>
      </w:r>
      <w:r w:rsidRPr="003A2EBC">
        <w:rPr>
          <w:rFonts w:ascii="Times New Roman" w:hAnsi="Times New Roman" w:cs="Times New Roman"/>
          <w:sz w:val="24"/>
          <w:szCs w:val="24"/>
          <w:lang w:val="sr-Latn-BA"/>
        </w:rPr>
        <w:t xml:space="preserve"> 2022. </w:t>
      </w:r>
      <w:r w:rsidRPr="00F35A61">
        <w:rPr>
          <w:rFonts w:ascii="Times New Roman" w:hAnsi="Times New Roman" w:cs="Times New Roman"/>
          <w:sz w:val="24"/>
          <w:szCs w:val="24"/>
        </w:rPr>
        <w:t>године</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одобрио</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и</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пратио</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реализацију</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lang w:val="sr-Cyrl-CS"/>
        </w:rPr>
        <w:t>6</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стручних</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скупова</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са</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укупно</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lang w:val="sr-Cyrl-CS"/>
        </w:rPr>
        <w:t>195</w:t>
      </w:r>
      <w:r w:rsidRPr="003A2EBC">
        <w:rPr>
          <w:rFonts w:ascii="Times New Roman" w:hAnsi="Times New Roman" w:cs="Times New Roman"/>
          <w:sz w:val="24"/>
          <w:szCs w:val="24"/>
          <w:lang w:val="sr-Latn-BA"/>
        </w:rPr>
        <w:t xml:space="preserve"> </w:t>
      </w:r>
      <w:r w:rsidRPr="00F35A61">
        <w:rPr>
          <w:rFonts w:ascii="Times New Roman" w:hAnsi="Times New Roman" w:cs="Times New Roman"/>
          <w:sz w:val="24"/>
          <w:szCs w:val="24"/>
        </w:rPr>
        <w:t>учесника</w:t>
      </w:r>
      <w:r w:rsidRPr="00F35A61">
        <w:rPr>
          <w:rFonts w:ascii="Times New Roman" w:hAnsi="Times New Roman" w:cs="Times New Roman"/>
          <w:sz w:val="24"/>
          <w:szCs w:val="24"/>
          <w:lang w:val="sr-Cyrl-CS"/>
        </w:rPr>
        <w:t xml:space="preserve"> (две трибине – 35 учесника, два округла стола – 84 учесника, једно саветовање – 13 учесника и један сусрет – 63 учесника) на мађарском и словачком језику.</w:t>
      </w:r>
    </w:p>
    <w:p w14:paraId="6AE01816" w14:textId="77777777" w:rsidR="00F35A61" w:rsidRPr="00F35A61" w:rsidRDefault="00F35A61" w:rsidP="00E278C5">
      <w:pPr>
        <w:spacing w:line="276" w:lineRule="auto"/>
        <w:jc w:val="both"/>
        <w:rPr>
          <w:rFonts w:ascii="Times New Roman" w:eastAsia="Calibri" w:hAnsi="Times New Roman" w:cs="Times New Roman"/>
          <w:b/>
          <w:noProof/>
          <w:sz w:val="24"/>
          <w:szCs w:val="24"/>
          <w:u w:val="single"/>
          <w:lang w:val="sr-Cyrl-CS"/>
        </w:rPr>
      </w:pPr>
    </w:p>
    <w:p w14:paraId="3208EE9E" w14:textId="77777777" w:rsidR="002923FC" w:rsidRPr="003A2EBC" w:rsidRDefault="002923FC" w:rsidP="00E278C5">
      <w:pPr>
        <w:spacing w:line="276" w:lineRule="auto"/>
        <w:jc w:val="both"/>
        <w:rPr>
          <w:rFonts w:ascii="Times New Roman" w:eastAsia="Calibri" w:hAnsi="Times New Roman" w:cs="Times New Roman"/>
          <w:b/>
          <w:noProof/>
          <w:sz w:val="24"/>
          <w:szCs w:val="24"/>
          <w:u w:val="single"/>
          <w:lang w:val="sr-Cyrl-CS"/>
        </w:rPr>
      </w:pPr>
      <w:r w:rsidRPr="003A2EBC">
        <w:rPr>
          <w:rFonts w:ascii="Times New Roman" w:eastAsia="Calibri" w:hAnsi="Times New Roman" w:cs="Times New Roman"/>
          <w:b/>
          <w:noProof/>
          <w:sz w:val="24"/>
          <w:szCs w:val="24"/>
          <w:u w:val="single"/>
          <w:lang w:val="sr-Cyrl-CS"/>
        </w:rPr>
        <w:t>1. квартал 2022. године</w:t>
      </w:r>
    </w:p>
    <w:p w14:paraId="1BB6E929" w14:textId="77777777" w:rsidR="002060A8" w:rsidRPr="003A2EBC" w:rsidRDefault="002060A8" w:rsidP="00E278C5">
      <w:pPr>
        <w:spacing w:line="276" w:lineRule="auto"/>
        <w:jc w:val="both"/>
        <w:rPr>
          <w:rFonts w:ascii="Times New Roman" w:eastAsia="Calibri" w:hAnsi="Times New Roman" w:cs="Times New Roman"/>
          <w:bCs/>
          <w:iCs/>
          <w:noProof/>
          <w:sz w:val="24"/>
          <w:szCs w:val="24"/>
          <w:lang w:val="sr-Cyrl-CS"/>
        </w:rPr>
      </w:pPr>
      <w:r w:rsidRPr="003A2EBC">
        <w:rPr>
          <w:rFonts w:ascii="Times New Roman" w:eastAsia="Calibri" w:hAnsi="Times New Roman" w:cs="Times New Roman"/>
          <w:b/>
          <w:bCs/>
          <w:noProof/>
          <w:sz w:val="24"/>
          <w:szCs w:val="24"/>
          <w:lang w:val="sr-Cyrl-CS"/>
        </w:rPr>
        <w:t>Завод за унапређивање образовања и васпитања</w:t>
      </w:r>
      <w:r w:rsidRPr="003A2EBC">
        <w:rPr>
          <w:rFonts w:ascii="Times New Roman" w:eastAsia="Calibri" w:hAnsi="Times New Roman" w:cs="Times New Roman"/>
          <w:bCs/>
          <w:noProof/>
          <w:sz w:val="24"/>
          <w:szCs w:val="24"/>
          <w:lang w:val="sr-Cyrl-CS"/>
        </w:rPr>
        <w:t xml:space="preserve"> је у претходном периоду расписао Конкурс за одобравање програма сталног стручног усавршавања наставника, васпитача и стручних сарадника за школску 2022/2023, 2023/2024. и 2024/2025. годину. Право учешћа на Конкурсу имају</w:t>
      </w:r>
      <w:r w:rsidRPr="002060A8">
        <w:rPr>
          <w:rFonts w:ascii="Times New Roman" w:eastAsia="Calibri" w:hAnsi="Times New Roman" w:cs="Times New Roman"/>
          <w:bCs/>
          <w:noProof/>
          <w:sz w:val="24"/>
          <w:szCs w:val="24"/>
        </w:rPr>
        <w:t> </w:t>
      </w:r>
      <w:r w:rsidRPr="003A2EBC">
        <w:rPr>
          <w:rFonts w:ascii="Times New Roman" w:eastAsia="Calibri" w:hAnsi="Times New Roman" w:cs="Times New Roman"/>
          <w:bCs/>
          <w:noProof/>
          <w:sz w:val="24"/>
          <w:szCs w:val="24"/>
          <w:lang w:val="sr-Cyrl-CS"/>
        </w:rPr>
        <w:t xml:space="preserve">правна лица која су регистрована за делатност у области образовања и васпитања. Припремљен је и Водич за припрему програма стручног усавршавања наставника, васпитача и стручних сарадника као вид подршке и помоћи ауторима и организаторима програма сталног стручног усавршавања наставника, васпитача и стручних сарадника. У току је прегледавање и одобравање програма. </w:t>
      </w:r>
      <w:r w:rsidRPr="003A2EBC">
        <w:rPr>
          <w:rFonts w:ascii="Times New Roman" w:eastAsia="Calibri" w:hAnsi="Times New Roman" w:cs="Times New Roman"/>
          <w:bCs/>
          <w:iCs/>
          <w:noProof/>
          <w:sz w:val="24"/>
          <w:szCs w:val="24"/>
          <w:lang w:val="sr-Cyrl-CS"/>
        </w:rPr>
        <w:t xml:space="preserve">Информације о датим активностима су доступне на линку </w:t>
      </w:r>
      <w:hyperlink r:id="rId95" w:history="1">
        <w:r w:rsidRPr="002060A8">
          <w:rPr>
            <w:rStyle w:val="Hyperlink"/>
            <w:rFonts w:ascii="Times New Roman" w:eastAsia="Calibri" w:hAnsi="Times New Roman" w:cs="Times New Roman"/>
            <w:bCs/>
            <w:iCs/>
            <w:noProof/>
            <w:sz w:val="24"/>
            <w:szCs w:val="24"/>
          </w:rPr>
          <w:t>https</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zuov</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gov</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rs</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strucno</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usavrsavanje</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i</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napredovanje</w:t>
        </w:r>
        <w:r w:rsidRPr="003A2EBC">
          <w:rPr>
            <w:rStyle w:val="Hyperlink"/>
            <w:rFonts w:ascii="Times New Roman" w:eastAsia="Calibri" w:hAnsi="Times New Roman" w:cs="Times New Roman"/>
            <w:bCs/>
            <w:iCs/>
            <w:noProof/>
            <w:sz w:val="24"/>
            <w:szCs w:val="24"/>
            <w:lang w:val="sr-Cyrl-CS"/>
          </w:rPr>
          <w:t>/</w:t>
        </w:r>
      </w:hyperlink>
      <w:r w:rsidRPr="003A2EBC">
        <w:rPr>
          <w:rFonts w:ascii="Times New Roman" w:eastAsia="Calibri" w:hAnsi="Times New Roman" w:cs="Times New Roman"/>
          <w:bCs/>
          <w:iCs/>
          <w:noProof/>
          <w:sz w:val="24"/>
          <w:szCs w:val="24"/>
          <w:lang w:val="sr-Cyrl-CS"/>
        </w:rPr>
        <w:t>.</w:t>
      </w:r>
      <w:r w:rsidRPr="003A2EBC">
        <w:rPr>
          <w:rFonts w:ascii="Times New Roman" w:eastAsia="Calibri" w:hAnsi="Times New Roman" w:cs="Times New Roman"/>
          <w:bCs/>
          <w:noProof/>
          <w:sz w:val="24"/>
          <w:szCs w:val="24"/>
          <w:lang w:val="sr-Cyrl-CS"/>
        </w:rPr>
        <w:t xml:space="preserve"> Припремљени су сви материјали и постављено је </w:t>
      </w:r>
      <w:r w:rsidRPr="003A2EBC">
        <w:rPr>
          <w:rFonts w:ascii="Times New Roman" w:eastAsia="Calibri" w:hAnsi="Times New Roman" w:cs="Times New Roman"/>
          <w:bCs/>
          <w:iCs/>
          <w:noProof/>
          <w:sz w:val="24"/>
          <w:szCs w:val="24"/>
          <w:lang w:val="sr-Cyrl-CS"/>
        </w:rPr>
        <w:t xml:space="preserve">комплетно програмско окружење за онлајн реализацију програма обуке за педагошког асистента за децу и ученике ромске националности којима је потребна додатна подршка у образовању. Извршен је одабир учесника обуке (240), односно педагошких асистената из свих школских управа Републике Србије. Обука се налази на следећем линку </w:t>
      </w:r>
      <w:hyperlink r:id="rId96" w:history="1">
        <w:r w:rsidRPr="002060A8">
          <w:rPr>
            <w:rStyle w:val="Hyperlink"/>
            <w:rFonts w:ascii="Times New Roman" w:eastAsia="Calibri" w:hAnsi="Times New Roman" w:cs="Times New Roman"/>
            <w:bCs/>
            <w:iCs/>
            <w:noProof/>
            <w:sz w:val="24"/>
            <w:szCs w:val="24"/>
          </w:rPr>
          <w:t>https</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obuke</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zuov</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gov</w:t>
        </w:r>
        <w:r w:rsidRPr="003A2EBC">
          <w:rPr>
            <w:rStyle w:val="Hyperlink"/>
            <w:rFonts w:ascii="Times New Roman" w:eastAsia="Calibri" w:hAnsi="Times New Roman" w:cs="Times New Roman"/>
            <w:bCs/>
            <w:iCs/>
            <w:noProof/>
            <w:sz w:val="24"/>
            <w:szCs w:val="24"/>
            <w:lang w:val="sr-Cyrl-CS"/>
          </w:rPr>
          <w:t>.</w:t>
        </w:r>
        <w:r w:rsidRPr="002060A8">
          <w:rPr>
            <w:rStyle w:val="Hyperlink"/>
            <w:rFonts w:ascii="Times New Roman" w:eastAsia="Calibri" w:hAnsi="Times New Roman" w:cs="Times New Roman"/>
            <w:bCs/>
            <w:iCs/>
            <w:noProof/>
            <w:sz w:val="24"/>
            <w:szCs w:val="24"/>
          </w:rPr>
          <w:t>rs</w:t>
        </w:r>
        <w:r w:rsidRPr="003A2EBC">
          <w:rPr>
            <w:rStyle w:val="Hyperlink"/>
            <w:rFonts w:ascii="Times New Roman" w:eastAsia="Calibri" w:hAnsi="Times New Roman" w:cs="Times New Roman"/>
            <w:bCs/>
            <w:iCs/>
            <w:noProof/>
            <w:sz w:val="24"/>
            <w:szCs w:val="24"/>
            <w:lang w:val="sr-Cyrl-CS"/>
          </w:rPr>
          <w:t>/</w:t>
        </w:r>
      </w:hyperlink>
      <w:r w:rsidRPr="003A2EBC">
        <w:rPr>
          <w:rFonts w:ascii="Times New Roman" w:eastAsia="Calibri" w:hAnsi="Times New Roman" w:cs="Times New Roman"/>
          <w:bCs/>
          <w:iCs/>
          <w:noProof/>
          <w:sz w:val="24"/>
          <w:szCs w:val="24"/>
          <w:lang w:val="sr-Cyrl-CS"/>
        </w:rPr>
        <w:t xml:space="preserve">. Програм обуке има за циљ оспособљавање педагошког асистента за унапређивање рада са групом деце и ученика ромске националности којима је потребна додатна подршка у образовању, пружање помоћи наставнику, васпитачу и стручном </w:t>
      </w:r>
      <w:r w:rsidRPr="003A2EBC">
        <w:rPr>
          <w:rFonts w:ascii="Times New Roman" w:eastAsia="Calibri" w:hAnsi="Times New Roman" w:cs="Times New Roman"/>
          <w:bCs/>
          <w:iCs/>
          <w:noProof/>
          <w:sz w:val="24"/>
          <w:szCs w:val="24"/>
          <w:lang w:val="sr-Cyrl-CS"/>
        </w:rPr>
        <w:lastRenderedPageBreak/>
        <w:t xml:space="preserve">сараднику, сарадњу и рад са родитељима и породицом, сарадњи са јединицом локалне самоуправе, установама, организацијама, удружењима и Националним саветом ромске националне мањине. </w:t>
      </w:r>
    </w:p>
    <w:p w14:paraId="531B817E" w14:textId="77777777" w:rsidR="00A257B7" w:rsidRPr="003A2EBC" w:rsidRDefault="00A257B7" w:rsidP="00E278C5">
      <w:pPr>
        <w:spacing w:line="276" w:lineRule="auto"/>
        <w:jc w:val="both"/>
        <w:rPr>
          <w:rFonts w:ascii="Times New Roman" w:eastAsia="Calibri" w:hAnsi="Times New Roman" w:cs="Times New Roman"/>
          <w:bCs/>
          <w:iCs/>
          <w:noProof/>
          <w:sz w:val="24"/>
          <w:szCs w:val="24"/>
          <w:lang w:val="sr-Cyrl-CS"/>
        </w:rPr>
      </w:pPr>
    </w:p>
    <w:p w14:paraId="61439012" w14:textId="77777777" w:rsidR="00A257B7" w:rsidRPr="003A2EBC" w:rsidRDefault="00A257B7" w:rsidP="00A257B7">
      <w:pPr>
        <w:spacing w:line="276" w:lineRule="auto"/>
        <w:jc w:val="both"/>
        <w:rPr>
          <w:rFonts w:ascii="Times New Roman" w:eastAsia="Calibri" w:hAnsi="Times New Roman" w:cs="Times New Roman"/>
          <w:b/>
          <w:noProof/>
          <w:sz w:val="24"/>
          <w:szCs w:val="24"/>
          <w:u w:val="single"/>
          <w:lang w:val="sr-Cyrl-CS"/>
        </w:rPr>
      </w:pPr>
      <w:r w:rsidRPr="003A2EBC">
        <w:rPr>
          <w:rFonts w:ascii="Times New Roman" w:eastAsia="Calibri" w:hAnsi="Times New Roman" w:cs="Times New Roman"/>
          <w:b/>
          <w:noProof/>
          <w:sz w:val="24"/>
          <w:szCs w:val="24"/>
          <w:u w:val="single"/>
          <w:lang w:val="sr-Cyrl-CS"/>
        </w:rPr>
        <w:t>4. квартал 2021. године</w:t>
      </w:r>
    </w:p>
    <w:p w14:paraId="77FADF72" w14:textId="77777777" w:rsidR="00A257B7" w:rsidRPr="003A2EBC" w:rsidRDefault="00A257B7" w:rsidP="00A257B7">
      <w:pPr>
        <w:widowControl w:val="0"/>
        <w:suppressAutoHyphens/>
        <w:autoSpaceDN w:val="0"/>
        <w:spacing w:after="0" w:line="240" w:lineRule="auto"/>
        <w:jc w:val="both"/>
        <w:rPr>
          <w:rFonts w:ascii="Times New Roman" w:eastAsia="0" w:hAnsi="Times New Roman" w:cs="Times New Roman"/>
          <w:i/>
          <w:iCs/>
          <w:kern w:val="3"/>
          <w:sz w:val="24"/>
          <w:szCs w:val="24"/>
          <w:lang w:val="sr-Cyrl-CS" w:eastAsia="en-GB" w:bidi="hi-IN"/>
        </w:rPr>
      </w:pPr>
      <w:r w:rsidRPr="003A2EBC">
        <w:rPr>
          <w:rFonts w:ascii="Times New Roman" w:eastAsia="SimSun" w:hAnsi="Times New Roman" w:cs="Times New Roman"/>
          <w:kern w:val="3"/>
          <w:sz w:val="24"/>
          <w:szCs w:val="24"/>
          <w:lang w:val="sr-Cyrl-CS" w:eastAsia="en-GB" w:bidi="hi-IN"/>
        </w:rPr>
        <w:t>Педагошки завод Војводине је, у складу са Законом о основама система образовања и васпитања, у периоду октобар - децембар 2021. године, вршио проверу остваривања реализације 7 програма сталног стручног усавршавања наставника, васпитача и стручних сарадника за 265 учесника.</w:t>
      </w:r>
    </w:p>
    <w:p w14:paraId="6E5B219B" w14:textId="77777777" w:rsidR="00A257B7" w:rsidRPr="003A2EBC" w:rsidRDefault="00A257B7" w:rsidP="00A257B7">
      <w:pPr>
        <w:widowControl w:val="0"/>
        <w:suppressAutoHyphens/>
        <w:autoSpaceDN w:val="0"/>
        <w:spacing w:after="0" w:line="240" w:lineRule="auto"/>
        <w:jc w:val="both"/>
        <w:rPr>
          <w:rFonts w:ascii="Times New Roman" w:eastAsia="SimSun" w:hAnsi="Times New Roman" w:cs="Times New Roman"/>
          <w:b/>
          <w:bCs/>
          <w:kern w:val="3"/>
          <w:sz w:val="24"/>
          <w:szCs w:val="24"/>
          <w:lang w:val="sr-Cyrl-CS" w:eastAsia="en-GB" w:bidi="hi-IN"/>
        </w:rPr>
      </w:pPr>
    </w:p>
    <w:p w14:paraId="392527A0" w14:textId="77777777" w:rsidR="00A257B7" w:rsidRPr="003A2EBC" w:rsidRDefault="00A257B7" w:rsidP="00A257B7">
      <w:pPr>
        <w:spacing w:after="0" w:line="240" w:lineRule="auto"/>
        <w:jc w:val="both"/>
        <w:rPr>
          <w:rFonts w:ascii="Times New Roman" w:eastAsia="Calibri" w:hAnsi="Times New Roman" w:cs="Times New Roman"/>
          <w:iCs/>
          <w:sz w:val="24"/>
          <w:szCs w:val="24"/>
          <w:lang w:val="sr-Cyrl-CS"/>
        </w:rPr>
      </w:pPr>
      <w:r w:rsidRPr="003A2EBC">
        <w:rPr>
          <w:rFonts w:ascii="Times New Roman" w:eastAsia="Calibri" w:hAnsi="Times New Roman" w:cs="Times New Roman"/>
          <w:sz w:val="24"/>
          <w:szCs w:val="24"/>
          <w:lang w:val="sr-Cyrl-CS"/>
        </w:rPr>
        <w:t xml:space="preserve">У оквиру својих надлежности Педагошки завод Војводине је у периоду октобар – децембар 2021. године одобрио и пратио реализацију 18 стручних скупова са укупно 472 учесника (13 конференција – 386 учесника, 4 саветовања – 63 учесника и 1 вебинар – 23 учесника) на мађарском, словачком, хрватском и српском језику, у </w:t>
      </w:r>
      <w:r w:rsidRPr="003A2EBC">
        <w:rPr>
          <w:rFonts w:ascii="Times New Roman" w:eastAsia="Calibri" w:hAnsi="Times New Roman" w:cs="Times New Roman"/>
          <w:iCs/>
          <w:sz w:val="24"/>
          <w:szCs w:val="24"/>
          <w:lang w:val="sr-Cyrl-CS"/>
        </w:rPr>
        <w:t>циљу сталног стручног усавршавања и стицања звања наставника, васпитача и стручних сарадника.</w:t>
      </w:r>
    </w:p>
    <w:p w14:paraId="616E09C1" w14:textId="77777777" w:rsidR="00A257B7" w:rsidRPr="003A2EBC" w:rsidRDefault="00A257B7" w:rsidP="00A257B7">
      <w:pPr>
        <w:spacing w:after="0" w:line="240" w:lineRule="auto"/>
        <w:jc w:val="both"/>
        <w:rPr>
          <w:rFonts w:ascii="Times New Roman" w:eastAsia="Calibri" w:hAnsi="Times New Roman" w:cs="Times New Roman"/>
          <w:iCs/>
          <w:sz w:val="24"/>
          <w:szCs w:val="24"/>
          <w:lang w:val="sr-Cyrl-CS"/>
        </w:rPr>
      </w:pPr>
    </w:p>
    <w:p w14:paraId="557908C7" w14:textId="77777777" w:rsidR="0065472C" w:rsidRPr="003A2EBC" w:rsidRDefault="00A257B7" w:rsidP="00A257B7">
      <w:pPr>
        <w:spacing w:line="240"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xml:space="preserve">Извршена је национална адаптација и превођење на босански језик истраживачких инструмената за студију </w:t>
      </w:r>
      <w:r w:rsidRPr="00E278C5">
        <w:rPr>
          <w:rFonts w:ascii="Times New Roman" w:eastAsia="Calibri" w:hAnsi="Times New Roman" w:cs="Times New Roman"/>
          <w:sz w:val="24"/>
          <w:szCs w:val="24"/>
        </w:rPr>
        <w:t>ICCS</w:t>
      </w:r>
      <w:r w:rsidRPr="003A2EBC">
        <w:rPr>
          <w:rFonts w:ascii="Times New Roman" w:eastAsia="Calibri" w:hAnsi="Times New Roman" w:cs="Times New Roman"/>
          <w:sz w:val="24"/>
          <w:szCs w:val="24"/>
          <w:lang w:val="sr-Cyrl-CS"/>
        </w:rPr>
        <w:t xml:space="preserve"> 2022. Узорковано је укупно 6 школа у којима ће ученици узоркованих одељења радити тестове на босанском језику. </w:t>
      </w:r>
      <w:r w:rsidRPr="00E278C5">
        <w:rPr>
          <w:rFonts w:ascii="Times New Roman" w:eastAsia="Calibri" w:hAnsi="Times New Roman" w:cs="Times New Roman"/>
          <w:sz w:val="24"/>
          <w:szCs w:val="24"/>
        </w:rPr>
        <w:t>ICCS</w:t>
      </w:r>
      <w:r w:rsidRPr="003A2EBC">
        <w:rPr>
          <w:rFonts w:ascii="Times New Roman" w:eastAsia="Calibri" w:hAnsi="Times New Roman" w:cs="Times New Roman"/>
          <w:sz w:val="24"/>
          <w:szCs w:val="24"/>
          <w:lang w:val="sr-Cyrl-CS"/>
        </w:rPr>
        <w:t xml:space="preserve"> 2022 студија се бави знањима и ставовима ученика у вези са грађанским обавезама и активним учешћем у друштву. Обухваћене области су: одрживи развој и глобално грађанско образовање, дигитално грађанско образовање (коришћење ИКТ-а за учешће у друштвеним и политичким дешавањима), миграције и разноликост, ставови младих људи о политичким системима (поверење у институције, систем) и индивидуално осећање слободе и безбедности. Припремљена је обука за школске координаторе и тест администраторе. Припрему и реализацију студије врши Завод за вредновање квалитета образовања и васпитања. У сарадњи са Националним саветом мађарске националне мањине извршена је адаптација инструмента на мађарски језик који ће бити коришћени у </w:t>
      </w:r>
      <w:r w:rsidRPr="00E278C5">
        <w:rPr>
          <w:rFonts w:ascii="Times New Roman" w:eastAsia="Calibri" w:hAnsi="Times New Roman" w:cs="Times New Roman"/>
          <w:sz w:val="24"/>
          <w:szCs w:val="24"/>
        </w:rPr>
        <w:t>PISA</w:t>
      </w:r>
      <w:r w:rsidRPr="003A2EBC">
        <w:rPr>
          <w:rFonts w:ascii="Times New Roman" w:eastAsia="Calibri" w:hAnsi="Times New Roman" w:cs="Times New Roman"/>
          <w:sz w:val="24"/>
          <w:szCs w:val="24"/>
          <w:lang w:val="sr-Cyrl-CS"/>
        </w:rPr>
        <w:t xml:space="preserve"> 2022 студији. Узорковане су 2 школе у којима ће ученици узоркованих одељења радити тестове на мађарском  језику у оквиру </w:t>
      </w:r>
      <w:r w:rsidRPr="00E278C5">
        <w:rPr>
          <w:rFonts w:ascii="Times New Roman" w:eastAsia="Calibri" w:hAnsi="Times New Roman" w:cs="Times New Roman"/>
          <w:sz w:val="24"/>
          <w:szCs w:val="24"/>
        </w:rPr>
        <w:t>PISA</w:t>
      </w:r>
      <w:r w:rsidRPr="003A2EBC">
        <w:rPr>
          <w:rFonts w:ascii="Times New Roman" w:eastAsia="Calibri" w:hAnsi="Times New Roman" w:cs="Times New Roman"/>
          <w:sz w:val="24"/>
          <w:szCs w:val="24"/>
          <w:lang w:val="sr-Cyrl-CS"/>
        </w:rPr>
        <w:t xml:space="preserve"> 2022 студије. Припремљена је обука за школске координаторе и тест администраторе. Припрему и реализацију </w:t>
      </w:r>
      <w:r w:rsidRPr="00E278C5">
        <w:rPr>
          <w:rFonts w:ascii="Times New Roman" w:eastAsia="Calibri" w:hAnsi="Times New Roman" w:cs="Times New Roman"/>
          <w:sz w:val="24"/>
          <w:szCs w:val="24"/>
        </w:rPr>
        <w:t>PISA</w:t>
      </w:r>
      <w:r w:rsidRPr="003A2EBC">
        <w:rPr>
          <w:rFonts w:ascii="Times New Roman" w:eastAsia="Calibri" w:hAnsi="Times New Roman" w:cs="Times New Roman"/>
          <w:sz w:val="24"/>
          <w:szCs w:val="24"/>
          <w:lang w:val="sr-Cyrl-CS"/>
        </w:rPr>
        <w:t xml:space="preserve"> 2022  студије врши Завод за вредновање квалитета образовања и васпитања. Током 2021. године реализована је обука „Формативно оцењивање и његова примена у дигиталном окружењу“. Обуку је завршило 40 наставника/наставница из 5 школа у којима  се реализује настава на језицима националних мањина. </w:t>
      </w:r>
    </w:p>
    <w:p w14:paraId="1F52A811" w14:textId="77777777" w:rsidR="00A257B7" w:rsidRPr="003A2EBC" w:rsidRDefault="00A257B7" w:rsidP="00A257B7">
      <w:pPr>
        <w:spacing w:line="240" w:lineRule="auto"/>
        <w:jc w:val="both"/>
        <w:rPr>
          <w:rFonts w:ascii="Times New Roman" w:eastAsia="Calibri" w:hAnsi="Times New Roman" w:cs="Times New Roman"/>
          <w:sz w:val="24"/>
          <w:szCs w:val="24"/>
          <w:lang w:val="sr-Cyrl-CS"/>
        </w:rPr>
      </w:pPr>
    </w:p>
    <w:p w14:paraId="41064B9F" w14:textId="77777777" w:rsidR="00A257B7" w:rsidRPr="003A2EBC" w:rsidRDefault="00A257B7" w:rsidP="00A257B7">
      <w:pPr>
        <w:spacing w:line="276" w:lineRule="auto"/>
        <w:jc w:val="both"/>
        <w:rPr>
          <w:rFonts w:ascii="Times New Roman" w:eastAsia="Calibri" w:hAnsi="Times New Roman" w:cs="Times New Roman"/>
          <w:b/>
          <w:noProof/>
          <w:sz w:val="24"/>
          <w:szCs w:val="24"/>
          <w:u w:val="single"/>
          <w:lang w:val="sr-Cyrl-CS"/>
        </w:rPr>
      </w:pPr>
      <w:r w:rsidRPr="003A2EBC">
        <w:rPr>
          <w:rFonts w:ascii="Times New Roman" w:eastAsia="Calibri" w:hAnsi="Times New Roman" w:cs="Times New Roman"/>
          <w:b/>
          <w:noProof/>
          <w:sz w:val="24"/>
          <w:szCs w:val="24"/>
          <w:u w:val="single"/>
          <w:lang w:val="sr-Cyrl-CS"/>
        </w:rPr>
        <w:t>3. квартал 2021. године</w:t>
      </w:r>
    </w:p>
    <w:p w14:paraId="298FFC7D" w14:textId="77777777" w:rsidR="00A257B7" w:rsidRPr="003A2EBC" w:rsidRDefault="00A257B7" w:rsidP="00A257B7">
      <w:pPr>
        <w:spacing w:line="276" w:lineRule="auto"/>
        <w:jc w:val="both"/>
        <w:rPr>
          <w:rFonts w:ascii="Times New Roman" w:eastAsia="Calibri" w:hAnsi="Times New Roman" w:cs="Times New Roman"/>
          <w:iCs/>
          <w:sz w:val="24"/>
          <w:szCs w:val="24"/>
          <w:lang w:val="sr-Cyrl-CS"/>
        </w:rPr>
      </w:pPr>
      <w:r w:rsidRPr="003A2EBC">
        <w:rPr>
          <w:rFonts w:ascii="Times New Roman" w:eastAsia="SimSun" w:hAnsi="Times New Roman" w:cs="Times New Roman"/>
          <w:noProof/>
          <w:kern w:val="3"/>
          <w:sz w:val="24"/>
          <w:szCs w:val="24"/>
          <w:lang w:val="sr-Cyrl-CS" w:eastAsia="en-GB" w:bidi="hi-IN"/>
        </w:rPr>
        <w:t>Педагошки завод Војводине је у периоду јануар - јун 2021. године, вршио проверу остваривања реализације 3 програма сталног стручног усавршавања наставника, васпитача и стручних сарадника за 101 учесника.</w:t>
      </w:r>
      <w:r w:rsidRPr="003A2EBC">
        <w:rPr>
          <w:rFonts w:ascii="Times New Roman" w:eastAsia="Calibri" w:hAnsi="Times New Roman" w:cs="Times New Roman"/>
          <w:sz w:val="24"/>
          <w:szCs w:val="24"/>
          <w:lang w:val="sr-Cyrl-CS"/>
        </w:rPr>
        <w:t>Педагошки завод Војводине је у  периоду јул-</w:t>
      </w:r>
      <w:r w:rsidRPr="003A2EBC">
        <w:rPr>
          <w:rFonts w:ascii="Times New Roman" w:eastAsia="Calibri" w:hAnsi="Times New Roman" w:cs="Times New Roman"/>
          <w:sz w:val="24"/>
          <w:szCs w:val="24"/>
          <w:lang w:val="sr-Cyrl-CS"/>
        </w:rPr>
        <w:lastRenderedPageBreak/>
        <w:t xml:space="preserve">октобар реализовао 10 програма сталног стручног усавршавања наставника, васпитача и стручних сарадника за 269 учесника </w:t>
      </w:r>
      <w:r w:rsidRPr="003A2EBC">
        <w:rPr>
          <w:rFonts w:ascii="Times New Roman" w:eastAsia="Calibri" w:hAnsi="Times New Roman" w:cs="Times New Roman"/>
          <w:iCs/>
          <w:sz w:val="24"/>
          <w:szCs w:val="24"/>
          <w:lang w:val="sr-Cyrl-CS"/>
        </w:rPr>
        <w:t>(Анекс).</w:t>
      </w:r>
    </w:p>
    <w:p w14:paraId="13D60634" w14:textId="77777777" w:rsidR="00A257B7" w:rsidRPr="003A2EBC" w:rsidRDefault="00A257B7" w:rsidP="00E278C5">
      <w:pPr>
        <w:spacing w:line="276" w:lineRule="auto"/>
        <w:jc w:val="both"/>
        <w:rPr>
          <w:rFonts w:ascii="Times New Roman" w:eastAsia="Calibri" w:hAnsi="Times New Roman" w:cs="Times New Roman"/>
          <w:iCs/>
          <w:noProof/>
          <w:sz w:val="24"/>
          <w:szCs w:val="24"/>
          <w:lang w:val="sr-Cyrl-CS"/>
        </w:rPr>
      </w:pPr>
    </w:p>
    <w:p w14:paraId="14B8B49D"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3.6.1.13. Подизање свести међу широм јавности и државним службеницима на свим нивоима о постојању националних мањина у земљи, њиховим правима као и правима на афирмативне мере где су оне неопходне.</w:t>
      </w:r>
    </w:p>
    <w:p w14:paraId="0CF59599"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CS"/>
        </w:rPr>
      </w:pPr>
      <w:r w:rsidRPr="003A2EBC">
        <w:rPr>
          <w:rFonts w:ascii="Times New Roman" w:eastAsia="Calibri" w:hAnsi="Times New Roman" w:cs="Times New Roman"/>
          <w:b/>
          <w:noProof/>
          <w:sz w:val="24"/>
          <w:szCs w:val="24"/>
          <w:lang w:val="sr-Cyrl-CS"/>
        </w:rPr>
        <w:t>Рок: Континуирано</w:t>
      </w:r>
    </w:p>
    <w:p w14:paraId="68B67FBD" w14:textId="6ECD9538" w:rsidR="00AD1FA6" w:rsidRPr="00BA1760" w:rsidRDefault="00E278C5" w:rsidP="00BA1760">
      <w:pPr>
        <w:spacing w:line="276" w:lineRule="auto"/>
        <w:jc w:val="both"/>
        <w:rPr>
          <w:rFonts w:ascii="Times New Roman" w:eastAsia="Calibri" w:hAnsi="Times New Roman" w:cs="Times New Roman"/>
          <w:b/>
          <w:noProof/>
          <w:color w:val="92D050"/>
          <w:sz w:val="24"/>
          <w:szCs w:val="28"/>
          <w:lang w:val="sr-Latn-RS"/>
        </w:rPr>
      </w:pPr>
      <w:bookmarkStart w:id="85" w:name="_Hlk77691476"/>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се успешно реализује.  </w:t>
      </w:r>
      <w:bookmarkEnd w:id="85"/>
    </w:p>
    <w:p w14:paraId="3C4F6408" w14:textId="77777777" w:rsidR="00E1536E" w:rsidRPr="003A2EBC" w:rsidRDefault="00E1536E" w:rsidP="00E1536E">
      <w:pPr>
        <w:spacing w:after="200" w:line="276" w:lineRule="auto"/>
        <w:jc w:val="both"/>
        <w:rPr>
          <w:rFonts w:ascii="Times New Roman" w:eastAsia="Calibri" w:hAnsi="Times New Roman" w:cs="Times New Roman"/>
          <w:sz w:val="24"/>
          <w:u w:val="single"/>
          <w:lang w:val="sr-Cyrl-CS"/>
        </w:rPr>
      </w:pPr>
      <w:r w:rsidRPr="003A2EBC">
        <w:rPr>
          <w:rFonts w:ascii="Times New Roman" w:eastAsia="Calibri" w:hAnsi="Times New Roman" w:cs="Times New Roman"/>
          <w:b/>
          <w:bCs/>
          <w:sz w:val="24"/>
          <w:u w:val="single"/>
          <w:lang w:val="sr-Cyrl-CS"/>
        </w:rPr>
        <w:t>2. квартал 2022. године</w:t>
      </w:r>
    </w:p>
    <w:p w14:paraId="420CCBB9" w14:textId="2326A4EC" w:rsidR="00F760CF" w:rsidRPr="00F760CF" w:rsidRDefault="00F760CF" w:rsidP="00F760CF">
      <w:pPr>
        <w:spacing w:after="200" w:line="276" w:lineRule="auto"/>
        <w:jc w:val="both"/>
        <w:rPr>
          <w:rFonts w:ascii="Times New Roman" w:eastAsia="Calibri" w:hAnsi="Times New Roman" w:cs="Times New Roman"/>
          <w:sz w:val="24"/>
          <w:szCs w:val="24"/>
          <w:lang w:val="sr-Cyrl-RS" w:eastAsia="zh-CN"/>
        </w:rPr>
      </w:pPr>
      <w:r w:rsidRPr="00F760CF">
        <w:rPr>
          <w:rFonts w:ascii="Times New Roman" w:eastAsia="Calibri" w:hAnsi="Times New Roman" w:cs="Times New Roman"/>
          <w:b/>
          <w:bCs/>
          <w:sz w:val="24"/>
          <w:szCs w:val="24"/>
          <w:lang w:val="sr-Cyrl-RS"/>
        </w:rPr>
        <w:t>Министарство за људска и мањинска права и друштвени дијалог</w:t>
      </w:r>
      <w:r>
        <w:rPr>
          <w:rFonts w:ascii="Times New Roman" w:eastAsia="Calibri" w:hAnsi="Times New Roman" w:cs="Times New Roman"/>
          <w:sz w:val="24"/>
          <w:szCs w:val="24"/>
          <w:lang w:val="sr-Cyrl-RS"/>
        </w:rPr>
        <w:t xml:space="preserve"> - </w:t>
      </w:r>
      <w:r w:rsidRPr="00F760CF">
        <w:rPr>
          <w:rFonts w:ascii="Times New Roman" w:eastAsia="Calibri" w:hAnsi="Times New Roman" w:cs="Times New Roman"/>
          <w:sz w:val="24"/>
          <w:szCs w:val="24"/>
          <w:lang w:val="sr-Cyrl-RS"/>
        </w:rPr>
        <w:t>У извештајном периоду организован је тематски друштвени дијалог</w:t>
      </w:r>
      <w:r w:rsidRPr="00F760CF">
        <w:rPr>
          <w:rFonts w:ascii="Times New Roman" w:eastAsia="Calibri" w:hAnsi="Times New Roman" w:cs="Times New Roman"/>
          <w:sz w:val="24"/>
          <w:szCs w:val="24"/>
          <w:lang w:val="sr-Cyrl-RS" w:eastAsia="zh-CN"/>
        </w:rPr>
        <w:t xml:space="preserve"> у вези са резултатима пружања додатне подршке у образовању деце из осетљивих група, који су постигнути током спровођења пројекта „Социјална инклузија Рома и других осетљивих група у Србији 2019-2022“.</w:t>
      </w:r>
      <w:r w:rsidRPr="003A2EBC">
        <w:rPr>
          <w:rFonts w:ascii="Times New Roman" w:eastAsia="Calibri" w:hAnsi="Times New Roman" w:cs="Times New Roman"/>
          <w:sz w:val="24"/>
          <w:szCs w:val="24"/>
          <w:lang w:val="sr-Cyrl-CS" w:eastAsia="zh-CN"/>
        </w:rPr>
        <w:t xml:space="preserve"> </w:t>
      </w:r>
      <w:r w:rsidRPr="00F760CF">
        <w:rPr>
          <w:rFonts w:ascii="Times New Roman" w:eastAsia="Calibri" w:hAnsi="Times New Roman" w:cs="Times New Roman"/>
          <w:sz w:val="24"/>
          <w:szCs w:val="24"/>
          <w:lang w:val="sr-Latn-RS"/>
        </w:rPr>
        <w:t>Важан део пројектних активности има за циљ да</w:t>
      </w:r>
      <w:r w:rsidRPr="00F760CF">
        <w:rPr>
          <w:rFonts w:ascii="Times New Roman" w:eastAsia="Calibri" w:hAnsi="Times New Roman" w:cs="Times New Roman"/>
          <w:sz w:val="24"/>
          <w:szCs w:val="24"/>
          <w:lang w:val="sr-Cyrl-RS"/>
        </w:rPr>
        <w:t xml:space="preserve"> </w:t>
      </w:r>
      <w:r w:rsidRPr="00F760CF">
        <w:rPr>
          <w:rFonts w:ascii="Times New Roman" w:eastAsia="Calibri" w:hAnsi="Times New Roman" w:cs="Times New Roman"/>
          <w:sz w:val="24"/>
          <w:szCs w:val="24"/>
          <w:lang w:val="sr-Latn-RS"/>
        </w:rPr>
        <w:t>допринесе успешном спровођењу интеркултуралног образовања у одабраним школама</w:t>
      </w:r>
      <w:r w:rsidRPr="00F760CF">
        <w:rPr>
          <w:rFonts w:ascii="Times New Roman" w:eastAsia="Calibri" w:hAnsi="Times New Roman" w:cs="Times New Roman"/>
          <w:sz w:val="24"/>
          <w:szCs w:val="24"/>
          <w:lang w:val="sr-Cyrl-RS"/>
        </w:rPr>
        <w:t>,</w:t>
      </w:r>
      <w:r w:rsidRPr="00F760CF">
        <w:rPr>
          <w:rFonts w:ascii="Times New Roman" w:eastAsia="Calibri" w:hAnsi="Times New Roman" w:cs="Times New Roman"/>
          <w:sz w:val="24"/>
          <w:szCs w:val="24"/>
          <w:lang w:val="sr-Latn-RS"/>
        </w:rPr>
        <w:t xml:space="preserve"> као и подршку у раду са децом и младима из социјално угрожених породица.</w:t>
      </w:r>
      <w:r w:rsidRPr="00F760CF">
        <w:rPr>
          <w:rFonts w:ascii="Times New Roman" w:eastAsia="Calibri" w:hAnsi="Times New Roman" w:cs="Times New Roman"/>
          <w:sz w:val="24"/>
          <w:szCs w:val="24"/>
          <w:lang w:val="sr-Cyrl-RS" w:eastAsia="zh-CN"/>
        </w:rPr>
        <w:t xml:space="preserve"> На овом друштвеном дијалогу посебан акценат је</w:t>
      </w:r>
      <w:r w:rsidRPr="00F760CF">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sr-Cyrl-RS" w:eastAsia="zh-CN"/>
        </w:rPr>
        <w:t xml:space="preserve">стављен на резултате рада током протекле две школске године, изазовима са којима су се суочавале социјално угрожене породице када је у питању њихово образовање и представљању практичних начина за њихово превазилажење. </w:t>
      </w:r>
    </w:p>
    <w:p w14:paraId="7FF040E2" w14:textId="77777777" w:rsidR="00F760CF" w:rsidRPr="003A2EBC" w:rsidRDefault="00F760CF" w:rsidP="00F760CF">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Поводом Светског дана Рома одржана </w:t>
      </w:r>
      <w:r w:rsidRPr="00F760CF">
        <w:rPr>
          <w:rFonts w:ascii="Times New Roman" w:eastAsia="Calibri" w:hAnsi="Times New Roman" w:cs="Times New Roman"/>
          <w:sz w:val="24"/>
          <w:szCs w:val="24"/>
          <w:lang w:val="sr-Cyrl-RS"/>
        </w:rPr>
        <w:t xml:space="preserve">је </w:t>
      </w:r>
      <w:r w:rsidRPr="003A2EBC">
        <w:rPr>
          <w:rFonts w:ascii="Times New Roman" w:eastAsia="Calibri" w:hAnsi="Times New Roman" w:cs="Times New Roman"/>
          <w:sz w:val="24"/>
          <w:szCs w:val="24"/>
          <w:lang w:val="sr-Cyrl-RS"/>
        </w:rPr>
        <w:t xml:space="preserve">јавна дебата </w:t>
      </w:r>
      <w:r w:rsidRPr="00F760CF">
        <w:rPr>
          <w:rFonts w:ascii="Times New Roman" w:eastAsia="Calibri" w:hAnsi="Times New Roman" w:cs="Times New Roman"/>
          <w:sz w:val="24"/>
          <w:szCs w:val="24"/>
          <w:lang w:val="sr-Cyrl-RS"/>
        </w:rPr>
        <w:t>„</w:t>
      </w:r>
      <w:r w:rsidRPr="003A2EBC">
        <w:rPr>
          <w:rFonts w:ascii="Times New Roman" w:eastAsia="Calibri" w:hAnsi="Times New Roman" w:cs="Times New Roman"/>
          <w:sz w:val="24"/>
          <w:szCs w:val="24"/>
          <w:lang w:val="sr-Cyrl-RS"/>
        </w:rPr>
        <w:t>Роми у изазову времена</w:t>
      </w:r>
      <w:r w:rsidRPr="00F760CF">
        <w:rPr>
          <w:rFonts w:ascii="Times New Roman" w:eastAsia="Calibri" w:hAnsi="Times New Roman" w:cs="Times New Roman"/>
          <w:sz w:val="24"/>
          <w:szCs w:val="24"/>
          <w:lang w:val="sr-Cyrl-RS"/>
        </w:rPr>
        <w:t>“</w:t>
      </w:r>
      <w:r w:rsidRPr="003A2EBC">
        <w:rPr>
          <w:rFonts w:ascii="Times New Roman" w:eastAsia="Calibri" w:hAnsi="Times New Roman" w:cs="Times New Roman"/>
          <w:sz w:val="24"/>
          <w:szCs w:val="24"/>
          <w:lang w:val="sr-Cyrl-RS"/>
        </w:rPr>
        <w:t xml:space="preserve"> током које су говорници поручили да је неопходно укључити Роме у све сфере друштва </w:t>
      </w:r>
      <w:r w:rsidRPr="00F760CF">
        <w:rPr>
          <w:rFonts w:ascii="Times New Roman" w:eastAsia="Calibri" w:hAnsi="Times New Roman" w:cs="Times New Roman"/>
          <w:sz w:val="24"/>
          <w:szCs w:val="24"/>
          <w:lang w:val="sr-Cyrl-RS"/>
        </w:rPr>
        <w:t xml:space="preserve">наглашавајући </w:t>
      </w:r>
      <w:r w:rsidRPr="003A2EBC">
        <w:rPr>
          <w:rFonts w:ascii="Times New Roman" w:eastAsia="Calibri" w:hAnsi="Times New Roman" w:cs="Times New Roman"/>
          <w:sz w:val="24"/>
          <w:szCs w:val="24"/>
          <w:lang w:val="sr-Cyrl-RS"/>
        </w:rPr>
        <w:t>да је Роме потребно интегрисати, али не и асимиловати.</w:t>
      </w:r>
    </w:p>
    <w:p w14:paraId="3EF625A6" w14:textId="77777777" w:rsidR="00F760CF" w:rsidRPr="00F760CF" w:rsidRDefault="00F760CF" w:rsidP="00F760CF">
      <w:pPr>
        <w:spacing w:after="200" w:line="276" w:lineRule="auto"/>
        <w:jc w:val="both"/>
        <w:rPr>
          <w:rFonts w:ascii="Times New Roman" w:eastAsia="Calibri" w:hAnsi="Times New Roman" w:cs="Times New Roman"/>
          <w:sz w:val="24"/>
          <w:szCs w:val="24"/>
          <w:lang w:val="sr-Latn-RS" w:eastAsia="zh-CN"/>
        </w:rPr>
      </w:pPr>
      <w:r w:rsidRPr="003A2EBC">
        <w:rPr>
          <w:rFonts w:ascii="Times New Roman" w:eastAsia="Calibri" w:hAnsi="Times New Roman" w:cs="Times New Roman"/>
          <w:sz w:val="24"/>
          <w:szCs w:val="24"/>
          <w:lang w:val="sr-Cyrl-RS"/>
        </w:rPr>
        <w:t>Министарство за људска и мањинска права и друштвени дијалог, у сарадњи са ГИЗ-ом и партнерима Канцеларијом за Инклузију Рома АП Војводине и Удружењем ромских студената, покренуло је програм „Подстицање запошљавања високообразовних Рома и Ромкиња у јединицама локалне самоуправе“</w:t>
      </w:r>
      <w:r w:rsidRPr="00F760CF">
        <w:rPr>
          <w:rFonts w:ascii="Times New Roman" w:eastAsia="Calibri" w:hAnsi="Times New Roman" w:cs="Times New Roman"/>
          <w:sz w:val="24"/>
          <w:szCs w:val="24"/>
          <w:lang w:val="sr-Cyrl-RS"/>
        </w:rPr>
        <w:t xml:space="preserve"> који </w:t>
      </w:r>
      <w:r w:rsidRPr="003A2EBC">
        <w:rPr>
          <w:rFonts w:ascii="Times New Roman" w:eastAsia="Calibri" w:hAnsi="Times New Roman" w:cs="Times New Roman"/>
          <w:sz w:val="24"/>
          <w:szCs w:val="24"/>
          <w:lang w:val="sr-Cyrl-RS"/>
        </w:rPr>
        <w:t>се реализује у оквиру пројекта „Инклузија Рома и других маргинализованих група у Србији“, који спроводи Немачка развојна сарадња.</w:t>
      </w:r>
      <w:r w:rsidRPr="00F760CF">
        <w:rPr>
          <w:rFonts w:ascii="Times New Roman" w:eastAsia="Calibri" w:hAnsi="Times New Roman" w:cs="Times New Roman"/>
          <w:sz w:val="24"/>
          <w:szCs w:val="24"/>
          <w:lang w:val="sr-Cyrl-RS"/>
        </w:rPr>
        <w:t xml:space="preserve"> Програм је конципиран тако да </w:t>
      </w:r>
      <w:r w:rsidRPr="00F760CF">
        <w:rPr>
          <w:rFonts w:ascii="Times New Roman" w:eastAsia="Calibri" w:hAnsi="Times New Roman" w:cs="Times New Roman"/>
          <w:sz w:val="24"/>
          <w:szCs w:val="24"/>
          <w:lang w:val="sr-Cyrl-RS" w:eastAsia="zh-CN"/>
        </w:rPr>
        <w:t>омогући запошљавање тридесет високо образованих Рома и Ромкиња у јединицама локалне самоуправе у струци за коју је стечена академска и струковна врста квалификације.</w:t>
      </w:r>
    </w:p>
    <w:p w14:paraId="040F1B6A" w14:textId="77777777" w:rsidR="00F760CF" w:rsidRPr="00F760CF" w:rsidRDefault="00F760CF" w:rsidP="00F760CF">
      <w:pPr>
        <w:spacing w:after="200" w:line="276" w:lineRule="auto"/>
        <w:jc w:val="both"/>
        <w:rPr>
          <w:rFonts w:ascii="Times New Roman" w:eastAsia="Calibri" w:hAnsi="Times New Roman" w:cs="Times New Roman"/>
          <w:sz w:val="24"/>
          <w:szCs w:val="24"/>
          <w:lang w:val="sr-Cyrl-RS" w:eastAsia="zh-CN"/>
        </w:rPr>
      </w:pPr>
      <w:r w:rsidRPr="00F760CF">
        <w:rPr>
          <w:rFonts w:ascii="Times New Roman" w:eastAsia="Calibri" w:hAnsi="Times New Roman" w:cs="Times New Roman"/>
          <w:sz w:val="24"/>
          <w:szCs w:val="24"/>
          <w:lang w:val="sr-Cyrl-RS" w:eastAsia="zh-CN"/>
        </w:rPr>
        <w:t>Одржана је з</w:t>
      </w:r>
      <w:r w:rsidRPr="00F760CF">
        <w:rPr>
          <w:rFonts w:ascii="Times New Roman" w:eastAsia="Calibri" w:hAnsi="Times New Roman" w:cs="Times New Roman"/>
          <w:sz w:val="24"/>
          <w:szCs w:val="24"/>
          <w:lang w:val="en-US" w:eastAsia="zh-CN"/>
        </w:rPr>
        <w:t>авршн</w:t>
      </w:r>
      <w:r w:rsidRPr="00F760CF">
        <w:rPr>
          <w:rFonts w:ascii="Times New Roman" w:eastAsia="Calibri" w:hAnsi="Times New Roman" w:cs="Times New Roman"/>
          <w:sz w:val="24"/>
          <w:szCs w:val="24"/>
          <w:lang w:val="sr-Cyrl-RS" w:eastAsia="zh-CN"/>
        </w:rPr>
        <w:t>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конференција</w:t>
      </w:r>
      <w:r w:rsidRPr="003A2EBC">
        <w:rPr>
          <w:rFonts w:ascii="Times New Roman" w:eastAsia="Calibri" w:hAnsi="Times New Roman" w:cs="Times New Roman"/>
          <w:sz w:val="24"/>
          <w:szCs w:val="24"/>
          <w:lang w:val="sr-Latn-RS" w:eastAsia="zh-CN"/>
        </w:rPr>
        <w:t xml:space="preserve"> ,,100 </w:t>
      </w:r>
      <w:r w:rsidRPr="00F760CF">
        <w:rPr>
          <w:rFonts w:ascii="Times New Roman" w:eastAsia="Calibri" w:hAnsi="Times New Roman" w:cs="Times New Roman"/>
          <w:sz w:val="24"/>
          <w:szCs w:val="24"/>
          <w:lang w:val="en-US" w:eastAsia="zh-CN"/>
        </w:rPr>
        <w:t>за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будућност</w:t>
      </w:r>
      <w:r w:rsidRPr="00F760CF">
        <w:rPr>
          <w:rFonts w:ascii="Times New Roman" w:eastAsia="Calibri" w:hAnsi="Times New Roman" w:cs="Times New Roman"/>
          <w:sz w:val="24"/>
          <w:szCs w:val="24"/>
          <w:lang w:val="sr-Cyrl-RS" w:eastAsia="zh-CN"/>
        </w:rPr>
        <w:t>“</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sr-Cyrl-RS" w:eastAsia="zh-CN"/>
        </w:rPr>
        <w:t xml:space="preserve">на којој су </w:t>
      </w:r>
      <w:r w:rsidRPr="00F760CF">
        <w:rPr>
          <w:rFonts w:ascii="Times New Roman" w:eastAsia="Calibri" w:hAnsi="Times New Roman" w:cs="Times New Roman"/>
          <w:sz w:val="24"/>
          <w:szCs w:val="24"/>
          <w:lang w:val="en-US" w:eastAsia="zh-CN"/>
        </w:rPr>
        <w:t>представљени</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резултати</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истоименог</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пројекта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који</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је</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спроведен</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у</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оквиру</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ширег</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програма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Немачке</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развојне</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сарадње</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Инклузија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Рома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и</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других</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маргинализованих</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група</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у</w:t>
      </w:r>
      <w:r w:rsidRPr="003A2EBC">
        <w:rPr>
          <w:rFonts w:ascii="Times New Roman" w:eastAsia="Calibri" w:hAnsi="Times New Roman" w:cs="Times New Roman"/>
          <w:sz w:val="24"/>
          <w:szCs w:val="24"/>
          <w:lang w:val="sr-Latn-RS" w:eastAsia="zh-CN"/>
        </w:rPr>
        <w:t xml:space="preserve"> </w:t>
      </w:r>
      <w:r w:rsidRPr="00F760CF">
        <w:rPr>
          <w:rFonts w:ascii="Times New Roman" w:eastAsia="Calibri" w:hAnsi="Times New Roman" w:cs="Times New Roman"/>
          <w:sz w:val="24"/>
          <w:szCs w:val="24"/>
          <w:lang w:val="en-US" w:eastAsia="zh-CN"/>
        </w:rPr>
        <w:t>Србији</w:t>
      </w:r>
      <w:r w:rsidRPr="003A2EBC">
        <w:rPr>
          <w:rFonts w:ascii="Times New Roman" w:eastAsia="Calibri" w:hAnsi="Times New Roman" w:cs="Times New Roman"/>
          <w:sz w:val="24"/>
          <w:szCs w:val="24"/>
          <w:lang w:val="sr-Latn-RS" w:eastAsia="zh-CN"/>
        </w:rPr>
        <w:t>“</w:t>
      </w:r>
      <w:r w:rsidRPr="00F760CF">
        <w:rPr>
          <w:rFonts w:ascii="Times New Roman" w:eastAsia="Calibri" w:hAnsi="Times New Roman" w:cs="Times New Roman"/>
          <w:sz w:val="24"/>
          <w:szCs w:val="24"/>
          <w:lang w:val="sr-Cyrl-RS" w:eastAsia="zh-CN"/>
        </w:rPr>
        <w:t xml:space="preserve">. </w:t>
      </w:r>
      <w:r w:rsidRPr="003A2EBC">
        <w:rPr>
          <w:rFonts w:ascii="Times New Roman" w:eastAsia="Calibri" w:hAnsi="Times New Roman" w:cs="Times New Roman"/>
          <w:sz w:val="24"/>
          <w:szCs w:val="24"/>
          <w:lang w:val="sr-Cyrl-RS" w:eastAsia="zh-CN"/>
        </w:rPr>
        <w:t>На иницијативу Министарства за људска и мањинска права и друштвени дијалог, Канцелариј</w:t>
      </w:r>
      <w:r w:rsidRPr="00F760CF">
        <w:rPr>
          <w:rFonts w:ascii="Times New Roman" w:eastAsia="Calibri" w:hAnsi="Times New Roman" w:cs="Times New Roman"/>
          <w:sz w:val="24"/>
          <w:szCs w:val="24"/>
          <w:lang w:val="sr-Cyrl-RS" w:eastAsia="zh-CN"/>
        </w:rPr>
        <w:t>а</w:t>
      </w:r>
      <w:r w:rsidRPr="003A2EBC">
        <w:rPr>
          <w:rFonts w:ascii="Times New Roman" w:eastAsia="Calibri" w:hAnsi="Times New Roman" w:cs="Times New Roman"/>
          <w:sz w:val="24"/>
          <w:szCs w:val="24"/>
          <w:lang w:val="sr-Cyrl-RS" w:eastAsia="zh-CN"/>
        </w:rPr>
        <w:t xml:space="preserve"> за инклузију Рома АП Војводине реализовала је пројекат „100 за будућност“</w:t>
      </w:r>
      <w:r w:rsidRPr="00F760CF">
        <w:rPr>
          <w:rFonts w:ascii="Times New Roman" w:eastAsia="Calibri" w:hAnsi="Times New Roman" w:cs="Times New Roman"/>
          <w:sz w:val="24"/>
          <w:szCs w:val="24"/>
          <w:lang w:val="sr-Cyrl-RS" w:eastAsia="zh-CN"/>
        </w:rPr>
        <w:t xml:space="preserve"> у партнерству</w:t>
      </w:r>
      <w:r w:rsidRPr="003A2EBC">
        <w:rPr>
          <w:rFonts w:ascii="Times New Roman" w:eastAsia="Calibri" w:hAnsi="Times New Roman" w:cs="Times New Roman"/>
          <w:sz w:val="24"/>
          <w:szCs w:val="24"/>
          <w:lang w:val="sr-Cyrl-RS" w:eastAsia="zh-CN"/>
        </w:rPr>
        <w:t xml:space="preserve"> </w:t>
      </w:r>
      <w:r w:rsidRPr="003A2EBC">
        <w:rPr>
          <w:rFonts w:ascii="Times New Roman" w:eastAsia="Calibri" w:hAnsi="Times New Roman" w:cs="Times New Roman"/>
          <w:sz w:val="24"/>
          <w:szCs w:val="24"/>
          <w:lang w:val="sr-Cyrl-RS" w:eastAsia="zh-CN"/>
        </w:rPr>
        <w:lastRenderedPageBreak/>
        <w:t>са Центром за развој ромске заједниц</w:t>
      </w:r>
      <w:r w:rsidRPr="00F760CF">
        <w:rPr>
          <w:rFonts w:ascii="Times New Roman" w:eastAsia="Calibri" w:hAnsi="Times New Roman" w:cs="Times New Roman"/>
          <w:sz w:val="24"/>
          <w:szCs w:val="24"/>
          <w:lang w:val="en-US" w:eastAsia="zh-CN"/>
        </w:rPr>
        <w:t>e</w:t>
      </w:r>
      <w:r w:rsidRPr="003A2EBC">
        <w:rPr>
          <w:rFonts w:ascii="Times New Roman" w:eastAsia="Calibri" w:hAnsi="Times New Roman" w:cs="Times New Roman"/>
          <w:sz w:val="24"/>
          <w:szCs w:val="24"/>
          <w:lang w:val="sr-Cyrl-RS" w:eastAsia="zh-CN"/>
        </w:rPr>
        <w:t xml:space="preserve"> </w:t>
      </w:r>
      <w:r w:rsidRPr="00F760CF">
        <w:rPr>
          <w:rFonts w:ascii="Times New Roman" w:eastAsia="Calibri" w:hAnsi="Times New Roman" w:cs="Times New Roman"/>
          <w:sz w:val="24"/>
          <w:szCs w:val="24"/>
          <w:lang w:val="sr-Cyrl-RS" w:eastAsia="zh-CN"/>
        </w:rPr>
        <w:t>„</w:t>
      </w:r>
      <w:r w:rsidRPr="003A2EBC">
        <w:rPr>
          <w:rFonts w:ascii="Times New Roman" w:eastAsia="Calibri" w:hAnsi="Times New Roman" w:cs="Times New Roman"/>
          <w:sz w:val="24"/>
          <w:szCs w:val="24"/>
          <w:lang w:val="sr-Cyrl-RS" w:eastAsia="zh-CN"/>
        </w:rPr>
        <w:t>Амаро Дром</w:t>
      </w:r>
      <w:r w:rsidRPr="00F760CF">
        <w:rPr>
          <w:rFonts w:ascii="Times New Roman" w:eastAsia="Calibri" w:hAnsi="Times New Roman" w:cs="Times New Roman"/>
          <w:sz w:val="24"/>
          <w:szCs w:val="24"/>
          <w:lang w:val="sr-Cyrl-RS" w:eastAsia="zh-CN"/>
        </w:rPr>
        <w:t>“</w:t>
      </w:r>
      <w:r w:rsidRPr="003A2EBC">
        <w:rPr>
          <w:rFonts w:ascii="Times New Roman" w:eastAsia="Calibri" w:hAnsi="Times New Roman" w:cs="Times New Roman"/>
          <w:sz w:val="24"/>
          <w:szCs w:val="24"/>
          <w:lang w:val="sr-Cyrl-RS" w:eastAsia="zh-CN"/>
        </w:rPr>
        <w:t>.</w:t>
      </w:r>
      <w:r w:rsidRPr="003A2EBC">
        <w:rPr>
          <w:rFonts w:ascii="Times New Roman" w:eastAsia="Calibri" w:hAnsi="Times New Roman" w:cs="Times New Roman"/>
          <w:sz w:val="24"/>
          <w:lang w:val="sr-Cyrl-RS"/>
        </w:rPr>
        <w:t xml:space="preserve"> </w:t>
      </w:r>
      <w:r w:rsidRPr="003A2EBC">
        <w:rPr>
          <w:rFonts w:ascii="Times New Roman" w:eastAsia="Calibri" w:hAnsi="Times New Roman" w:cs="Times New Roman"/>
          <w:sz w:val="24"/>
          <w:szCs w:val="24"/>
          <w:lang w:val="sr-Cyrl-RS" w:eastAsia="zh-CN"/>
        </w:rPr>
        <w:t>Оснаживање 100 Ромкиња био је општи циљ пројекта који је усмерен на њихово активно учешће у локалним заједницама</w:t>
      </w:r>
      <w:r w:rsidRPr="00F760CF">
        <w:rPr>
          <w:rFonts w:ascii="Times New Roman" w:eastAsia="Calibri" w:hAnsi="Times New Roman" w:cs="Times New Roman"/>
          <w:sz w:val="24"/>
          <w:szCs w:val="24"/>
          <w:lang w:val="sr-Cyrl-RS" w:eastAsia="zh-CN"/>
        </w:rPr>
        <w:t>, као</w:t>
      </w:r>
      <w:r w:rsidRPr="003A2EBC">
        <w:rPr>
          <w:rFonts w:ascii="Times New Roman" w:eastAsia="Calibri" w:hAnsi="Times New Roman" w:cs="Times New Roman"/>
          <w:sz w:val="24"/>
          <w:szCs w:val="24"/>
          <w:lang w:val="sr-Cyrl-RS" w:eastAsia="zh-CN"/>
        </w:rPr>
        <w:t xml:space="preserve"> и у широј заједници</w:t>
      </w:r>
      <w:r w:rsidRPr="00F760CF">
        <w:rPr>
          <w:rFonts w:ascii="Times New Roman" w:eastAsia="Calibri" w:hAnsi="Times New Roman" w:cs="Times New Roman"/>
          <w:sz w:val="24"/>
          <w:szCs w:val="24"/>
          <w:lang w:val="sr-Cyrl-RS" w:eastAsia="zh-CN"/>
        </w:rPr>
        <w:t>,</w:t>
      </w:r>
      <w:r w:rsidRPr="003A2EBC">
        <w:rPr>
          <w:rFonts w:ascii="Times New Roman" w:eastAsia="Calibri" w:hAnsi="Times New Roman" w:cs="Times New Roman"/>
          <w:sz w:val="24"/>
          <w:szCs w:val="24"/>
          <w:lang w:val="sr-Cyrl-RS" w:eastAsia="zh-CN"/>
        </w:rPr>
        <w:t xml:space="preserve"> уз креирање локалних и националних политика које су усмерене на Роме и Ромкиње. </w:t>
      </w:r>
    </w:p>
    <w:p w14:paraId="529B5745" w14:textId="77777777" w:rsidR="00F760CF" w:rsidRPr="00F760CF" w:rsidRDefault="00F760CF" w:rsidP="00F760CF">
      <w:pPr>
        <w:shd w:val="clear" w:color="auto" w:fill="FFFFFF"/>
        <w:tabs>
          <w:tab w:val="left" w:pos="720"/>
        </w:tabs>
        <w:spacing w:after="200" w:line="276" w:lineRule="auto"/>
        <w:jc w:val="both"/>
        <w:rPr>
          <w:rFonts w:ascii="Times New Roman" w:eastAsia="Times New Roman" w:hAnsi="Times New Roman" w:cs="Times New Roman"/>
          <w:sz w:val="24"/>
          <w:szCs w:val="24"/>
          <w:lang w:val="sr-Cyrl-RS"/>
        </w:rPr>
      </w:pPr>
      <w:r w:rsidRPr="00F760CF">
        <w:rPr>
          <w:rFonts w:ascii="Times New Roman" w:eastAsia="Calibri" w:hAnsi="Times New Roman" w:cs="Times New Roman"/>
          <w:bCs/>
          <w:sz w:val="24"/>
          <w:lang w:val="sr-Cyrl-RS"/>
        </w:rPr>
        <w:t xml:space="preserve">Министарство за људска и мањинска права и друштвени дијалог и Заштитник грађана, у сарадњи са Саветом Европе, наставили су са спровођењем обука за изградњу капацитета савета за међунационалне односе, у оквиру пројекта „Промоција различитости и равноправности у Србији”, који је део заједничког програма Европске уније/Савета Европе „Horizontal Facility за Западни Балкан и Турску 2019-2022”. У извештајном периоду одржане су обуке у </w:t>
      </w:r>
      <w:r w:rsidRPr="00F760CF">
        <w:rPr>
          <w:rFonts w:ascii="Times New Roman" w:eastAsia="Times New Roman" w:hAnsi="Times New Roman" w:cs="Times New Roman"/>
          <w:sz w:val="24"/>
          <w:szCs w:val="24"/>
          <w:lang w:val="sr-Cyrl-RS"/>
        </w:rPr>
        <w:t xml:space="preserve">Босилеграду, Сомбору и Суботици. </w:t>
      </w:r>
    </w:p>
    <w:p w14:paraId="7C365844" w14:textId="230DE9CC" w:rsidR="00F760CF" w:rsidRPr="00F760CF" w:rsidRDefault="00F760CF" w:rsidP="00F760CF">
      <w:pPr>
        <w:shd w:val="clear" w:color="auto" w:fill="FFFFFF"/>
        <w:tabs>
          <w:tab w:val="left" w:pos="720"/>
        </w:tabs>
        <w:spacing w:after="200" w:line="276" w:lineRule="auto"/>
        <w:jc w:val="both"/>
        <w:rPr>
          <w:rFonts w:ascii="Times New Roman" w:eastAsia="Calibri" w:hAnsi="Times New Roman" w:cs="Times New Roman"/>
          <w:bCs/>
          <w:sz w:val="24"/>
          <w:lang w:val="sr-Cyrl-RS"/>
        </w:rPr>
      </w:pPr>
      <w:r w:rsidRPr="00F760CF">
        <w:rPr>
          <w:rFonts w:ascii="Times New Roman" w:eastAsia="Times New Roman" w:hAnsi="Times New Roman" w:cs="Times New Roman"/>
          <w:sz w:val="24"/>
          <w:szCs w:val="24"/>
          <w:lang w:val="sr-Cyrl-RS"/>
        </w:rPr>
        <w:t>У мају 2022. године успешно је завршен „</w:t>
      </w:r>
      <w:r w:rsidRPr="00F760CF">
        <w:rPr>
          <w:rFonts w:ascii="Times New Roman" w:eastAsia="Calibri" w:hAnsi="Times New Roman" w:cs="Times New Roman"/>
          <w:sz w:val="24"/>
          <w:lang w:val="sr-Cyrl-CS"/>
        </w:rPr>
        <w:t>Програм стручне праксе за младе у државним институцијама и подршка инклузији и већој заступљености мањинских и</w:t>
      </w:r>
      <w:r w:rsidRPr="00F760CF">
        <w:rPr>
          <w:rFonts w:ascii="Times New Roman" w:eastAsia="Calibri" w:hAnsi="Times New Roman" w:cs="Times New Roman"/>
          <w:b/>
          <w:sz w:val="24"/>
          <w:lang w:val="sr-Cyrl-CS"/>
        </w:rPr>
        <w:t xml:space="preserve"> неразвијених </w:t>
      </w:r>
      <w:r w:rsidRPr="00F760CF">
        <w:rPr>
          <w:rFonts w:ascii="Times New Roman" w:eastAsia="Calibri" w:hAnsi="Times New Roman" w:cs="Times New Roman"/>
          <w:sz w:val="24"/>
          <w:lang w:val="sr-Cyrl-CS"/>
        </w:rPr>
        <w:t xml:space="preserve">заједница у јужној и југозападној Србији“ који је спроведен у сарадњи Министарства за људска и мањинска права и друштвени дијалог и Мисије ОЕБС у Републици Србији. У Новом Пазару је, 16. јуна 2022. године, организована церемонија доделе сертификата за све полазнике Програма. </w:t>
      </w:r>
      <w:r w:rsidRPr="00F760CF">
        <w:rPr>
          <w:rFonts w:ascii="Times New Roman" w:eastAsia="Calibri" w:hAnsi="Times New Roman" w:cs="Times New Roman"/>
          <w:bCs/>
          <w:sz w:val="24"/>
          <w:lang w:val="sr-Cyrl-RS"/>
        </w:rPr>
        <w:t>Министарствo за људска и мањинска права и друштвени дијалог је са Мисијом ОЕБС-а покренуло иницијативу да се у наредном периоду организује нови циклус програма стручне праксе младих са југа Србије, имајући у виду досадашњи допринос програма у пружању подршке  инклузији младих из различитих мањинских заједница.</w:t>
      </w:r>
    </w:p>
    <w:p w14:paraId="4CBD4FBC" w14:textId="5F207BB3" w:rsidR="00BE3FEB" w:rsidRPr="003A2EBC" w:rsidRDefault="00F760CF" w:rsidP="00BE3FEB">
      <w:pPr>
        <w:spacing w:after="200" w:line="276" w:lineRule="auto"/>
        <w:jc w:val="both"/>
        <w:rPr>
          <w:rFonts w:ascii="Times New Roman" w:eastAsia="Calibri" w:hAnsi="Times New Roman" w:cs="Times New Roman"/>
          <w:sz w:val="24"/>
          <w:lang w:val="sr-Cyrl-RS"/>
        </w:rPr>
      </w:pPr>
      <w:r w:rsidRPr="00F760CF">
        <w:rPr>
          <w:rFonts w:ascii="Times New Roman" w:eastAsia="Calibri" w:hAnsi="Times New Roman" w:cs="Times New Roman"/>
          <w:b/>
          <w:bCs/>
          <w:sz w:val="24"/>
          <w:lang w:val="sr-Cyrl-RS"/>
        </w:rPr>
        <w:t>Национална академија за јавну управу</w:t>
      </w:r>
      <w:r>
        <w:rPr>
          <w:rFonts w:ascii="Times New Roman" w:eastAsia="Calibri" w:hAnsi="Times New Roman" w:cs="Times New Roman"/>
          <w:sz w:val="24"/>
          <w:lang w:val="sr-Cyrl-RS"/>
        </w:rPr>
        <w:t xml:space="preserve"> - </w:t>
      </w:r>
      <w:r w:rsidR="00BE3FEB" w:rsidRPr="003A2EBC">
        <w:rPr>
          <w:rFonts w:ascii="Times New Roman" w:eastAsia="Calibri" w:hAnsi="Times New Roman" w:cs="Times New Roman"/>
          <w:sz w:val="24"/>
          <w:lang w:val="sr-Cyrl-RS"/>
        </w:rPr>
        <w:t xml:space="preserve">Онлајн обуку „Права припадника националних мањина – службена употреба језика и писама националних мањина“ од почетка 2022. године завршило је 13 полазника, укупно 77 полазника од тренутка постављања на платформу. </w:t>
      </w:r>
    </w:p>
    <w:p w14:paraId="0803A0A9" w14:textId="121E1982" w:rsidR="00BE3FEB" w:rsidRPr="00324301" w:rsidRDefault="00BE3FEB" w:rsidP="00324301">
      <w:pPr>
        <w:spacing w:after="120" w:line="276" w:lineRule="auto"/>
        <w:jc w:val="both"/>
        <w:rPr>
          <w:rFonts w:ascii="Times New Roman" w:eastAsia="Noto Sans CJK SC" w:hAnsi="Times New Roman" w:cs="Times New Roman"/>
          <w:kern w:val="2"/>
          <w:sz w:val="24"/>
          <w:szCs w:val="24"/>
          <w:lang w:val="sr-Cyrl-RS" w:eastAsia="zh-CN" w:bidi="hi-IN"/>
        </w:rPr>
      </w:pPr>
      <w:r w:rsidRPr="003A2EBC">
        <w:rPr>
          <w:rFonts w:ascii="Times New Roman" w:eastAsia="Calibri" w:hAnsi="Times New Roman" w:cs="Times New Roman"/>
          <w:sz w:val="24"/>
          <w:lang w:val="sr-Cyrl-RS"/>
        </w:rPr>
        <w:t>У извештајном периоду р</w:t>
      </w:r>
      <w:r w:rsidRPr="003A2EBC">
        <w:rPr>
          <w:rFonts w:ascii="Times New Roman" w:eastAsia="Noto Sans CJK SC" w:hAnsi="Times New Roman" w:cs="Times New Roman"/>
          <w:kern w:val="2"/>
          <w:sz w:val="24"/>
          <w:szCs w:val="24"/>
          <w:lang w:val="sr-Cyrl-RS" w:eastAsia="zh-CN" w:bidi="hi-IN"/>
        </w:rPr>
        <w:t xml:space="preserve">еализована је 1 обука на тему „Права припадника националних мањина“ у </w:t>
      </w:r>
      <w:r w:rsidR="00324301">
        <w:rPr>
          <w:rFonts w:ascii="Times New Roman" w:eastAsia="Noto Sans CJK SC" w:hAnsi="Times New Roman" w:cs="Times New Roman"/>
          <w:kern w:val="2"/>
          <w:sz w:val="24"/>
          <w:szCs w:val="24"/>
          <w:lang w:val="sr-Cyrl-RS" w:eastAsia="zh-CN" w:bidi="hi-IN"/>
        </w:rPr>
        <w:t>форми вебинара са 27 полазника.</w:t>
      </w:r>
    </w:p>
    <w:p w14:paraId="27C541E8" w14:textId="77777777" w:rsidR="00324301" w:rsidRPr="00324301" w:rsidRDefault="00324301" w:rsidP="00324301">
      <w:pPr>
        <w:spacing w:after="120" w:line="276" w:lineRule="auto"/>
        <w:jc w:val="both"/>
        <w:rPr>
          <w:rFonts w:ascii="Times New Roman" w:eastAsia="Noto Sans CJK SC" w:hAnsi="Times New Roman" w:cs="Times New Roman"/>
          <w:kern w:val="2"/>
          <w:sz w:val="24"/>
          <w:szCs w:val="24"/>
          <w:lang w:val="sr-Cyrl-RS" w:eastAsia="zh-CN" w:bidi="hi-IN"/>
        </w:rPr>
      </w:pPr>
    </w:p>
    <w:p w14:paraId="0E37394E" w14:textId="77777777" w:rsidR="00AD1FA6" w:rsidRPr="003A2EBC" w:rsidRDefault="00AD1FA6" w:rsidP="00AD1FA6">
      <w:pPr>
        <w:spacing w:after="200" w:line="276" w:lineRule="auto"/>
        <w:jc w:val="both"/>
        <w:rPr>
          <w:rFonts w:ascii="Times New Roman" w:eastAsia="Calibri" w:hAnsi="Times New Roman" w:cs="Times New Roman"/>
          <w:sz w:val="24"/>
          <w:u w:val="single"/>
          <w:lang w:val="sr-Cyrl-RS"/>
        </w:rPr>
      </w:pPr>
      <w:r w:rsidRPr="003A2EBC">
        <w:rPr>
          <w:rFonts w:ascii="Times New Roman" w:eastAsia="Calibri" w:hAnsi="Times New Roman" w:cs="Times New Roman"/>
          <w:b/>
          <w:bCs/>
          <w:sz w:val="24"/>
          <w:u w:val="single"/>
          <w:lang w:val="sr-Cyrl-RS"/>
        </w:rPr>
        <w:t>1. квартал 2022. године</w:t>
      </w:r>
    </w:p>
    <w:p w14:paraId="779E2ADE"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
          <w:sz w:val="24"/>
          <w:lang w:val="sr-Cyrl-RS"/>
        </w:rPr>
        <w:t>Министарство за људска и маљинска права и друштвени дијалог</w:t>
      </w:r>
      <w:r w:rsidRPr="003A2EBC">
        <w:rPr>
          <w:rFonts w:ascii="Times New Roman" w:eastAsia="Calibri" w:hAnsi="Times New Roman" w:cs="Times New Roman"/>
          <w:bCs/>
          <w:sz w:val="24"/>
          <w:lang w:val="sr-Cyrl-RS"/>
        </w:rPr>
        <w:t xml:space="preserve"> је у </w:t>
      </w:r>
      <w:r w:rsidRPr="003A2EBC">
        <w:rPr>
          <w:rFonts w:ascii="Times New Roman" w:eastAsia="Calibri" w:hAnsi="Times New Roman" w:cs="Times New Roman"/>
          <w:sz w:val="24"/>
          <w:lang w:val="sr-Cyrl-RS"/>
        </w:rPr>
        <w:t>првом кварталу 2022. године</w:t>
      </w:r>
      <w:r w:rsidRPr="003A2EBC">
        <w:rPr>
          <w:rFonts w:ascii="Times New Roman" w:eastAsia="Calibri" w:hAnsi="Times New Roman" w:cs="Times New Roman"/>
          <w:bCs/>
          <w:sz w:val="24"/>
          <w:lang w:val="sr-Cyrl-RS"/>
        </w:rPr>
        <w:t>наставило са организовањем тематских друштвених дијалога. Учесници тематског друштвеног дијалога „Србија и дигитална декада 2030“</w:t>
      </w:r>
      <w:r w:rsidRPr="003A2EBC">
        <w:rPr>
          <w:rFonts w:ascii="Times New Roman" w:eastAsia="Calibri" w:hAnsi="Times New Roman" w:cs="Times New Roman"/>
          <w:sz w:val="24"/>
          <w:lang w:val="sr-Cyrl-RS"/>
        </w:rPr>
        <w:t xml:space="preserve"> сагласили су се да к</w:t>
      </w:r>
      <w:r w:rsidRPr="003A2EBC">
        <w:rPr>
          <w:rFonts w:ascii="Times New Roman" w:eastAsia="Calibri" w:hAnsi="Times New Roman" w:cs="Times New Roman"/>
          <w:bCs/>
          <w:sz w:val="24"/>
          <w:lang w:val="sr-Cyrl-RS"/>
        </w:rPr>
        <w:t xml:space="preserve">ровна организација младих Србије, Национална асоцијација практичара и практичарки омладинског рада и Национална канцеларија за младе, уз подршку Министарства омладине и спорта формирају Радну групу уз учешће свих релевантних министарстава, институција и цивилног сектора, која ће пратити израду Дигиталне омладинске стратегије. Осим тога, сви учесници дијалога су се обавезали да ће, водећи рачуна о циљевима </w:t>
      </w:r>
      <w:r w:rsidRPr="003A2EBC">
        <w:rPr>
          <w:rFonts w:ascii="Times New Roman" w:eastAsia="Calibri" w:hAnsi="Times New Roman" w:cs="Times New Roman"/>
          <w:bCs/>
          <w:sz w:val="24"/>
          <w:lang w:val="sr-Cyrl-RS"/>
        </w:rPr>
        <w:lastRenderedPageBreak/>
        <w:t>одрживог развоја, уједињени радити на превазилажењу дигиталног јаза и већој доступности информационог знања, а посебно за припаднике и припаднице осетљивих група и истакли да је неопходно уложити напоре за ефикаснију заштиту против насиља у дигиталној сфери.</w:t>
      </w:r>
    </w:p>
    <w:p w14:paraId="09DF7612"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Одржан је још један тематски друштвени дијалог у вези са Планом од 7 тачака. Државни органи који су учествовали у овом дијалогу - Министарство за људска и мањинска права и друштвени дијалог, Министарство правде, Министарство здравља, Министарство за рад, запошљавање, борачка и социјална питања, Министарство грађевинарства, саобраћаја и инфраструктуре и Служба Координационог тела Владе Републике Србије за општине Прешево, Бујановац и Медвеђа, обавезали су се да ће водити рачуна о повећаној заступљености припадника албанске националне мањине приликом одлучивања о пријему у радни однос у државним органима који расписују конкурс за пријем у радни однос и приликом ангажовања лица ван радног односа (привремени и повремени послови, уговори о делу, уговори о стручном оспособљавању и усавршавању и допунски рад).</w:t>
      </w:r>
    </w:p>
    <w:p w14:paraId="5CC147E9"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Надлежни органи ће кроз стални дијалог са Националним саветом албанске националне мањине утврдити све мере подршке за припаднике албанске националне мањине и израдити план за краткорочне, средњорочне и дугорочне циљеве који ће бити усклађен са дефинисаним мерама и циљевима у Акционом плану за остваривање права националних мањина, ради постизања веће интеграције припадника албанске националне мањине.</w:t>
      </w:r>
    </w:p>
    <w:p w14:paraId="7DF09866"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Служба Координационог тела Владе Републике Србије за општине Прешево, Бујановац и Медвеђа, у</w:t>
      </w:r>
      <w:r w:rsidRPr="003A2EBC">
        <w:rPr>
          <w:rFonts w:ascii="Times New Roman" w:eastAsia="Calibri" w:hAnsi="Times New Roman" w:cs="Times New Roman"/>
          <w:iCs/>
          <w:sz w:val="24"/>
          <w:szCs w:val="24"/>
          <w:lang w:val="sr-Cyrl-RS"/>
        </w:rPr>
        <w:t>циљу реализације Обавезујућих поступања, усвојених у оквиру друштвеног дијалога одржаног 11. марта 2022. године у Бујановцу, на тему Заступљеност/интеграција у државне институције, је 6. априла 2022. године донела Решење о формирању Радне групе, чији је задатак да изради акциони план, усклађен са дефинисаним мерама и циљевима Акционог плана за остваривање права националних мањина, којим се дефинишу посебни циљеви договорени са Националним саветом албанске националне мањине. Радну групу чине представници Министарства за људска и мањинска права и друштвени дијалог, Министарства правде, Министарства здравља, Министарства за рад, запопљавање, борачка и социјална питања, Министарства грађевинарства, саобраћаја и инфраструктуре, Службе Координационог тела Владе Републике Србије за општине Прешево, Бујановац и Медвеђа, и представници Националног савета албанске националне мањине.</w:t>
      </w:r>
      <w:r w:rsidRPr="003A2EBC">
        <w:rPr>
          <w:rFonts w:ascii="Times New Roman" w:eastAsia="Calibri" w:hAnsi="Times New Roman" w:cs="Times New Roman"/>
          <w:bCs/>
          <w:sz w:val="24"/>
          <w:lang w:val="sr-Cyrl-RS"/>
        </w:rPr>
        <w:t>Представници Мисије ОЕБС-а у Србији ће присуствовати састанцима Радне гупе као посматрачи.</w:t>
      </w:r>
    </w:p>
    <w:p w14:paraId="12136A55" w14:textId="77777777" w:rsidR="00AD1FA6" w:rsidRPr="003A2EBC" w:rsidRDefault="00AD1FA6" w:rsidP="00AD1FA6">
      <w:pPr>
        <w:spacing w:after="0" w:line="240" w:lineRule="auto"/>
        <w:rPr>
          <w:rFonts w:ascii="Times New Roman" w:eastAsia="Calibri" w:hAnsi="Times New Roman" w:cs="Times New Roman"/>
          <w:iCs/>
          <w:sz w:val="24"/>
          <w:szCs w:val="24"/>
          <w:lang w:val="sr-Cyrl-RS"/>
        </w:rPr>
      </w:pPr>
      <w:r w:rsidRPr="003A2EBC">
        <w:rPr>
          <w:rFonts w:ascii="Times New Roman" w:eastAsia="Calibri" w:hAnsi="Times New Roman" w:cs="Times New Roman"/>
          <w:iCs/>
          <w:sz w:val="24"/>
          <w:szCs w:val="24"/>
          <w:lang w:val="sr-Cyrl-RS"/>
        </w:rPr>
        <w:t>Конститутивни састанак Радне групе одржан је 11.априла.2022. године</w:t>
      </w:r>
      <w:r w:rsidRPr="00AE5D64">
        <w:rPr>
          <w:rFonts w:ascii="Times New Roman" w:eastAsia="Calibri" w:hAnsi="Times New Roman" w:cs="Times New Roman"/>
          <w:iCs/>
          <w:sz w:val="24"/>
          <w:szCs w:val="24"/>
        </w:rPr>
        <w:t> </w:t>
      </w:r>
      <w:r w:rsidRPr="003A2EBC">
        <w:rPr>
          <w:rFonts w:ascii="Times New Roman" w:eastAsia="Calibri" w:hAnsi="Times New Roman" w:cs="Times New Roman"/>
          <w:iCs/>
          <w:sz w:val="24"/>
          <w:szCs w:val="24"/>
          <w:lang w:val="sr-Cyrl-RS"/>
        </w:rPr>
        <w:t xml:space="preserve"> и том приликом су сви чланови упознати са задацима и динамиком рада Радне групе.</w:t>
      </w:r>
    </w:p>
    <w:p w14:paraId="0DE2FA4D" w14:textId="77777777" w:rsidR="00AD1FA6" w:rsidRPr="003A2EBC" w:rsidRDefault="00AD1FA6" w:rsidP="00AD1FA6">
      <w:pPr>
        <w:spacing w:after="0" w:line="240" w:lineRule="auto"/>
        <w:rPr>
          <w:rFonts w:ascii="Times New Roman" w:eastAsia="Calibri" w:hAnsi="Times New Roman" w:cs="Times New Roman"/>
          <w:iCs/>
          <w:sz w:val="24"/>
          <w:szCs w:val="24"/>
          <w:lang w:val="sr-Cyrl-RS"/>
        </w:rPr>
      </w:pPr>
    </w:p>
    <w:p w14:paraId="57A91105"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lastRenderedPageBreak/>
        <w:t>Државни органи који су учествовали у дијалогу су се обавезали да успоставе бољу сарадњу и комуникацију са јединицама локалне самоуправе и осталим државним органима на локалном нивоу који имају седиште у Јабланичком и Пчињском округу.</w:t>
      </w:r>
    </w:p>
    <w:p w14:paraId="0BFEDDBD"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оквиру пројекта „Промоција различитости и равноправности у Србији”, који је део заједничког програма Европске уније/Савета Европе „</w:t>
      </w:r>
      <w:r w:rsidRPr="00AE5D64">
        <w:rPr>
          <w:rFonts w:ascii="Times New Roman" w:eastAsia="Calibri" w:hAnsi="Times New Roman" w:cs="Times New Roman"/>
          <w:bCs/>
          <w:sz w:val="24"/>
        </w:rPr>
        <w:t>Horizontal</w:t>
      </w:r>
      <w:r w:rsidRPr="003A2EBC">
        <w:rPr>
          <w:rFonts w:ascii="Times New Roman" w:eastAsia="Calibri" w:hAnsi="Times New Roman" w:cs="Times New Roman"/>
          <w:bCs/>
          <w:sz w:val="24"/>
          <w:lang w:val="sr-Cyrl-RS"/>
        </w:rPr>
        <w:t xml:space="preserve"> </w:t>
      </w:r>
      <w:r w:rsidRPr="00AE5D64">
        <w:rPr>
          <w:rFonts w:ascii="Times New Roman" w:eastAsia="Calibri" w:hAnsi="Times New Roman" w:cs="Times New Roman"/>
          <w:bCs/>
          <w:sz w:val="24"/>
        </w:rPr>
        <w:t>Facility</w:t>
      </w:r>
      <w:r w:rsidRPr="003A2EBC">
        <w:rPr>
          <w:rFonts w:ascii="Times New Roman" w:eastAsia="Calibri" w:hAnsi="Times New Roman" w:cs="Times New Roman"/>
          <w:bCs/>
          <w:sz w:val="24"/>
          <w:lang w:val="sr-Cyrl-RS"/>
        </w:rPr>
        <w:t xml:space="preserve"> за Западни Балкан и Турску 2019-2022”, одржавају се обуке за изградњу капацитета савета за међунационалне односе. Током 2021. године Министарство за људска и мањинска права и друштвени дијалог и Заштитник грађана су у сарадњи са Саветом Европе спровели активности на припреми ових обука, а њихово спровођење започело је у марту 2022. године одржавањем обука у Бујановцу, Бачкој Паланци, Врбасу, Беочину, Новом Пазару и Петровцу на Млави, Планирно је да се са обукама настави и у наредном периоду. Организовањем оваквих семинара и обука за представнике јединица локалне самоуправе и чланове савета за међунационалне односе ојачаће се њихови капацитети, унапредиће се њихов рад и сагледати начин функционисања и евентуална отворена питања са којима се суочавају у раду.</w:t>
      </w:r>
    </w:p>
    <w:p w14:paraId="4B8D44DF" w14:textId="77777777" w:rsidR="00AD1FA6" w:rsidRPr="003A2EBC" w:rsidRDefault="00AD1FA6" w:rsidP="00AD1FA6">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оквиру јавног конкурса „Спровођење антидискриминационих политика у Републици Србији за 2021. годину“ подржана су два пројекта удружења грађана који су усмерени на националне мањине или се реализују у циљу подизања свести о правима националних мањина које живе у Републици Србији. Пројекат „</w:t>
      </w:r>
      <w:r w:rsidRPr="003A2EBC">
        <w:rPr>
          <w:rFonts w:ascii="Times New Roman" w:eastAsia="Calibri" w:hAnsi="Times New Roman" w:cs="Times New Roman"/>
          <w:bCs/>
          <w:i/>
          <w:sz w:val="24"/>
          <w:lang w:val="sr-Cyrl-RS"/>
        </w:rPr>
        <w:t>Да се никад не заборави, холокауст, да се никад не понови, музика пише сећања</w:t>
      </w:r>
      <w:r w:rsidRPr="003A2EBC">
        <w:rPr>
          <w:rFonts w:ascii="Times New Roman" w:eastAsia="Calibri" w:hAnsi="Times New Roman" w:cs="Times New Roman"/>
          <w:bCs/>
          <w:sz w:val="24"/>
          <w:lang w:val="sr-Cyrl-RS"/>
        </w:rPr>
        <w:t>" усмерен је на борбу против предрасуда, дискриминације, расизма, антисемитизма и ксенофобије. Пројекат је релизован  на територији Београда, Зрењанина и Зајечара. Пројекат „</w:t>
      </w:r>
      <w:r w:rsidRPr="003A2EBC">
        <w:rPr>
          <w:rFonts w:ascii="Times New Roman" w:eastAsia="Calibri" w:hAnsi="Times New Roman" w:cs="Times New Roman"/>
          <w:bCs/>
          <w:i/>
          <w:sz w:val="24"/>
          <w:lang w:val="sr-Cyrl-RS"/>
        </w:rPr>
        <w:t>Омладина у акцији</w:t>
      </w:r>
      <w:r w:rsidRPr="003A2EBC">
        <w:rPr>
          <w:rFonts w:ascii="Times New Roman" w:eastAsia="Calibri" w:hAnsi="Times New Roman" w:cs="Times New Roman"/>
          <w:bCs/>
          <w:sz w:val="24"/>
          <w:lang w:val="sr-Cyrl-RS"/>
        </w:rPr>
        <w:t xml:space="preserve">“ је усмерен на јачање капацитета младих из већинске популације, младих Рома и Ромкиња и младих Албанаца и Албанки са циљем подизања свести о важности промоције родне равноправности и борбе против дискриминације. Пројекат је реализиован на територији Ниша, Бујановца и Прокупља. </w:t>
      </w:r>
    </w:p>
    <w:p w14:paraId="0597F51C" w14:textId="77777777" w:rsidR="00AD1FA6" w:rsidRPr="003A2EBC" w:rsidRDefault="00AD1FA6" w:rsidP="00AD1FA6">
      <w:pPr>
        <w:spacing w:after="200" w:line="276" w:lineRule="auto"/>
        <w:jc w:val="both"/>
        <w:rPr>
          <w:rFonts w:ascii="Times New Roman" w:eastAsia="Calibri" w:hAnsi="Times New Roman" w:cs="Times New Roman"/>
          <w:b/>
          <w:bCs/>
          <w:sz w:val="24"/>
          <w:u w:val="single"/>
          <w:lang w:val="sr-Cyrl-RS"/>
        </w:rPr>
      </w:pPr>
    </w:p>
    <w:p w14:paraId="31A2DB56" w14:textId="77777777" w:rsidR="00AD1FA6" w:rsidRPr="003A2EBC" w:rsidRDefault="00AD1FA6" w:rsidP="00AD1FA6">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Није било обука из ове области. Обука</w:t>
      </w:r>
      <w:r w:rsidRPr="003A2EBC">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lang w:val="sr-Cyrl-RS"/>
        </w:rPr>
        <w:t>Заштита људских права</w:t>
      </w:r>
      <w:r w:rsidRPr="003A2EBC">
        <w:rPr>
          <w:rFonts w:ascii="Times New Roman" w:eastAsia="Calibri" w:hAnsi="Times New Roman" w:cs="Times New Roman"/>
          <w:sz w:val="24"/>
          <w:szCs w:val="24"/>
          <w:lang w:val="sr-Cyrl-RS"/>
        </w:rPr>
        <w:t>“ заказана је за</w:t>
      </w:r>
      <w:r w:rsidRPr="003A2EBC">
        <w:rPr>
          <w:rFonts w:ascii="Times New Roman" w:eastAsia="Calibri" w:hAnsi="Times New Roman" w:cs="Times New Roman"/>
          <w:sz w:val="24"/>
          <w:lang w:val="sr-Cyrl-RS"/>
        </w:rPr>
        <w:t xml:space="preserve"> април. </w:t>
      </w:r>
      <w:r w:rsidRPr="00DF311A">
        <w:rPr>
          <w:rFonts w:ascii="Times New Roman" w:eastAsia="Calibri" w:hAnsi="Times New Roman" w:cs="Times New Roman"/>
          <w:b/>
          <w:sz w:val="24"/>
          <w:szCs w:val="24"/>
          <w:lang w:val="sr-Cyrl-CS"/>
        </w:rPr>
        <w:t>Национална академија за јавну управу</w:t>
      </w:r>
      <w:r w:rsidRPr="003A2EBC">
        <w:rPr>
          <w:rFonts w:ascii="Times New Roman" w:eastAsia="Calibri" w:hAnsi="Times New Roman" w:cs="Times New Roman"/>
          <w:sz w:val="24"/>
          <w:szCs w:val="24"/>
          <w:lang w:val="sr-Cyrl-RS"/>
        </w:rPr>
        <w:t xml:space="preserve">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4FC53381" w14:textId="77777777" w:rsidR="00AD1FA6" w:rsidRPr="003A2EBC" w:rsidRDefault="00AD1FA6" w:rsidP="00AD1FA6">
      <w:pPr>
        <w:spacing w:after="120" w:line="276" w:lineRule="auto"/>
        <w:jc w:val="both"/>
        <w:rPr>
          <w:rFonts w:ascii="Times New Roman" w:eastAsia="Calibri" w:hAnsi="Times New Roman" w:cs="Times New Roman"/>
          <w:sz w:val="24"/>
          <w:szCs w:val="24"/>
          <w:u w:val="single"/>
          <w:lang w:val="sr-Cyrl-RS"/>
        </w:rPr>
      </w:pPr>
      <w:r w:rsidRPr="003A2EBC">
        <w:rPr>
          <w:rFonts w:ascii="Times New Roman" w:eastAsia="Calibri" w:hAnsi="Times New Roman" w:cs="Times New Roman"/>
          <w:sz w:val="24"/>
          <w:szCs w:val="24"/>
          <w:lang w:val="sr-Cyrl-RS"/>
        </w:rPr>
        <w:t xml:space="preserve">У оквиру Општег програма обуке државних службеника за 2022. годину - тематска област „Заштита људских права и тајности података“, развијени су следећи програми обука: Заштита људских права, Права припадника националних мањина. Развијена је ионлајн обука Права припадника националних мањина – службена употреба језика и писама националних мањина. У оквиру Секторског програма континуираног стручног </w:t>
      </w:r>
      <w:r w:rsidRPr="003A2EBC">
        <w:rPr>
          <w:rFonts w:ascii="Times New Roman" w:eastAsia="Calibri" w:hAnsi="Times New Roman" w:cs="Times New Roman"/>
          <w:sz w:val="24"/>
          <w:szCs w:val="24"/>
          <w:lang w:val="sr-Cyrl-RS"/>
        </w:rPr>
        <w:lastRenderedPageBreak/>
        <w:t>усавршавања запослених у јединицама локалне самоуправе, који је део Општег програма обуке запослених у ЈЛС за 2022. годину, у оквиру тематске области „Остваривање, заштита и унапређење људских и мањинских права“ развијени су, између осталих, и следећи програми обука: Остваривање права припадника националних мањина у ЈЛС, Развој, спровођење и праћење мера за социјалну инклузију Рома на локалном нивоу, Социјална инклузија Рома на локалном нивоу-онлајн обука.</w:t>
      </w:r>
    </w:p>
    <w:p w14:paraId="5B55BDB8" w14:textId="77777777" w:rsidR="00AD1FA6" w:rsidRPr="003A2EBC" w:rsidRDefault="00AD1FA6" w:rsidP="00AD1FA6">
      <w:pPr>
        <w:spacing w:after="12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bCs/>
          <w:noProof/>
          <w:sz w:val="24"/>
          <w:szCs w:val="24"/>
          <w:lang w:val="sr-Cyrl-RS"/>
        </w:rPr>
        <w:t>Национална академија за јавну управу</w:t>
      </w:r>
      <w:r w:rsidRPr="003A2EBC">
        <w:rPr>
          <w:rFonts w:ascii="Times New Roman" w:eastAsia="Calibri" w:hAnsi="Times New Roman" w:cs="Times New Roman"/>
          <w:sz w:val="24"/>
          <w:lang w:val="sr-Cyrl-RS"/>
        </w:rPr>
        <w:t xml:space="preserve"> - Онлајн обуку „Права припадника националних мањина – службена употреба језика и писама националних мањина“ завршило је 70 полазника од тренутка постављања на платформу. </w:t>
      </w:r>
    </w:p>
    <w:p w14:paraId="035C1E3B" w14:textId="77777777" w:rsidR="00AD1FA6" w:rsidRPr="003A2EBC" w:rsidRDefault="00AD1FA6" w:rsidP="00E278C5">
      <w:pPr>
        <w:spacing w:after="200" w:line="276" w:lineRule="auto"/>
        <w:jc w:val="both"/>
        <w:rPr>
          <w:rFonts w:ascii="Times New Roman" w:eastAsia="Calibri" w:hAnsi="Times New Roman" w:cs="Times New Roman"/>
          <w:bCs/>
          <w:sz w:val="24"/>
          <w:lang w:val="sr-Cyrl-RS"/>
        </w:rPr>
      </w:pPr>
    </w:p>
    <w:p w14:paraId="00005D82" w14:textId="77777777" w:rsidR="00AD1FA6" w:rsidRPr="003A2EBC" w:rsidRDefault="00AD1FA6" w:rsidP="00E278C5">
      <w:pPr>
        <w:spacing w:after="20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 xml:space="preserve">4. </w:t>
      </w:r>
      <w:r w:rsidR="00E278C5" w:rsidRPr="003A2EBC">
        <w:rPr>
          <w:rFonts w:ascii="Times New Roman" w:eastAsia="Calibri" w:hAnsi="Times New Roman" w:cs="Times New Roman"/>
          <w:b/>
          <w:sz w:val="24"/>
          <w:u w:val="single"/>
          <w:lang w:val="sr-Cyrl-RS"/>
        </w:rPr>
        <w:t>квартал 2021. године</w:t>
      </w:r>
    </w:p>
    <w:p w14:paraId="290FEDD0"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
          <w:sz w:val="24"/>
          <w:lang w:val="sr-Cyrl-RS"/>
        </w:rPr>
        <w:t>Министарство</w:t>
      </w:r>
      <w:r w:rsidR="004F53EC" w:rsidRPr="003A2EBC">
        <w:rPr>
          <w:rFonts w:ascii="Times New Roman" w:eastAsia="Calibri" w:hAnsi="Times New Roman" w:cs="Times New Roman"/>
          <w:b/>
          <w:sz w:val="24"/>
          <w:lang w:val="sr-Cyrl-RS"/>
        </w:rPr>
        <w:t xml:space="preserve"> за људска и мањинска права и друштвени дијалог</w:t>
      </w:r>
      <w:r w:rsidRPr="003A2EBC">
        <w:rPr>
          <w:rFonts w:ascii="Times New Roman" w:eastAsia="Calibri" w:hAnsi="Times New Roman" w:cs="Times New Roman"/>
          <w:bCs/>
          <w:sz w:val="24"/>
          <w:lang w:val="sr-Cyrl-RS"/>
        </w:rPr>
        <w:t xml:space="preserve"> је наставило са организовањем тематских друштвених дијалога, који су, између осталог, обухватили и питања од значаја за остваривање права припадника националних мањина.</w:t>
      </w:r>
    </w:p>
    <w:p w14:paraId="63231722"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На тематском друштвеном дијалогу „Концепт социјалног предузетништва и примери добре праксе у Републици Србији“ солидарно предузетништво препознато је као кључни фактор друштвеног развоја у свим европским државама, и закључено да ће доношењем закона у овој области Србија показати да препознаје значај социјалне економије у развоју друштва, чиме се усклађује правни оквир са глобалном развојном Агендом 2030. Законодавно уређење ове области допринеће већем степену социјалне укључености и социјалном осамостаљивању друштвено осетљивих група, унапређењу економског положаја, а тиме и стања људских права осетљивих друштвених група у Републици Србији.</w:t>
      </w:r>
    </w:p>
    <w:p w14:paraId="543B616C"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Тематски друштвени дијалог у вези са Планом од 7 тачака био је усмерен на остваривање права припадника албанске националне мањине, пре свега у области образовања.</w:t>
      </w:r>
    </w:p>
    <w:p w14:paraId="05153F8F"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Министарство просвете, науке и технолошког развоја се обавезало да ће, у сарадњи са надлежним институцијама и Националним саветом албанске националне мањине, наставити решавање проблема у вези са недостатком уџбеника за ученике основних и средњих школа и програма наставе и учења за албански језик са елементима националне културе; учинити кораке ка побољшању квалитета учења српског као нематерњег језика у школама на албанском језику; организовати додатне обуке за нови број наставника који су у међувремену започели наставни рад; организовати полагање стручних испита у Школској управи Лесковац. </w:t>
      </w:r>
    </w:p>
    <w:p w14:paraId="1B3403D4"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Служба Координационог тела Владе Републике Србије за општине Прешево, Бујановац и Медвеђасе обавезала да ће организовати састанак Националног савета албанске </w:t>
      </w:r>
      <w:r w:rsidRPr="003A2EBC">
        <w:rPr>
          <w:rFonts w:ascii="Times New Roman" w:eastAsia="Calibri" w:hAnsi="Times New Roman" w:cs="Times New Roman"/>
          <w:bCs/>
          <w:sz w:val="24"/>
          <w:lang w:val="sr-Cyrl-RS"/>
        </w:rPr>
        <w:lastRenderedPageBreak/>
        <w:t>националне мањине са представницима других националних савета националних мањина у Републици Србији у циљу размене примера добре праксе.</w:t>
      </w:r>
    </w:p>
    <w:p w14:paraId="35839C4E"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Поводом 10. децембра -  Међународног дана људских права одржан је "Форум људских права – Србија у 2021. години" на којем су учесници у оквиру три панела дискутовали о следећим питањима: Друштвене групе и приступ људским правима, Сиромаштво и циљеви одрживог развоја и Друштвени дијалог: пракса, ефекти и даљи кораци.</w:t>
      </w:r>
    </w:p>
    <w:p w14:paraId="15103055"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 xml:space="preserve">У организацији Министарства одржан је и семинар о превенцији и борби против насилног екстремизма и радикализације која води ка тероризму. </w:t>
      </w:r>
    </w:p>
    <w:p w14:paraId="291AF81C"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Кампања „Не жури да одрастеш! Детињство, не брак!” која се спроводи у циљу превенције и елиминације дечјих бракова у Србији и побољшања положаја Ромкиња, почела је 25. новембра 2021. године потписивањем изјаве о сарадњи на превенцији и елиминацији дечјих бракова и побољшању положаја Ромкиња у ромским насељима у Србији.Кампању је подржала Немачка развојна сарадња „Инклузија Рома и других маргинализованих група у Србији“, амбасада Краљевине Холандије, УНИЦЕФ Србија и невладине организације Праксис, као и представници 8 градова и општина из Србије.</w:t>
      </w:r>
      <w:r w:rsidRPr="003A2EBC">
        <w:rPr>
          <w:rFonts w:ascii="Times New Roman" w:eastAsia="Calibri" w:hAnsi="Times New Roman" w:cs="Times New Roman"/>
          <w:sz w:val="24"/>
          <w:lang w:val="sr-Cyrl-RS"/>
        </w:rPr>
        <w:t xml:space="preserve"> Програм Немачке развојне сарадње „Инклузија Рома и других маргинализованих група у Србији“ спроводи ГИЗ, у партнерству са Министарством за људска и мањинска права и друштвени дијалог.</w:t>
      </w:r>
    </w:p>
    <w:p w14:paraId="0AAD0BBD"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Представници Министарства за људска и мањинска права и друштвени дијалог током новембра су поново посетили Нишавски, Пчињски, Топлички и Јабланички округ и разговарали са представницима локалних самоуправа, државних органа, институција и цивилног сектора о заштити и могућностима унапређења људских и мањинских права.</w:t>
      </w:r>
    </w:p>
    <w:p w14:paraId="2BA802AA" w14:textId="77777777" w:rsidR="00E278C5" w:rsidRPr="003A2EBC" w:rsidRDefault="00E278C5" w:rsidP="00E278C5">
      <w:pPr>
        <w:spacing w:after="20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Министарств</w:t>
      </w:r>
      <w:r w:rsidRPr="00E278C5">
        <w:rPr>
          <w:rFonts w:ascii="Times New Roman" w:eastAsia="Calibri" w:hAnsi="Times New Roman" w:cs="Times New Roman"/>
          <w:bCs/>
          <w:sz w:val="24"/>
        </w:rPr>
        <w:t>o</w:t>
      </w:r>
      <w:r w:rsidRPr="003A2EBC">
        <w:rPr>
          <w:rFonts w:ascii="Times New Roman" w:eastAsia="Calibri" w:hAnsi="Times New Roman" w:cs="Times New Roman"/>
          <w:bCs/>
          <w:sz w:val="24"/>
          <w:lang w:val="sr-Cyrl-RS"/>
        </w:rPr>
        <w:t xml:space="preserve"> за људска и мањинска права и друштвени дијалог је са Мисијом ОЕБС-а покренуло иницијативу да се организује програм стажирања - стручног оспособљавања младих са југа Србије. Кроз овај програм једанаесторо младих дипломаца из Прешева, Бујановца, Медвеђе, Сјенице, Пријепоља и Новог Пазара добило је прилику да буде ангажовано у државним органима Републике Србије, на период од шест месеци. Двоје стажиста ангажовано је у Министарству за људска и мањинска права и друштвени дијалог.</w:t>
      </w:r>
    </w:p>
    <w:p w14:paraId="677B05A7" w14:textId="77777777" w:rsidR="00AD1FA6" w:rsidRPr="003A2EBC" w:rsidRDefault="00AD1FA6" w:rsidP="00E278C5">
      <w:pPr>
        <w:spacing w:after="200" w:line="276" w:lineRule="auto"/>
        <w:jc w:val="both"/>
        <w:rPr>
          <w:rFonts w:ascii="Times New Roman" w:eastAsia="Calibri" w:hAnsi="Times New Roman" w:cs="Times New Roman"/>
          <w:bCs/>
          <w:sz w:val="24"/>
          <w:lang w:val="sr-Cyrl-RS"/>
        </w:rPr>
      </w:pPr>
    </w:p>
    <w:p w14:paraId="7594C5F6" w14:textId="77777777" w:rsidR="00AD1FA6" w:rsidRPr="003A2EBC" w:rsidRDefault="00AD1FA6" w:rsidP="00AD1FA6">
      <w:pPr>
        <w:spacing w:line="276" w:lineRule="auto"/>
        <w:jc w:val="both"/>
        <w:rPr>
          <w:rFonts w:ascii="Times New Roman" w:eastAsia="Calibri" w:hAnsi="Times New Roman" w:cs="Times New Roman"/>
          <w:b/>
          <w:bCs/>
          <w:noProof/>
          <w:sz w:val="24"/>
          <w:szCs w:val="24"/>
          <w:u w:val="single"/>
          <w:lang w:val="sr-Cyrl-RS"/>
        </w:rPr>
      </w:pPr>
      <w:r w:rsidRPr="003A2EBC">
        <w:rPr>
          <w:rFonts w:ascii="Times New Roman" w:eastAsia="Calibri" w:hAnsi="Times New Roman" w:cs="Times New Roman"/>
          <w:b/>
          <w:bCs/>
          <w:noProof/>
          <w:sz w:val="24"/>
          <w:szCs w:val="24"/>
          <w:u w:val="single"/>
          <w:lang w:val="sr-Cyrl-RS"/>
        </w:rPr>
        <w:t>Претходни извештаји</w:t>
      </w:r>
    </w:p>
    <w:p w14:paraId="677B5697" w14:textId="77777777" w:rsidR="00AD1FA6" w:rsidRPr="003A2EBC" w:rsidRDefault="00AD1FA6" w:rsidP="00AD1FA6">
      <w:pPr>
        <w:spacing w:line="276" w:lineRule="auto"/>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b/>
          <w:bCs/>
          <w:noProof/>
          <w:sz w:val="24"/>
          <w:szCs w:val="24"/>
          <w:lang w:val="sr-Cyrl-RS"/>
        </w:rPr>
        <w:t>Министарство за људска и мањинска права и друштвени дијалог</w:t>
      </w:r>
      <w:r w:rsidRPr="003A2EBC">
        <w:rPr>
          <w:rFonts w:ascii="Times New Roman" w:eastAsia="Calibri" w:hAnsi="Times New Roman" w:cs="Times New Roman"/>
          <w:noProof/>
          <w:sz w:val="24"/>
          <w:szCs w:val="24"/>
          <w:lang w:val="sr-Cyrl-RS"/>
        </w:rPr>
        <w:t xml:space="preserve"> је почетком 2021. године започело са посетама управним окрузима и националним саветима националних мањина.Састанцима у управним окрузима присуствују начелници округа, председници општина, директори центара за социјални рад, директори регионалних центара </w:t>
      </w:r>
      <w:r w:rsidRPr="003A2EBC">
        <w:rPr>
          <w:rFonts w:ascii="Times New Roman" w:eastAsia="Calibri" w:hAnsi="Times New Roman" w:cs="Times New Roman"/>
          <w:noProof/>
          <w:sz w:val="24"/>
          <w:szCs w:val="24"/>
          <w:lang w:val="sr-Cyrl-RS"/>
        </w:rPr>
        <w:lastRenderedPageBreak/>
        <w:t>Националне службе за запошљавање, начелници полицијских управа итд. Циљ ових посета је, између осталог, и сагледавање ситуације у погледу остваривања права националних мањина на локалном нивоу.</w:t>
      </w:r>
    </w:p>
    <w:p w14:paraId="01B5D22D" w14:textId="77777777" w:rsidR="00AD1FA6" w:rsidRPr="003A2EBC" w:rsidRDefault="00AD1FA6" w:rsidP="00AD1FA6">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Током 2021. године Министарство за људска и мањинска права и друштвени дијалог је организовало тематске друштвене дијалоге, који су, између осталог, обухватили питања везана за предлоге за измене и допуне Закона о забрани дискриминације, Предлог стратегије развоја образовања и васпитања у Републици Србији до 2030. године - образовање националних мањина и циљеве одрживог развоја - Србија 2030.</w:t>
      </w:r>
    </w:p>
    <w:p w14:paraId="374CAA5E" w14:textId="77777777" w:rsidR="00AD1FA6" w:rsidRPr="003A2EBC" w:rsidRDefault="00AD1FA6" w:rsidP="00AD1FA6">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Одржани су и састанци са представницима Радио телевизије Србије на којима се разговарало и о адекватном представљању садржаја на језицима националних мањина, формирању редакције или мултикултуралне групе, односно програма на јавном сервису који би се бавио овим питањима од јавног интереса, уз евентуално коришћење спољних продукција, укључивање националних савета за помоћ око превода и сл.</w:t>
      </w:r>
    </w:p>
    <w:p w14:paraId="13309D76" w14:textId="77777777" w:rsidR="00AD1FA6" w:rsidRPr="003A2EBC" w:rsidRDefault="00AD1FA6" w:rsidP="00AD1FA6">
      <w:pPr>
        <w:spacing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Министарство је припремало наставак кампање промоције права припадника националних мањина у оквиру које ће се емитовати спотови </w:t>
      </w:r>
      <w:r w:rsidRPr="003A2EBC">
        <w:rPr>
          <w:rFonts w:ascii="Times New Roman" w:eastAsia="Calibri" w:hAnsi="Times New Roman" w:cs="Times New Roman"/>
          <w:i/>
          <w:noProof/>
          <w:sz w:val="24"/>
          <w:szCs w:val="24"/>
          <w:lang w:val="sr-Cyrl-RS"/>
        </w:rPr>
        <w:t>Сви ми заједно чинимо Србију</w:t>
      </w:r>
      <w:r w:rsidRPr="003A2EBC">
        <w:rPr>
          <w:rFonts w:ascii="Times New Roman" w:eastAsia="Calibri" w:hAnsi="Times New Roman" w:cs="Times New Roman"/>
          <w:noProof/>
          <w:sz w:val="24"/>
          <w:szCs w:val="24"/>
          <w:lang w:val="sr-Cyrl-RS"/>
        </w:rPr>
        <w:t xml:space="preserve"> чији се садржај односи на законодавни оквир мањинских права, промоцију афирмативних мера, исписивање топонима на језицима националних мањина и сл.</w:t>
      </w:r>
    </w:p>
    <w:p w14:paraId="4B158305" w14:textId="77777777" w:rsidR="00AD1FA6" w:rsidRPr="003A2EBC" w:rsidRDefault="00AD1FA6" w:rsidP="00AD1FA6">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xml:space="preserve">У оквиру тематског дијалога „Млади Роми и Ромкиње носиоци промена“ Влада Републике Србије, УНХЦР, УНДП и Национални савет ромске националне мањине потписали су 7. јула 2021. године заједничку Изјаву о намерама и започели дијалог о запошљавању и бољој социјалној укључености младих Рома и Ромкиња у Републици Србији. </w:t>
      </w:r>
    </w:p>
    <w:p w14:paraId="135037C7"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На тематском друштвеном дијалогу „</w:t>
      </w:r>
      <w:r w:rsidRPr="00E278C5">
        <w:rPr>
          <w:rFonts w:ascii="Times New Roman" w:eastAsia="Calibri" w:hAnsi="Times New Roman" w:cs="Times New Roman"/>
          <w:bCs/>
          <w:sz w:val="24"/>
          <w:szCs w:val="24"/>
        </w:rPr>
        <w:t>E</w:t>
      </w:r>
      <w:r w:rsidRPr="003A2EBC">
        <w:rPr>
          <w:rFonts w:ascii="Times New Roman" w:eastAsia="Calibri" w:hAnsi="Times New Roman" w:cs="Times New Roman"/>
          <w:bCs/>
          <w:sz w:val="24"/>
          <w:szCs w:val="24"/>
          <w:lang w:val="sr-Cyrl-RS"/>
        </w:rPr>
        <w:t>кономско оснаживање Рома и циљеви одрживог развоја у Србији“ утврђена су следећа обавезујућа поступања:</w:t>
      </w:r>
    </w:p>
    <w:p w14:paraId="0778826C"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Појачати активности свих надлежних државних институција на економском јачању Ромкиња и Рома.</w:t>
      </w:r>
    </w:p>
    <w:p w14:paraId="35301465"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Обезбедити услове за боље образовање ромске деце, а такође и нове програме за образовање старијих Рома.</w:t>
      </w:r>
    </w:p>
    <w:p w14:paraId="108B3226"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Спроводити мере за подршку функционалном основном образовању одраслих ефикаснијом разменом информација и праћењем корисника НСЗ, центара за социјални рад и школа за основно образовање одраслих.</w:t>
      </w:r>
    </w:p>
    <w:p w14:paraId="470F8BE9"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Указивати ромској заједници на предности дуалног образовања и предузимати сталне активности за укључивање Рома у овај вид образовања.</w:t>
      </w:r>
    </w:p>
    <w:p w14:paraId="3A7734A6" w14:textId="77777777" w:rsidR="00AD1FA6" w:rsidRPr="003A2EBC" w:rsidRDefault="00AD1FA6" w:rsidP="00AD1FA6">
      <w:pPr>
        <w:spacing w:after="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bCs/>
          <w:sz w:val="24"/>
          <w:szCs w:val="24"/>
          <w:lang w:val="sr-Cyrl-RS"/>
        </w:rPr>
        <w:t>- Предложити Радној групи за измену и допуну Закона о социјалној заштити да успостави ефикасније процедуре у области запошљавања за све који су привремено радно ангажовани у периоду од 3 до 6 месеци, мировањем социјалне помоћи док су ангажовани.</w:t>
      </w:r>
    </w:p>
    <w:p w14:paraId="0A2B9754" w14:textId="77777777" w:rsidR="0037380E" w:rsidRPr="003A2EBC" w:rsidRDefault="0037380E" w:rsidP="00E278C5">
      <w:pPr>
        <w:suppressLineNumbers/>
        <w:overflowPunct w:val="0"/>
        <w:snapToGrid w:val="0"/>
        <w:spacing w:after="120" w:line="252" w:lineRule="auto"/>
        <w:jc w:val="both"/>
        <w:rPr>
          <w:rFonts w:ascii="Times New Roman" w:eastAsia="Noto Sans CJK SC" w:hAnsi="Times New Roman" w:cs="Times New Roman"/>
          <w:kern w:val="2"/>
          <w:sz w:val="24"/>
          <w:szCs w:val="24"/>
          <w:lang w:val="sr-Cyrl-RS" w:eastAsia="zh-CN" w:bidi="hi-IN"/>
        </w:rPr>
      </w:pPr>
    </w:p>
    <w:p w14:paraId="45592EE2" w14:textId="77777777" w:rsidR="00E278C5" w:rsidRPr="003A2EBC" w:rsidRDefault="00E278C5" w:rsidP="00E278C5">
      <w:pPr>
        <w:spacing w:after="0" w:line="276" w:lineRule="auto"/>
        <w:jc w:val="both"/>
        <w:rPr>
          <w:rFonts w:ascii="Times New Roman" w:eastAsia="Calibri"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lastRenderedPageBreak/>
        <w:t xml:space="preserve">3.6.1.14. </w:t>
      </w:r>
      <w:r w:rsidRPr="003A2EBC">
        <w:rPr>
          <w:rFonts w:ascii="Times New Roman" w:eastAsia="Calibri" w:hAnsi="Times New Roman" w:cs="Times New Roman"/>
          <w:b/>
          <w:noProof/>
          <w:sz w:val="24"/>
          <w:szCs w:val="24"/>
          <w:lang w:val="sr-Cyrl-RS"/>
        </w:rPr>
        <w:t>Спровођење ефикасне истраге и санкционисање међунационалних инцидената, а нарочито оних који стичу обележја кривичног дела, изазивања расне, националне и верске мржње и нетрпељивости</w:t>
      </w:r>
    </w:p>
    <w:p w14:paraId="096864E1" w14:textId="77777777" w:rsidR="0065472C" w:rsidRPr="003A2EBC" w:rsidRDefault="0065472C" w:rsidP="00E278C5">
      <w:pPr>
        <w:spacing w:after="0" w:line="276" w:lineRule="auto"/>
        <w:jc w:val="both"/>
        <w:rPr>
          <w:rFonts w:ascii="Times New Roman" w:eastAsia="Times New Roman" w:hAnsi="Times New Roman" w:cs="Times New Roman"/>
          <w:b/>
          <w:noProof/>
          <w:sz w:val="24"/>
          <w:szCs w:val="24"/>
          <w:lang w:val="sr-Cyrl-RS"/>
        </w:rPr>
      </w:pPr>
    </w:p>
    <w:p w14:paraId="04F2B7E0" w14:textId="77777777" w:rsidR="00E278C5" w:rsidRPr="003A2EBC" w:rsidRDefault="00E278C5" w:rsidP="00E278C5">
      <w:pPr>
        <w:spacing w:after="0"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Рок: Континуирано</w:t>
      </w:r>
    </w:p>
    <w:p w14:paraId="6E84BF53" w14:textId="77777777" w:rsidR="0065472C" w:rsidRPr="003A2EBC" w:rsidRDefault="0065472C" w:rsidP="00E278C5">
      <w:pPr>
        <w:spacing w:after="0" w:line="276" w:lineRule="auto"/>
        <w:jc w:val="both"/>
        <w:rPr>
          <w:rFonts w:ascii="Times New Roman" w:eastAsia="Calibri" w:hAnsi="Times New Roman" w:cs="Times New Roman"/>
          <w:b/>
          <w:noProof/>
          <w:color w:val="92D050"/>
          <w:sz w:val="24"/>
          <w:szCs w:val="28"/>
          <w:lang w:val="sr-Cyrl-RS"/>
        </w:rPr>
      </w:pPr>
    </w:p>
    <w:p w14:paraId="75ACC0C5" w14:textId="77777777" w:rsidR="0065472C" w:rsidRPr="003A2EBC" w:rsidRDefault="00E278C5" w:rsidP="00E278C5">
      <w:pPr>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7F6C3BE0" w14:textId="77777777" w:rsidR="00420D29" w:rsidRPr="003A2EBC" w:rsidRDefault="00420D29" w:rsidP="004F1561">
      <w:pPr>
        <w:spacing w:after="0" w:line="240" w:lineRule="auto"/>
        <w:jc w:val="both"/>
        <w:rPr>
          <w:rFonts w:ascii="Times New Roman" w:eastAsia="Times New Roman" w:hAnsi="Times New Roman" w:cs="Times New Roman"/>
          <w:sz w:val="24"/>
          <w:lang w:val="sr-Cyrl-RS"/>
        </w:rPr>
      </w:pPr>
    </w:p>
    <w:p w14:paraId="7641F962" w14:textId="77777777" w:rsidR="00476626" w:rsidRPr="003A2EBC" w:rsidRDefault="00476626" w:rsidP="00476626">
      <w:pPr>
        <w:spacing w:after="0" w:line="240" w:lineRule="auto"/>
        <w:jc w:val="both"/>
        <w:rPr>
          <w:rFonts w:ascii="Times New Roman" w:eastAsia="Times New Roman" w:hAnsi="Times New Roman" w:cs="Times New Roman"/>
          <w:sz w:val="24"/>
          <w:u w:val="single"/>
          <w:lang w:val="sr-Cyrl-RS"/>
        </w:rPr>
      </w:pPr>
      <w:r w:rsidRPr="003A2EBC">
        <w:rPr>
          <w:rFonts w:ascii="Times New Roman" w:eastAsia="Times New Roman" w:hAnsi="Times New Roman" w:cs="Times New Roman"/>
          <w:b/>
          <w:bCs/>
          <w:sz w:val="24"/>
          <w:u w:val="single"/>
          <w:lang w:val="sr-Cyrl-RS"/>
        </w:rPr>
        <w:t>2. квартал 2022. године</w:t>
      </w:r>
    </w:p>
    <w:p w14:paraId="5C090BED" w14:textId="77777777" w:rsidR="00476626" w:rsidRPr="003A2EBC" w:rsidRDefault="00476626" w:rsidP="00476626">
      <w:pPr>
        <w:pStyle w:val="NoSpacing1"/>
        <w:jc w:val="both"/>
        <w:rPr>
          <w:rFonts w:ascii="Times New Roman" w:hAnsi="Times New Roman" w:cs="Times New Roman"/>
          <w:sz w:val="24"/>
          <w:lang w:val="sr-Cyrl-RS"/>
        </w:rPr>
      </w:pPr>
    </w:p>
    <w:p w14:paraId="621B6F84" w14:textId="77777777" w:rsidR="00476626" w:rsidRPr="003A2EBC" w:rsidRDefault="00476626" w:rsidP="00476626">
      <w:pPr>
        <w:pStyle w:val="NoSpacing1"/>
        <w:jc w:val="both"/>
        <w:rPr>
          <w:rFonts w:ascii="Times New Roman" w:hAnsi="Times New Roman" w:cs="Times New Roman"/>
          <w:sz w:val="24"/>
          <w:lang w:val="sr-Cyrl-RS"/>
        </w:rPr>
      </w:pPr>
      <w:r w:rsidRPr="003A2EBC">
        <w:rPr>
          <w:rFonts w:ascii="Times New Roman" w:hAnsi="Times New Roman" w:cs="Times New Roman"/>
          <w:sz w:val="24"/>
          <w:lang w:val="sr-Cyrl-RS"/>
        </w:rPr>
        <w:t xml:space="preserve">Активност се континуирано спроводи. </w:t>
      </w:r>
      <w:r w:rsidRPr="00476626">
        <w:rPr>
          <w:rFonts w:ascii="Times New Roman" w:hAnsi="Times New Roman" w:cs="Times New Roman"/>
          <w:sz w:val="24"/>
          <w:lang w:eastAsia="en-GB"/>
        </w:rPr>
        <w:t>J</w:t>
      </w:r>
      <w:r w:rsidRPr="003A2EBC">
        <w:rPr>
          <w:rFonts w:ascii="Times New Roman" w:hAnsi="Times New Roman" w:cs="Times New Roman"/>
          <w:sz w:val="24"/>
          <w:lang w:val="sr-Cyrl-RS"/>
        </w:rPr>
        <w:t>авна тужилаштва наставила су спровођење истраге и кривично гоњење учинилаца кривичних дела у вези са међунационалним инцидентима.</w:t>
      </w:r>
    </w:p>
    <w:p w14:paraId="519214C9" w14:textId="77777777" w:rsidR="00476626" w:rsidRPr="003A2EBC" w:rsidRDefault="00476626" w:rsidP="00476626">
      <w:pPr>
        <w:pStyle w:val="NoSpacing"/>
        <w:rPr>
          <w:lang w:val="sr-Cyrl-RS"/>
        </w:rPr>
      </w:pPr>
    </w:p>
    <w:p w14:paraId="6C344A32" w14:textId="77777777" w:rsidR="00476626" w:rsidRPr="003A2EBC" w:rsidRDefault="00476626" w:rsidP="00476626">
      <w:pPr>
        <w:pStyle w:val="NoSpacing1"/>
        <w:jc w:val="both"/>
        <w:rPr>
          <w:rFonts w:ascii="Times New Roman" w:hAnsi="Times New Roman" w:cs="Times New Roman"/>
          <w:sz w:val="24"/>
          <w:lang w:val="sr-Cyrl-RS"/>
        </w:rPr>
      </w:pPr>
      <w:r w:rsidRPr="003A2EBC">
        <w:rPr>
          <w:rFonts w:ascii="Times New Roman" w:hAnsi="Times New Roman"/>
          <w:sz w:val="24"/>
          <w:lang w:val="sr-Cyrl-RS"/>
        </w:rPr>
        <w:t>У циљу спровођења ефикасних истрага кривичних дела са елементима дискриминације и кривичних дела из побуда мржње, Републичко јавно тужилаштво је у сарадњи са Правосудном академијом и Мисијом ОЕБС у Србији заказало</w:t>
      </w:r>
      <w:r w:rsidRPr="003A2EBC">
        <w:rPr>
          <w:rFonts w:ascii="Times New Roman" w:hAnsi="Times New Roman" w:cs="Times New Roman"/>
          <w:sz w:val="24"/>
          <w:lang w:val="sr-Cyrl-RS"/>
        </w:rPr>
        <w:t>наставак обука за 15.07.2022. године, када ће се одржати саветовањепод називом „Злочини из мржње“, које је намењено заменицима јавних тужилаца одређеним за контакт тачке</w:t>
      </w:r>
      <w:r w:rsidRPr="003A2EBC">
        <w:rPr>
          <w:rFonts w:ascii="Times New Roman" w:hAnsi="Times New Roman"/>
          <w:sz w:val="24"/>
          <w:szCs w:val="24"/>
          <w:lang w:val="sr-Cyrl-RS"/>
        </w:rPr>
        <w:t>за кривична дела учињена из мржње, у смислу члана 54а Кривичног законика</w:t>
      </w:r>
      <w:r w:rsidRPr="003A2EBC">
        <w:rPr>
          <w:rFonts w:ascii="Times New Roman" w:hAnsi="Times New Roman" w:cs="Times New Roman"/>
          <w:sz w:val="24"/>
          <w:lang w:val="sr-Cyrl-RS"/>
        </w:rPr>
        <w:t>.</w:t>
      </w:r>
    </w:p>
    <w:p w14:paraId="2D0F3E93" w14:textId="77777777" w:rsidR="00476626" w:rsidRPr="003A2EBC" w:rsidRDefault="00476626" w:rsidP="004F1561">
      <w:pPr>
        <w:spacing w:after="0" w:line="240" w:lineRule="auto"/>
        <w:jc w:val="both"/>
        <w:rPr>
          <w:rFonts w:ascii="Times New Roman" w:eastAsia="Times New Roman" w:hAnsi="Times New Roman" w:cs="Times New Roman"/>
          <w:b/>
          <w:bCs/>
          <w:sz w:val="24"/>
          <w:u w:val="single"/>
          <w:lang w:val="sr-Cyrl-RS"/>
        </w:rPr>
      </w:pPr>
    </w:p>
    <w:p w14:paraId="3CE06226" w14:textId="77777777" w:rsidR="00420D29" w:rsidRPr="003A2EBC" w:rsidRDefault="00420D29" w:rsidP="004F1561">
      <w:pPr>
        <w:spacing w:after="0" w:line="240" w:lineRule="auto"/>
        <w:jc w:val="both"/>
        <w:rPr>
          <w:rFonts w:ascii="Times New Roman" w:eastAsia="Times New Roman" w:hAnsi="Times New Roman" w:cs="Times New Roman"/>
          <w:sz w:val="24"/>
          <w:u w:val="single"/>
          <w:lang w:val="sr-Cyrl-RS"/>
        </w:rPr>
      </w:pPr>
      <w:r w:rsidRPr="003A2EBC">
        <w:rPr>
          <w:rFonts w:ascii="Times New Roman" w:eastAsia="Times New Roman" w:hAnsi="Times New Roman" w:cs="Times New Roman"/>
          <w:b/>
          <w:bCs/>
          <w:sz w:val="24"/>
          <w:u w:val="single"/>
          <w:lang w:val="sr-Cyrl-RS"/>
        </w:rPr>
        <w:t>1. квартал</w:t>
      </w:r>
      <w:r w:rsidR="004F1561" w:rsidRPr="003A2EBC">
        <w:rPr>
          <w:rFonts w:ascii="Times New Roman" w:eastAsia="Times New Roman" w:hAnsi="Times New Roman" w:cs="Times New Roman"/>
          <w:b/>
          <w:bCs/>
          <w:sz w:val="24"/>
          <w:u w:val="single"/>
          <w:lang w:val="sr-Cyrl-RS"/>
        </w:rPr>
        <w:t xml:space="preserve"> 2022. године</w:t>
      </w:r>
    </w:p>
    <w:p w14:paraId="07220FFE" w14:textId="77777777" w:rsidR="00420D29" w:rsidRPr="003A2EBC" w:rsidRDefault="00420D29" w:rsidP="004F1561">
      <w:pPr>
        <w:spacing w:after="0" w:line="240" w:lineRule="auto"/>
        <w:jc w:val="both"/>
        <w:rPr>
          <w:rFonts w:ascii="Times New Roman" w:eastAsia="Times New Roman" w:hAnsi="Times New Roman" w:cs="Times New Roman"/>
          <w:sz w:val="24"/>
          <w:lang w:val="sr-Cyrl-RS"/>
        </w:rPr>
      </w:pPr>
    </w:p>
    <w:p w14:paraId="40CC41FD" w14:textId="77777777" w:rsidR="004F1561" w:rsidRPr="003A2EBC" w:rsidRDefault="00420D29" w:rsidP="004F1561">
      <w:pPr>
        <w:spacing w:after="0" w:line="240" w:lineRule="auto"/>
        <w:jc w:val="both"/>
        <w:rPr>
          <w:rFonts w:ascii="Times New Roman" w:eastAsia="Times New Roman" w:hAnsi="Times New Roman" w:cs="Times New Roman"/>
          <w:sz w:val="24"/>
          <w:lang w:val="sr-Cyrl-RS"/>
        </w:rPr>
      </w:pPr>
      <w:r w:rsidRPr="003A2EBC">
        <w:rPr>
          <w:rFonts w:ascii="Times New Roman" w:eastAsia="Times New Roman" w:hAnsi="Times New Roman" w:cs="Times New Roman"/>
          <w:sz w:val="24"/>
          <w:lang w:val="sr-Cyrl-RS"/>
        </w:rPr>
        <w:t>Активност се континуирано спроводи.</w:t>
      </w:r>
      <w:r w:rsidR="004F1561" w:rsidRPr="004F1561">
        <w:rPr>
          <w:rFonts w:ascii="Times New Roman" w:eastAsia="Times New Roman" w:hAnsi="Times New Roman" w:cs="Times New Roman"/>
          <w:sz w:val="24"/>
          <w:lang w:val="en-US" w:eastAsia="en-GB"/>
        </w:rPr>
        <w:t>J</w:t>
      </w:r>
      <w:r w:rsidR="004F1561" w:rsidRPr="003A2EBC">
        <w:rPr>
          <w:rFonts w:ascii="Times New Roman" w:eastAsia="Times New Roman" w:hAnsi="Times New Roman" w:cs="Times New Roman"/>
          <w:sz w:val="24"/>
          <w:lang w:val="sr-Cyrl-RS"/>
        </w:rPr>
        <w:t>авна тужилаштва наставила су спровођење истраге и кривично гоњење учинилаца кривичних дела у вези са међунационалним инцидентима.</w:t>
      </w:r>
    </w:p>
    <w:p w14:paraId="770C6205" w14:textId="77777777" w:rsidR="004F1561" w:rsidRPr="003A2EBC" w:rsidRDefault="004F1561" w:rsidP="004F1561">
      <w:pPr>
        <w:spacing w:after="0" w:line="240" w:lineRule="auto"/>
        <w:rPr>
          <w:rFonts w:ascii="Times New Roman" w:eastAsia="Calibri" w:hAnsi="Times New Roman" w:cs="Times New Roman"/>
          <w:sz w:val="24"/>
          <w:lang w:val="sr-Cyrl-RS"/>
        </w:rPr>
      </w:pPr>
    </w:p>
    <w:p w14:paraId="31195539" w14:textId="77777777" w:rsidR="004F1561" w:rsidRPr="003A2EBC" w:rsidRDefault="004F1561" w:rsidP="00E278C5">
      <w:pPr>
        <w:spacing w:after="0" w:line="240" w:lineRule="auto"/>
        <w:jc w:val="both"/>
        <w:rPr>
          <w:rFonts w:ascii="Times New Roman" w:eastAsia="Times New Roman" w:hAnsi="Times New Roman" w:cs="Times New Roman"/>
          <w:sz w:val="24"/>
          <w:lang w:val="sr-Cyrl-RS"/>
        </w:rPr>
      </w:pPr>
      <w:r w:rsidRPr="003A2EBC">
        <w:rPr>
          <w:rFonts w:ascii="Times New Roman" w:eastAsia="Times New Roman" w:hAnsi="Times New Roman" w:cs="Times New Roman"/>
          <w:sz w:val="24"/>
          <w:lang w:val="sr-Cyrl-RS"/>
        </w:rPr>
        <w:t>У циљу спровођења ефикасних истрага кривичних дела са елементима дискриминације и кривичних дела из побуда мржње, Републичко јавно тужилаштво у сарадњи са Правосудном академијом и Мисијом ОЕБС у Србији планира наставак обука током другог квартала 2022. године.</w:t>
      </w:r>
    </w:p>
    <w:p w14:paraId="33E74BD7" w14:textId="77777777" w:rsidR="00EF66DC" w:rsidRPr="003A2EBC" w:rsidRDefault="00EF66DC" w:rsidP="00E278C5">
      <w:pPr>
        <w:spacing w:after="0" w:line="240" w:lineRule="auto"/>
        <w:jc w:val="both"/>
        <w:rPr>
          <w:rFonts w:ascii="Times New Roman" w:eastAsia="Times New Roman" w:hAnsi="Times New Roman" w:cs="Times New Roman"/>
          <w:sz w:val="24"/>
          <w:lang w:val="sr-Cyrl-RS"/>
        </w:rPr>
      </w:pPr>
    </w:p>
    <w:p w14:paraId="4B5552AB" w14:textId="77777777" w:rsidR="00EF66DC" w:rsidRPr="003A2EBC" w:rsidRDefault="00EF66DC" w:rsidP="00E278C5">
      <w:pPr>
        <w:spacing w:after="0" w:line="240" w:lineRule="auto"/>
        <w:jc w:val="both"/>
        <w:rPr>
          <w:rFonts w:ascii="Times New Roman" w:eastAsia="Times New Roman" w:hAnsi="Times New Roman" w:cs="Times New Roman"/>
          <w:sz w:val="24"/>
          <w:lang w:val="sr-Cyrl-RS"/>
        </w:rPr>
      </w:pPr>
    </w:p>
    <w:p w14:paraId="2351429D" w14:textId="77777777" w:rsidR="00EF66DC" w:rsidRPr="003A2EBC" w:rsidRDefault="00EF66DC" w:rsidP="00EF66DC">
      <w:pPr>
        <w:spacing w:after="0" w:line="240" w:lineRule="auto"/>
        <w:jc w:val="both"/>
        <w:rPr>
          <w:rFonts w:ascii="Times New Roman" w:eastAsia="Times New Roman" w:hAnsi="Times New Roman" w:cs="Times New Roman"/>
          <w:b/>
          <w:sz w:val="24"/>
          <w:u w:val="single"/>
          <w:lang w:val="sr-Cyrl-RS"/>
        </w:rPr>
      </w:pPr>
      <w:r w:rsidRPr="003A2EBC">
        <w:rPr>
          <w:rFonts w:ascii="Times New Roman" w:eastAsia="Times New Roman" w:hAnsi="Times New Roman" w:cs="Times New Roman"/>
          <w:b/>
          <w:sz w:val="24"/>
          <w:u w:val="single"/>
          <w:lang w:val="sr-Cyrl-RS"/>
        </w:rPr>
        <w:t xml:space="preserve">4. </w:t>
      </w:r>
      <w:r w:rsidRPr="003A2EBC">
        <w:rPr>
          <w:rFonts w:ascii="Times New Roman" w:eastAsia="Times New Roman" w:hAnsi="Times New Roman" w:cs="Times New Roman"/>
          <w:b/>
          <w:bCs/>
          <w:sz w:val="24"/>
          <w:u w:val="single"/>
          <w:lang w:val="sr-Cyrl-RS"/>
        </w:rPr>
        <w:t>квартал 2021. године</w:t>
      </w:r>
    </w:p>
    <w:p w14:paraId="7F75485D" w14:textId="77777777" w:rsidR="00EF66DC" w:rsidRPr="003A2EBC" w:rsidRDefault="00EF66DC" w:rsidP="00EF66DC">
      <w:pPr>
        <w:spacing w:after="0" w:line="240" w:lineRule="auto"/>
        <w:jc w:val="both"/>
        <w:rPr>
          <w:rFonts w:ascii="Times New Roman" w:eastAsia="Times New Roman" w:hAnsi="Times New Roman" w:cs="Times New Roman"/>
          <w:sz w:val="24"/>
          <w:lang w:val="sr-Cyrl-RS"/>
        </w:rPr>
      </w:pPr>
    </w:p>
    <w:p w14:paraId="516614FD" w14:textId="77777777" w:rsidR="00EF66DC" w:rsidRPr="003A2EBC" w:rsidRDefault="00EF66DC" w:rsidP="00EF66DC">
      <w:pPr>
        <w:spacing w:after="0" w:line="240" w:lineRule="auto"/>
        <w:jc w:val="both"/>
        <w:rPr>
          <w:rFonts w:ascii="Times New Roman" w:eastAsia="Times New Roman" w:hAnsi="Times New Roman" w:cs="Times New Roman"/>
          <w:sz w:val="24"/>
          <w:lang w:val="sr-Cyrl-RS"/>
        </w:rPr>
      </w:pPr>
      <w:r w:rsidRPr="003A2EBC">
        <w:rPr>
          <w:rFonts w:ascii="Times New Roman" w:eastAsia="Times New Roman" w:hAnsi="Times New Roman" w:cs="Times New Roman"/>
          <w:sz w:val="24"/>
          <w:lang w:val="sr-Cyrl-RS" w:eastAsia="en-GB"/>
        </w:rPr>
        <w:t>Ј</w:t>
      </w:r>
      <w:r w:rsidRPr="003A2EBC">
        <w:rPr>
          <w:rFonts w:ascii="Times New Roman" w:eastAsia="Times New Roman" w:hAnsi="Times New Roman" w:cs="Times New Roman"/>
          <w:sz w:val="24"/>
          <w:lang w:val="sr-Cyrl-RS"/>
        </w:rPr>
        <w:t>авна тужилаштва наставила су спровођење истраге и кривично гоњење учинилаца кривичних дела у вези са међунационалним инцидентима.</w:t>
      </w:r>
    </w:p>
    <w:p w14:paraId="54401BD4" w14:textId="77777777" w:rsidR="00EF66DC" w:rsidRPr="003A2EBC" w:rsidRDefault="00EF66DC" w:rsidP="00EF66DC">
      <w:pPr>
        <w:spacing w:after="0" w:line="240" w:lineRule="auto"/>
        <w:jc w:val="both"/>
        <w:rPr>
          <w:rFonts w:ascii="Times New Roman" w:eastAsia="Calibri" w:hAnsi="Times New Roman" w:cs="Times New Roman"/>
          <w:sz w:val="24"/>
          <w:szCs w:val="24"/>
          <w:lang w:val="sr-Cyrl-RS"/>
        </w:rPr>
      </w:pPr>
    </w:p>
    <w:p w14:paraId="3A787FC3" w14:textId="77777777" w:rsidR="00EF66DC" w:rsidRPr="003A2EBC" w:rsidRDefault="00EF66DC" w:rsidP="00EF66DC">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Представник Републичког јавног тужилаштва учествовао јена Координационом састанку представника надлежних државних органа и организација цивилног друштва у циљу превенције злочина из мржње у Републици Србији, одржаном </w:t>
      </w:r>
      <w:r w:rsidRPr="003A2EBC">
        <w:rPr>
          <w:rFonts w:ascii="Times New Roman" w:eastAsia="Calibri" w:hAnsi="Times New Roman" w:cs="Times New Roman"/>
          <w:sz w:val="24"/>
          <w:lang w:val="sr-Cyrl-RS"/>
        </w:rPr>
        <w:t>15.12</w:t>
      </w:r>
      <w:r w:rsidRPr="003A2EBC">
        <w:rPr>
          <w:rFonts w:ascii="Times New Roman" w:eastAsia="Calibri" w:hAnsi="Times New Roman" w:cs="Times New Roman"/>
          <w:sz w:val="24"/>
          <w:szCs w:val="24"/>
          <w:lang w:val="sr-Cyrl-RS"/>
        </w:rPr>
        <w:t>.2021. године, у организацији Канцеларије за људска и мањинска права Владе Републике Србије и Мисије ОЕБС у Србији.</w:t>
      </w:r>
    </w:p>
    <w:p w14:paraId="3BCA3D52" w14:textId="77777777" w:rsidR="00EF66DC" w:rsidRPr="003A2EBC" w:rsidRDefault="00EF66DC" w:rsidP="00EF66DC">
      <w:pPr>
        <w:spacing w:after="0" w:line="240" w:lineRule="auto"/>
        <w:jc w:val="both"/>
        <w:rPr>
          <w:rFonts w:ascii="Times New Roman" w:eastAsia="Calibri" w:hAnsi="Times New Roman" w:cs="Times New Roman"/>
          <w:sz w:val="24"/>
          <w:szCs w:val="24"/>
          <w:lang w:val="sr-Cyrl-RS"/>
        </w:rPr>
      </w:pPr>
    </w:p>
    <w:p w14:paraId="589F58B1" w14:textId="77777777" w:rsidR="00EF66DC" w:rsidRPr="003A2EBC" w:rsidRDefault="00EF66DC" w:rsidP="00E278C5">
      <w:pPr>
        <w:spacing w:after="0" w:line="240" w:lineRule="auto"/>
        <w:jc w:val="both"/>
        <w:rPr>
          <w:rFonts w:ascii="Times New Roman" w:eastAsia="Times New Roman" w:hAnsi="Times New Roman" w:cs="Times New Roman"/>
          <w:sz w:val="24"/>
          <w:lang w:val="sr-Cyrl-RS"/>
        </w:rPr>
      </w:pPr>
    </w:p>
    <w:p w14:paraId="741A5956" w14:textId="77777777" w:rsidR="00EF66DC" w:rsidRPr="003A2EBC" w:rsidRDefault="00EF66DC" w:rsidP="00EF66DC">
      <w:pPr>
        <w:spacing w:after="0" w:line="276" w:lineRule="auto"/>
        <w:jc w:val="both"/>
        <w:rPr>
          <w:rFonts w:ascii="Times New Roman" w:eastAsia="Times New Roman" w:hAnsi="Times New Roman" w:cs="Times New Roman"/>
          <w:b/>
          <w:noProof/>
          <w:sz w:val="24"/>
          <w:szCs w:val="24"/>
          <w:u w:val="single"/>
          <w:lang w:val="sr-Cyrl-RS" w:eastAsia="en-GB"/>
        </w:rPr>
      </w:pPr>
      <w:r w:rsidRPr="003A2EBC">
        <w:rPr>
          <w:rFonts w:ascii="Times New Roman" w:eastAsia="Times New Roman" w:hAnsi="Times New Roman" w:cs="Times New Roman"/>
          <w:b/>
          <w:noProof/>
          <w:sz w:val="24"/>
          <w:szCs w:val="24"/>
          <w:u w:val="single"/>
          <w:lang w:val="sr-Cyrl-RS" w:eastAsia="en-GB"/>
        </w:rPr>
        <w:t>Претходни извештаји</w:t>
      </w:r>
    </w:p>
    <w:p w14:paraId="31E22CAF" w14:textId="77777777" w:rsidR="00EF66DC" w:rsidRPr="003A2EBC" w:rsidRDefault="00EF66DC" w:rsidP="00EF66DC">
      <w:pPr>
        <w:spacing w:after="0" w:line="276" w:lineRule="auto"/>
        <w:jc w:val="both"/>
        <w:rPr>
          <w:rFonts w:ascii="Times New Roman" w:eastAsia="Times New Roman" w:hAnsi="Times New Roman" w:cs="Times New Roman"/>
          <w:noProof/>
          <w:sz w:val="24"/>
          <w:szCs w:val="24"/>
          <w:lang w:val="sr-Cyrl-RS" w:eastAsia="en-GB"/>
        </w:rPr>
      </w:pPr>
    </w:p>
    <w:p w14:paraId="4CD8F38A" w14:textId="77777777" w:rsidR="00EF66DC" w:rsidRPr="003A2EBC" w:rsidRDefault="00EF66DC" w:rsidP="00EF66DC">
      <w:pPr>
        <w:spacing w:after="0" w:line="276" w:lineRule="auto"/>
        <w:jc w:val="both"/>
        <w:rPr>
          <w:rFonts w:ascii="Times New Roman" w:eastAsia="Calibri" w:hAnsi="Times New Roman" w:cs="Times New Roman"/>
          <w:b/>
          <w:noProof/>
          <w:color w:val="92D050"/>
          <w:sz w:val="24"/>
          <w:szCs w:val="28"/>
          <w:lang w:val="sr-Cyrl-RS"/>
        </w:rPr>
      </w:pPr>
      <w:r w:rsidRPr="003A2EBC">
        <w:rPr>
          <w:rFonts w:ascii="Times New Roman" w:eastAsia="Times New Roman" w:hAnsi="Times New Roman" w:cs="Times New Roman"/>
          <w:noProof/>
          <w:sz w:val="24"/>
          <w:szCs w:val="24"/>
          <w:lang w:val="sr-Cyrl-RS" w:eastAsia="en-GB"/>
        </w:rPr>
        <w:lastRenderedPageBreak/>
        <w:t>Кривична дела која садрже елементе дискриминације, подстрекавања на насиље и говор мржње, као што је нпр. кривично дело изазивање националне, расне и верске мржње и нетрпељивости из чл. 317. КЗ  представљају кривична дела за која се гоњење предузима по службеној дужности, што значи да је јавни тужилац дужан да предузме кривично гоњење увек када постоје основи сумње да је учињено кривично дело, сагласно начелу легалитета прописаном чл. 6 ст. 1 Законика о кривичном поступку. Сходно томе, ј</w:t>
      </w:r>
      <w:r w:rsidRPr="003A2EBC">
        <w:rPr>
          <w:rFonts w:ascii="Times New Roman" w:eastAsia="Times New Roman" w:hAnsi="Times New Roman" w:cs="Times New Roman"/>
          <w:noProof/>
          <w:sz w:val="24"/>
          <w:szCs w:val="24"/>
          <w:lang w:val="sr-Cyrl-RS"/>
        </w:rPr>
        <w:t>авна тужилаштва наставила су спровођење истраге и кривично гоњење кривичних дела у вези са међунационалним инцидентима.</w:t>
      </w:r>
    </w:p>
    <w:p w14:paraId="3A03D74A" w14:textId="77777777" w:rsidR="00EF66DC" w:rsidRPr="003A2EBC" w:rsidRDefault="00EF66DC" w:rsidP="00EF66DC">
      <w:pPr>
        <w:spacing w:after="0" w:line="276" w:lineRule="auto"/>
        <w:jc w:val="both"/>
        <w:rPr>
          <w:rFonts w:ascii="Times New Roman" w:eastAsia="Times New Roman" w:hAnsi="Times New Roman" w:cs="Times New Roman"/>
          <w:noProof/>
          <w:sz w:val="24"/>
          <w:szCs w:val="24"/>
          <w:lang w:val="sr-Cyrl-RS"/>
        </w:rPr>
      </w:pPr>
    </w:p>
    <w:p w14:paraId="406709C6" w14:textId="77777777" w:rsidR="00EF66DC" w:rsidRPr="003A2EBC" w:rsidRDefault="00EF66DC" w:rsidP="00EF66DC">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Представник Републичког јавног тужилаштва учествовао је на Координационом састанку представника надлежних државних органа и организација цивилног друштва у циљу превенције злочина из мржње у Републици Србији, одржаном 01.10.2020. године, у организацији Канцеларије за људска и мањинска права Владе Републике Србије и Мисије ОЕБС у Србији.</w:t>
      </w:r>
    </w:p>
    <w:p w14:paraId="4BEECD3E" w14:textId="77777777" w:rsidR="00EF66DC" w:rsidRPr="003A2EBC" w:rsidRDefault="00EF66DC" w:rsidP="00EF66DC">
      <w:pPr>
        <w:spacing w:after="0" w:line="276" w:lineRule="auto"/>
        <w:jc w:val="both"/>
        <w:rPr>
          <w:rFonts w:ascii="Times New Roman" w:eastAsia="Times New Roman" w:hAnsi="Times New Roman" w:cs="Times New Roman"/>
          <w:noProof/>
          <w:sz w:val="24"/>
          <w:szCs w:val="24"/>
          <w:lang w:val="sr-Cyrl-RS"/>
        </w:rPr>
      </w:pPr>
    </w:p>
    <w:p w14:paraId="234494F9" w14:textId="77777777" w:rsidR="00EF66DC" w:rsidRPr="003A2EBC" w:rsidRDefault="00EF66DC" w:rsidP="00EF66DC">
      <w:pPr>
        <w:spacing w:after="0"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Спровођење новог циклуса обука јавних тужилаца у циљу унапређења истраге и кривичног гоњења злочина из мржње, презентовања Смерница за кривично гоњење злочина из мржње у Републици Србији, примера практичног поступања надлежних органа у случајевима злочина из мржње и праксе Европског суда за људска права планира се од септембра 2021. године.У сарадњи са Мисијом ОЕБС и Правосудном академијом израђен је нацрт плана и програма обуке за контакт особе за злочине из мржње у Репблици Србији за период од 2022. до 2024. године.</w:t>
      </w:r>
    </w:p>
    <w:p w14:paraId="1913D8F2" w14:textId="77777777" w:rsidR="00420D29" w:rsidRPr="003A2EBC" w:rsidRDefault="00420D29" w:rsidP="00E278C5">
      <w:pPr>
        <w:spacing w:after="0" w:line="240" w:lineRule="auto"/>
        <w:jc w:val="both"/>
        <w:rPr>
          <w:rFonts w:ascii="Times New Roman" w:eastAsia="Times New Roman" w:hAnsi="Times New Roman" w:cs="Times New Roman"/>
          <w:sz w:val="24"/>
          <w:lang w:val="sr-Cyrl-RS"/>
        </w:rPr>
      </w:pPr>
    </w:p>
    <w:p w14:paraId="29767024" w14:textId="77777777" w:rsidR="00E278C5" w:rsidRPr="003A2EBC" w:rsidRDefault="00E278C5" w:rsidP="00E278C5">
      <w:pPr>
        <w:spacing w:after="0" w:line="240" w:lineRule="auto"/>
        <w:jc w:val="both"/>
        <w:rPr>
          <w:rFonts w:ascii="Times New Roman" w:eastAsia="Calibri" w:hAnsi="Times New Roman" w:cs="Times New Roman"/>
          <w:sz w:val="24"/>
          <w:szCs w:val="24"/>
          <w:lang w:val="sr-Cyrl-RS"/>
        </w:rPr>
      </w:pPr>
    </w:p>
    <w:p w14:paraId="3FB8DFB5"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3.6.1.15. Ефикасна примена Правилника о критеријумима и мерилима за оцену стручности, оспособљености и достојности за предлагање и избор кандидата за носиоца јавно тужилачке функције укључујући одредбе о примени чл. 82 Закона о јавном тужилаштву, који наводи да се при предлагању и избору јавних тужилаца и заменика јавног тужиоца води рачуна о националном саставу становништва, одговарајућој заступљености припадника националних мањина и познавању стручне правне терминологије на језицима националних мањина који је  у службеној употреби у суду.</w:t>
      </w:r>
    </w:p>
    <w:p w14:paraId="326AF94C" w14:textId="77777777" w:rsidR="00E278C5" w:rsidRPr="003A2EBC" w:rsidRDefault="00E278C5" w:rsidP="00E278C5">
      <w:pPr>
        <w:spacing w:line="276" w:lineRule="auto"/>
        <w:jc w:val="both"/>
        <w:rPr>
          <w:rFonts w:ascii="Times New Roman" w:eastAsia="Calibri" w:hAnsi="Times New Roman" w:cs="Times New Roman"/>
          <w:b/>
          <w:noProof/>
          <w:sz w:val="32"/>
          <w:szCs w:val="24"/>
          <w:lang w:val="sr-Cyrl-RS"/>
        </w:rPr>
      </w:pPr>
      <w:r w:rsidRPr="003A2EBC">
        <w:rPr>
          <w:rFonts w:ascii="Times New Roman" w:eastAsia="Calibri" w:hAnsi="Times New Roman" w:cs="Times New Roman"/>
          <w:b/>
          <w:noProof/>
          <w:sz w:val="24"/>
          <w:szCs w:val="24"/>
          <w:lang w:val="sr-Cyrl-RS"/>
        </w:rPr>
        <w:t xml:space="preserve">Рок: </w:t>
      </w:r>
      <w:r w:rsidRPr="003A2EBC">
        <w:rPr>
          <w:rFonts w:ascii="Times New Roman" w:eastAsia="Calibri" w:hAnsi="Times New Roman" w:cs="Times New Roman"/>
          <w:b/>
          <w:noProof/>
          <w:sz w:val="24"/>
          <w:szCs w:val="20"/>
          <w:lang w:val="sr-Cyrl-RS"/>
        </w:rPr>
        <w:t>Континуирано, при сваком избору кандидата</w:t>
      </w:r>
    </w:p>
    <w:p w14:paraId="600DE776" w14:textId="77777777" w:rsidR="009C3C89" w:rsidRPr="00D450BC" w:rsidRDefault="009C3C89" w:rsidP="009C3C89">
      <w:pPr>
        <w:spacing w:line="276" w:lineRule="auto"/>
        <w:jc w:val="both"/>
        <w:rPr>
          <w:rFonts w:ascii="Times New Roman" w:eastAsia="Times New Roman" w:hAnsi="Times New Roman" w:cs="Times New Roman"/>
          <w:noProof/>
          <w:sz w:val="24"/>
          <w:szCs w:val="24"/>
          <w:lang w:val="sr-Cyrl-RS"/>
        </w:rPr>
      </w:pPr>
      <w:bookmarkStart w:id="86" w:name="_Hlk86430107"/>
      <w:r w:rsidRPr="00A04EBA">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A04EBA">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ст се успешно реализује</w:t>
      </w:r>
      <w:r w:rsidRPr="00D450BC">
        <w:rPr>
          <w:rFonts w:ascii="Times New Roman" w:eastAsia="Times New Roman" w:hAnsi="Times New Roman" w:cs="Times New Roman"/>
          <w:noProof/>
          <w:sz w:val="24"/>
          <w:szCs w:val="24"/>
          <w:lang w:val="sr-Cyrl-RS"/>
        </w:rPr>
        <w:t xml:space="preserve">. </w:t>
      </w:r>
    </w:p>
    <w:p w14:paraId="10758F6F" w14:textId="77777777" w:rsidR="009C3C89" w:rsidRDefault="009C3C89" w:rsidP="009C3C89">
      <w:pPr>
        <w:spacing w:after="200" w:line="276" w:lineRule="auto"/>
        <w:jc w:val="both"/>
        <w:rPr>
          <w:rFonts w:ascii="Times New Roman" w:eastAsia="Calibri" w:hAnsi="Times New Roman" w:cs="Times New Roman"/>
          <w:b/>
          <w:sz w:val="24"/>
          <w:u w:val="single"/>
          <w:lang w:val="sr-Cyrl-RS"/>
        </w:rPr>
      </w:pPr>
      <w:r>
        <w:rPr>
          <w:rFonts w:ascii="Times New Roman" w:eastAsia="Calibri" w:hAnsi="Times New Roman" w:cs="Times New Roman"/>
          <w:b/>
          <w:sz w:val="24"/>
          <w:u w:val="single"/>
          <w:lang w:val="sr-Cyrl-RS"/>
        </w:rPr>
        <w:t>2. квартал 2022. године</w:t>
      </w:r>
    </w:p>
    <w:p w14:paraId="090C4894" w14:textId="77777777" w:rsidR="009C3C89" w:rsidRDefault="009C3C89" w:rsidP="009C3C89">
      <w:pPr>
        <w:widowControl w:val="0"/>
        <w:autoSpaceDE w:val="0"/>
        <w:autoSpaceDN w:val="0"/>
        <w:adjustRightInd w:val="0"/>
        <w:spacing w:after="0" w:line="276" w:lineRule="auto"/>
        <w:ind w:right="48"/>
        <w:contextualSpacing/>
        <w:jc w:val="both"/>
        <w:rPr>
          <w:rFonts w:ascii="Times New Roman" w:eastAsia="Calibri" w:hAnsi="Times New Roman" w:cs="Times New Roman"/>
          <w:noProof/>
          <w:sz w:val="24"/>
          <w:szCs w:val="28"/>
          <w:lang w:val="ru-RU"/>
        </w:rPr>
      </w:pPr>
      <w:r w:rsidRPr="00666BF5">
        <w:rPr>
          <w:rFonts w:ascii="Times New Roman" w:eastAsia="Calibri" w:hAnsi="Times New Roman" w:cs="Times New Roman"/>
          <w:bCs/>
          <w:sz w:val="24"/>
          <w:lang w:val="sr-Cyrl-RS"/>
        </w:rPr>
        <w:t>Ова активност се спроводи континуирано.</w:t>
      </w:r>
      <w:r w:rsidRPr="009C3C89">
        <w:rPr>
          <w:rFonts w:ascii="Times New Roman" w:eastAsia="Times New Roman" w:hAnsi="Times New Roman" w:cs="Times New Roman"/>
          <w:noProof/>
          <w:sz w:val="24"/>
          <w:szCs w:val="24"/>
          <w:lang w:val="sr-Cyrl-RS"/>
        </w:rPr>
        <w:t xml:space="preserve"> Додатно, ово питање ће бити регулисано </w:t>
      </w:r>
      <w:r w:rsidRPr="009C3C89">
        <w:rPr>
          <w:rFonts w:ascii="Times New Roman" w:eastAsia="Calibri" w:hAnsi="Times New Roman" w:cs="Times New Roman"/>
          <w:noProof/>
          <w:sz w:val="24"/>
          <w:szCs w:val="28"/>
          <w:lang w:val="ru-RU"/>
        </w:rPr>
        <w:t>у оквиру промена релевантног нормативног оквира, а које ће проистећи из уставних амандмана.</w:t>
      </w:r>
    </w:p>
    <w:p w14:paraId="27C521A6" w14:textId="77777777" w:rsidR="0065472C" w:rsidRPr="009C3C89" w:rsidRDefault="0065472C" w:rsidP="00E278C5">
      <w:pPr>
        <w:spacing w:line="276" w:lineRule="auto"/>
        <w:jc w:val="both"/>
        <w:rPr>
          <w:rFonts w:ascii="Times New Roman" w:eastAsia="Calibri" w:hAnsi="Times New Roman" w:cs="Times New Roman"/>
          <w:b/>
          <w:bCs/>
          <w:noProof/>
          <w:sz w:val="24"/>
          <w:szCs w:val="24"/>
          <w:lang w:val="ru-RU"/>
        </w:rPr>
      </w:pPr>
    </w:p>
    <w:p w14:paraId="50A8AA8E" w14:textId="77777777" w:rsidR="00E278C5" w:rsidRPr="00D450BC" w:rsidRDefault="00E278C5" w:rsidP="00E278C5">
      <w:pPr>
        <w:spacing w:line="276" w:lineRule="auto"/>
        <w:jc w:val="both"/>
        <w:rPr>
          <w:rFonts w:ascii="Times New Roman" w:eastAsia="Calibri" w:hAnsi="Times New Roman" w:cs="Times New Roman"/>
          <w:b/>
          <w:bCs/>
          <w:noProof/>
          <w:sz w:val="24"/>
          <w:szCs w:val="24"/>
          <w:lang w:val="sr-Cyrl-RS"/>
        </w:rPr>
      </w:pPr>
      <w:r w:rsidRPr="00D450BC">
        <w:rPr>
          <w:rFonts w:ascii="Times New Roman" w:eastAsia="Calibri" w:hAnsi="Times New Roman" w:cs="Times New Roman"/>
          <w:b/>
          <w:bCs/>
          <w:noProof/>
          <w:sz w:val="24"/>
          <w:szCs w:val="24"/>
          <w:lang w:val="sr-Cyrl-RS"/>
        </w:rPr>
        <w:t>3.6.1.16.</w:t>
      </w:r>
      <w:r w:rsidRPr="00D450BC">
        <w:rPr>
          <w:rFonts w:ascii="Times New Roman" w:eastAsia="Calibri" w:hAnsi="Times New Roman" w:cs="Times New Roman"/>
          <w:b/>
          <w:bCs/>
          <w:noProof/>
          <w:sz w:val="24"/>
          <w:szCs w:val="24"/>
          <w:lang w:val="sr-Cyrl-RS"/>
        </w:rPr>
        <w:tab/>
        <w:t>Ефикасна примена Правилника о критеријумима и мерилима, за оцену стручности, оспособљености и достојности за избор судија и председника судова укључујући одредбе о примени чл. 46. Закона о судијама, који наводи да се при предлагању и избору судија води рачуна о националном саставу становништва, одговарајућој заступљености припадника националних мањина и познавању стручне правне терминологије на језицима националних мањина који је  у службеној употреби у суду.</w:t>
      </w:r>
    </w:p>
    <w:p w14:paraId="71A3EDD6" w14:textId="77777777" w:rsidR="00E278C5" w:rsidRPr="00D450BC" w:rsidRDefault="00E278C5" w:rsidP="00E278C5">
      <w:pPr>
        <w:spacing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b/>
          <w:noProof/>
          <w:sz w:val="24"/>
          <w:szCs w:val="24"/>
          <w:lang w:val="sr-Cyrl-RS"/>
        </w:rPr>
        <w:t xml:space="preserve">Рок: </w:t>
      </w:r>
      <w:r w:rsidRPr="00D450BC">
        <w:rPr>
          <w:rFonts w:ascii="Times New Roman" w:eastAsia="Calibri" w:hAnsi="Times New Roman" w:cs="Times New Roman"/>
          <w:b/>
          <w:bCs/>
          <w:noProof/>
          <w:sz w:val="24"/>
          <w:szCs w:val="24"/>
          <w:lang w:val="sr-Cyrl-RS"/>
        </w:rPr>
        <w:t>Континуирано, при сваком избору кандидата</w:t>
      </w:r>
    </w:p>
    <w:bookmarkEnd w:id="86"/>
    <w:p w14:paraId="38E82C4B" w14:textId="77777777" w:rsidR="0065472C" w:rsidRPr="00D450BC" w:rsidRDefault="00E278C5" w:rsidP="00E278C5">
      <w:pPr>
        <w:spacing w:line="276" w:lineRule="auto"/>
        <w:jc w:val="both"/>
        <w:rPr>
          <w:rFonts w:ascii="Times New Roman" w:eastAsia="Times New Roman" w:hAnsi="Times New Roman" w:cs="Times New Roman"/>
          <w:noProof/>
          <w:sz w:val="24"/>
          <w:szCs w:val="24"/>
          <w:lang w:val="sr-Cyrl-RS"/>
        </w:rPr>
      </w:pPr>
      <w:r w:rsidRPr="00A04EBA">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A04EBA">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w:t>
      </w:r>
      <w:r w:rsidR="00A04EBA" w:rsidRPr="00D450BC">
        <w:rPr>
          <w:rFonts w:ascii="Times New Roman" w:eastAsia="Calibri" w:hAnsi="Times New Roman" w:cs="Times New Roman"/>
          <w:b/>
          <w:noProof/>
          <w:color w:val="92D050"/>
          <w:sz w:val="24"/>
          <w:szCs w:val="28"/>
          <w:lang w:val="sr-Cyrl-RS"/>
        </w:rPr>
        <w:t>се успешно реализује</w:t>
      </w:r>
      <w:r w:rsidR="00A04EBA" w:rsidRPr="00D450BC">
        <w:rPr>
          <w:rFonts w:ascii="Times New Roman" w:eastAsia="Times New Roman" w:hAnsi="Times New Roman" w:cs="Times New Roman"/>
          <w:noProof/>
          <w:sz w:val="24"/>
          <w:szCs w:val="24"/>
          <w:lang w:val="sr-Cyrl-RS"/>
        </w:rPr>
        <w:t xml:space="preserve">. </w:t>
      </w:r>
    </w:p>
    <w:p w14:paraId="10171E24" w14:textId="2B27BD87" w:rsidR="00C27BF1" w:rsidRDefault="00C27BF1" w:rsidP="00DC7C50">
      <w:pPr>
        <w:spacing w:after="200" w:line="276" w:lineRule="auto"/>
        <w:jc w:val="both"/>
        <w:rPr>
          <w:rFonts w:ascii="Times New Roman" w:eastAsia="Calibri" w:hAnsi="Times New Roman" w:cs="Times New Roman"/>
          <w:b/>
          <w:sz w:val="24"/>
          <w:u w:val="single"/>
          <w:lang w:val="sr-Cyrl-RS"/>
        </w:rPr>
      </w:pPr>
      <w:r>
        <w:rPr>
          <w:rFonts w:ascii="Times New Roman" w:eastAsia="Calibri" w:hAnsi="Times New Roman" w:cs="Times New Roman"/>
          <w:b/>
          <w:sz w:val="24"/>
          <w:u w:val="single"/>
          <w:lang w:val="sr-Cyrl-RS"/>
        </w:rPr>
        <w:t>2. квартал 2022. године</w:t>
      </w:r>
    </w:p>
    <w:p w14:paraId="63066439" w14:textId="6CAB06CB" w:rsidR="00666BF5" w:rsidRDefault="00666BF5" w:rsidP="009C3C89">
      <w:pPr>
        <w:widowControl w:val="0"/>
        <w:autoSpaceDE w:val="0"/>
        <w:autoSpaceDN w:val="0"/>
        <w:adjustRightInd w:val="0"/>
        <w:spacing w:after="0" w:line="276" w:lineRule="auto"/>
        <w:ind w:right="48"/>
        <w:contextualSpacing/>
        <w:jc w:val="both"/>
        <w:rPr>
          <w:rFonts w:ascii="Times New Roman" w:eastAsia="Calibri" w:hAnsi="Times New Roman" w:cs="Times New Roman"/>
          <w:noProof/>
          <w:sz w:val="24"/>
          <w:szCs w:val="28"/>
          <w:lang w:val="ru-RU"/>
        </w:rPr>
      </w:pPr>
      <w:r w:rsidRPr="00666BF5">
        <w:rPr>
          <w:rFonts w:ascii="Times New Roman" w:eastAsia="Calibri" w:hAnsi="Times New Roman" w:cs="Times New Roman"/>
          <w:bCs/>
          <w:sz w:val="24"/>
          <w:lang w:val="sr-Cyrl-RS"/>
        </w:rPr>
        <w:t>Ова активност се спроводи континуирано.</w:t>
      </w:r>
      <w:r w:rsidR="009C3C89" w:rsidRPr="009C3C89">
        <w:rPr>
          <w:rFonts w:ascii="Times New Roman" w:eastAsia="Times New Roman" w:hAnsi="Times New Roman" w:cs="Times New Roman"/>
          <w:noProof/>
          <w:sz w:val="24"/>
          <w:szCs w:val="24"/>
          <w:lang w:val="sr-Cyrl-RS"/>
        </w:rPr>
        <w:t xml:space="preserve"> Додатно, ово питање ће бити регулисано </w:t>
      </w:r>
      <w:r w:rsidR="009C3C89" w:rsidRPr="009C3C89">
        <w:rPr>
          <w:rFonts w:ascii="Times New Roman" w:eastAsia="Calibri" w:hAnsi="Times New Roman" w:cs="Times New Roman"/>
          <w:noProof/>
          <w:sz w:val="24"/>
          <w:szCs w:val="28"/>
          <w:lang w:val="ru-RU"/>
        </w:rPr>
        <w:t>у оквиру промена релевантног нормативног оквира, а које ће проистећи из уставних амандмана.</w:t>
      </w:r>
    </w:p>
    <w:p w14:paraId="78308A6F" w14:textId="77777777" w:rsidR="009C3C89" w:rsidRPr="009C3C89" w:rsidRDefault="009C3C89" w:rsidP="009C3C89">
      <w:pPr>
        <w:widowControl w:val="0"/>
        <w:autoSpaceDE w:val="0"/>
        <w:autoSpaceDN w:val="0"/>
        <w:adjustRightInd w:val="0"/>
        <w:spacing w:after="0" w:line="276" w:lineRule="auto"/>
        <w:ind w:right="48"/>
        <w:contextualSpacing/>
        <w:jc w:val="both"/>
        <w:rPr>
          <w:rFonts w:ascii="Times New Roman" w:eastAsia="Calibri" w:hAnsi="Times New Roman" w:cs="Times New Roman"/>
          <w:noProof/>
          <w:sz w:val="24"/>
          <w:szCs w:val="28"/>
          <w:lang w:val="ru-RU"/>
        </w:rPr>
      </w:pPr>
    </w:p>
    <w:p w14:paraId="3DF81555" w14:textId="42CEBC35" w:rsidR="00DC7C50" w:rsidRPr="003A2EBC" w:rsidRDefault="00DC7C50" w:rsidP="00DC7C50">
      <w:pPr>
        <w:spacing w:after="200" w:line="276" w:lineRule="auto"/>
        <w:jc w:val="both"/>
        <w:rPr>
          <w:rFonts w:ascii="Times New Roman" w:eastAsia="Calibri" w:hAnsi="Times New Roman" w:cs="Times New Roman"/>
          <w:b/>
          <w:sz w:val="24"/>
          <w:u w:val="single"/>
          <w:lang w:val="sr-Cyrl-RS"/>
        </w:rPr>
      </w:pPr>
      <w:r w:rsidRPr="003A2EBC">
        <w:rPr>
          <w:rFonts w:ascii="Times New Roman" w:eastAsia="Calibri" w:hAnsi="Times New Roman" w:cs="Times New Roman"/>
          <w:b/>
          <w:sz w:val="24"/>
          <w:u w:val="single"/>
          <w:lang w:val="sr-Cyrl-RS"/>
        </w:rPr>
        <w:t xml:space="preserve">1.квартал 2022. године </w:t>
      </w:r>
    </w:p>
    <w:p w14:paraId="715740C8" w14:textId="77777777" w:rsidR="00E278C5" w:rsidRPr="003A2EBC" w:rsidRDefault="00E278C5" w:rsidP="00E278C5">
      <w:pPr>
        <w:spacing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О</w:t>
      </w:r>
      <w:r w:rsidR="00A04EBA" w:rsidRPr="003A2EBC">
        <w:rPr>
          <w:rFonts w:ascii="Times New Roman" w:eastAsia="Times New Roman" w:hAnsi="Times New Roman" w:cs="Times New Roman"/>
          <w:noProof/>
          <w:sz w:val="24"/>
          <w:szCs w:val="24"/>
          <w:lang w:val="sr-Cyrl-RS"/>
        </w:rPr>
        <w:t>ва активност се спроводи континуирано.</w:t>
      </w:r>
    </w:p>
    <w:p w14:paraId="3B5D2FDE" w14:textId="77777777" w:rsidR="0065472C" w:rsidRPr="003A2EBC" w:rsidRDefault="0065472C" w:rsidP="00E278C5">
      <w:pPr>
        <w:spacing w:line="276" w:lineRule="auto"/>
        <w:jc w:val="both"/>
        <w:rPr>
          <w:rFonts w:ascii="Times New Roman" w:eastAsia="Calibri" w:hAnsi="Times New Roman" w:cs="Times New Roman"/>
          <w:b/>
          <w:bCs/>
          <w:noProof/>
          <w:sz w:val="24"/>
          <w:szCs w:val="24"/>
          <w:lang w:val="sr-Cyrl-RS"/>
        </w:rPr>
      </w:pPr>
    </w:p>
    <w:p w14:paraId="01023131" w14:textId="77777777" w:rsidR="00E278C5" w:rsidRPr="003A2EBC" w:rsidRDefault="00E278C5" w:rsidP="00E278C5">
      <w:pPr>
        <w:spacing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3.6.1.17.</w:t>
      </w:r>
      <w:r w:rsidRPr="003A2EBC">
        <w:rPr>
          <w:rFonts w:ascii="Times New Roman" w:eastAsia="Calibri" w:hAnsi="Times New Roman" w:cs="Times New Roman"/>
          <w:b/>
          <w:bCs/>
          <w:noProof/>
          <w:sz w:val="24"/>
          <w:szCs w:val="24"/>
          <w:lang w:val="sr-Cyrl-RS"/>
        </w:rPr>
        <w:tab/>
        <w:t>Спровођење обуке судија о међународним документима и стандардима у области заштите од дискриминације националних мањина и пракси ЕСЉП.</w:t>
      </w:r>
    </w:p>
    <w:p w14:paraId="4C25DA99" w14:textId="77777777" w:rsidR="00E278C5" w:rsidRPr="00D450BC" w:rsidRDefault="00E278C5" w:rsidP="00E278C5">
      <w:pPr>
        <w:spacing w:line="276" w:lineRule="auto"/>
        <w:jc w:val="both"/>
        <w:rPr>
          <w:rFonts w:ascii="Times New Roman" w:eastAsia="Calibri" w:hAnsi="Times New Roman" w:cs="Times New Roman"/>
          <w:b/>
          <w:noProof/>
          <w:sz w:val="24"/>
          <w:szCs w:val="20"/>
          <w:lang w:val="sr-Cyrl-RS"/>
        </w:rPr>
      </w:pPr>
      <w:r w:rsidRPr="00D450BC">
        <w:rPr>
          <w:rFonts w:ascii="Times New Roman" w:eastAsia="Calibri" w:hAnsi="Times New Roman" w:cs="Times New Roman"/>
          <w:b/>
          <w:noProof/>
          <w:sz w:val="24"/>
          <w:szCs w:val="24"/>
          <w:lang w:val="sr-Cyrl-RS"/>
        </w:rPr>
        <w:t xml:space="preserve">Рок: </w:t>
      </w:r>
      <w:r w:rsidRPr="00D450BC">
        <w:rPr>
          <w:rFonts w:ascii="Times New Roman" w:eastAsia="Calibri" w:hAnsi="Times New Roman" w:cs="Times New Roman"/>
          <w:b/>
          <w:noProof/>
          <w:sz w:val="24"/>
          <w:szCs w:val="20"/>
          <w:lang w:val="sr-Cyrl-RS"/>
        </w:rPr>
        <w:t>Континуирано, у складу са програмом обуке</w:t>
      </w:r>
    </w:p>
    <w:p w14:paraId="63400974" w14:textId="77777777" w:rsidR="003164FC" w:rsidRPr="00D450BC" w:rsidRDefault="00E278C5" w:rsidP="003164FC">
      <w:pPr>
        <w:spacing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2AB7A5B2" w14:textId="77777777" w:rsidR="004F4455" w:rsidRPr="00D450BC" w:rsidRDefault="004F4455" w:rsidP="003164FC">
      <w:pPr>
        <w:spacing w:after="20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 xml:space="preserve">2.квартал 2022. године </w:t>
      </w:r>
    </w:p>
    <w:p w14:paraId="625C6F7C" w14:textId="77777777" w:rsidR="004F4455" w:rsidRPr="00D450BC" w:rsidRDefault="004F4455" w:rsidP="003164FC">
      <w:pPr>
        <w:spacing w:after="200"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t>Током извештајног периода одржан је онлајн састанак представника Правосудне академије и партнера са пројекта на којем су представљени резултати евалуационих истраживања у циљу унапређења квалитета будућих онлајн обука на тему недискриминације. Планирано је да током трећег и четвртог квартала још две групе полазника (носиоци правосудних функција и корисници почетне обуке) прођу петонедељну обуку на ову тему.</w:t>
      </w:r>
    </w:p>
    <w:p w14:paraId="0F2DCF60" w14:textId="77777777" w:rsidR="003164FC" w:rsidRPr="00D450BC" w:rsidRDefault="003164FC" w:rsidP="003164FC">
      <w:pPr>
        <w:spacing w:after="200" w:line="276" w:lineRule="auto"/>
        <w:jc w:val="both"/>
        <w:rPr>
          <w:rFonts w:ascii="Times New Roman" w:eastAsia="Calibri" w:hAnsi="Times New Roman" w:cs="Times New Roman"/>
          <w:b/>
          <w:sz w:val="24"/>
          <w:u w:val="single"/>
          <w:lang w:val="sr-Cyrl-RS"/>
        </w:rPr>
      </w:pPr>
      <w:r w:rsidRPr="00D450BC">
        <w:rPr>
          <w:rFonts w:ascii="Times New Roman" w:eastAsia="Calibri" w:hAnsi="Times New Roman" w:cs="Times New Roman"/>
          <w:b/>
          <w:sz w:val="24"/>
          <w:u w:val="single"/>
          <w:lang w:val="sr-Cyrl-RS"/>
        </w:rPr>
        <w:t xml:space="preserve">1.квартал 2022. године </w:t>
      </w:r>
    </w:p>
    <w:p w14:paraId="29C5D36D" w14:textId="12963C7A" w:rsidR="00F24B87" w:rsidRPr="00327DB9" w:rsidRDefault="003164FC" w:rsidP="003164FC">
      <w:pPr>
        <w:spacing w:after="200"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 xml:space="preserve">Одржана је петонедељна онлајн обука на тему недискриминације за прву групу полазника(16 корисника почетне обуке </w:t>
      </w:r>
      <w:r w:rsidRPr="00217361">
        <w:rPr>
          <w:rFonts w:ascii="Times New Roman" w:eastAsia="Calibri" w:hAnsi="Times New Roman" w:cs="Times New Roman"/>
          <w:sz w:val="24"/>
          <w:lang w:val="en-US"/>
        </w:rPr>
        <w:t>XI</w:t>
      </w:r>
      <w:r w:rsidRPr="00D450BC">
        <w:rPr>
          <w:rFonts w:ascii="Times New Roman" w:eastAsia="Calibri" w:hAnsi="Times New Roman" w:cs="Times New Roman"/>
          <w:sz w:val="24"/>
          <w:lang w:val="sr-Cyrl-RS"/>
        </w:rPr>
        <w:t xml:space="preserve"> генерације). Обука је имајући у виду </w:t>
      </w:r>
      <w:r w:rsidRPr="00D450BC">
        <w:rPr>
          <w:rFonts w:ascii="Times New Roman" w:eastAsia="Calibri" w:hAnsi="Times New Roman" w:cs="Times New Roman"/>
          <w:sz w:val="24"/>
          <w:lang w:val="sr-Cyrl-RS"/>
        </w:rPr>
        <w:lastRenderedPageBreak/>
        <w:t xml:space="preserve">професионалне обавезе и дужности полазника организована у асинхроној форми, уз менторску подршку. Напредак полазника је континуирано праћен кроз облике тестирања знања на крају сваке обрађене теме, али и провером промена у знањима по завршетку обуке. У наредном периоду планирано је да још две групе од по тридесет учесника (судија и полазника почетне </w:t>
      </w:r>
      <w:r w:rsidR="00327DB9">
        <w:rPr>
          <w:rFonts w:ascii="Times New Roman" w:eastAsia="Calibri" w:hAnsi="Times New Roman" w:cs="Times New Roman"/>
          <w:sz w:val="24"/>
          <w:lang w:val="sr-Cyrl-RS"/>
        </w:rPr>
        <w:t>обуке) прођу обуку на ову тему.</w:t>
      </w:r>
    </w:p>
    <w:p w14:paraId="254CC19C" w14:textId="77777777" w:rsidR="003164FC" w:rsidRPr="00D450BC" w:rsidRDefault="003164FC" w:rsidP="003164FC">
      <w:pPr>
        <w:spacing w:after="200" w:line="276" w:lineRule="auto"/>
        <w:jc w:val="both"/>
        <w:rPr>
          <w:rFonts w:ascii="Times New Roman" w:eastAsia="Calibri" w:hAnsi="Times New Roman" w:cs="Times New Roman"/>
          <w:b/>
          <w:sz w:val="24"/>
          <w:szCs w:val="24"/>
          <w:u w:val="single"/>
          <w:lang w:val="sr-Cyrl-RS"/>
        </w:rPr>
      </w:pPr>
      <w:r w:rsidRPr="00D450BC">
        <w:rPr>
          <w:rFonts w:ascii="Times New Roman" w:eastAsia="Calibri" w:hAnsi="Times New Roman" w:cs="Times New Roman"/>
          <w:b/>
          <w:sz w:val="24"/>
          <w:szCs w:val="24"/>
          <w:u w:val="single"/>
          <w:lang w:val="sr-Cyrl-RS"/>
        </w:rPr>
        <w:t>Претходни извештаји</w:t>
      </w:r>
    </w:p>
    <w:p w14:paraId="0CAC3C51" w14:textId="77777777" w:rsidR="00E278C5" w:rsidRPr="00D450BC" w:rsidRDefault="00E278C5" w:rsidP="00E278C5">
      <w:pPr>
        <w:spacing w:line="276" w:lineRule="auto"/>
        <w:jc w:val="both"/>
        <w:rPr>
          <w:rFonts w:ascii="Times New Roman" w:eastAsia="Calibri" w:hAnsi="Times New Roman" w:cs="Times New Roman"/>
          <w:b/>
          <w:noProof/>
          <w:color w:val="92D050"/>
          <w:sz w:val="24"/>
          <w:szCs w:val="28"/>
          <w:lang w:val="sr-Cyrl-RS"/>
        </w:rPr>
      </w:pPr>
      <w:r w:rsidRPr="00D450BC">
        <w:rPr>
          <w:rFonts w:ascii="Times New Roman" w:eastAsia="Calibri" w:hAnsi="Times New Roman" w:cs="Times New Roman"/>
          <w:noProof/>
          <w:sz w:val="24"/>
          <w:szCs w:val="24"/>
          <w:lang w:val="sr-Cyrl-RS"/>
        </w:rPr>
        <w:t>Правосудна академија је у сарадњи са Мисијом ОЕБС-а, 10. јуна 2021. године, одржала округли сто на тему „Пребацивање терета доказивања: регионални преглед, главни изазови и приступи“ за судије из Босне и Херцеговине, Северне Македоније и Србије. Обука је одржана путем платформе Зоом, а учесници из Србије биле су судије виших и апелационих судова у Републици Србији, као и судија Уставног суда. Представљена је најновија пракса Европског суда за људска права у овој области, као и пракса домаћих судова.</w:t>
      </w:r>
    </w:p>
    <w:p w14:paraId="46929D35" w14:textId="77777777" w:rsidR="00E278C5" w:rsidRPr="00D450BC" w:rsidRDefault="00E278C5" w:rsidP="00E278C5">
      <w:pPr>
        <w:spacing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 xml:space="preserve">Оформљен је тим предавача који ће припремити предавања на основу усвојеног курикулума за свеобухватну обуку на даљину из области недискриминације за судије, полазнике Правосудне академије и тужиоце. </w:t>
      </w:r>
    </w:p>
    <w:p w14:paraId="01A5D36C" w14:textId="77777777" w:rsidR="00E278C5" w:rsidRPr="00D450BC" w:rsidRDefault="00217361" w:rsidP="00E278C5">
      <w:pPr>
        <w:spacing w:after="200"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У претходном периоду</w:t>
      </w:r>
      <w:r w:rsidR="00E278C5" w:rsidRPr="00D450BC">
        <w:rPr>
          <w:rFonts w:ascii="Times New Roman" w:eastAsia="Calibri" w:hAnsi="Times New Roman" w:cs="Times New Roman"/>
          <w:sz w:val="24"/>
          <w:lang w:val="sr-Cyrl-RS"/>
        </w:rPr>
        <w:t xml:space="preserve"> је оформљен тим предавача који ће припремити предавања на основу усвојеног курикулума за свеобухватну обуку на даљину из области недискриминације за судије, полазнике Правосудне академије и тужиоце. Курс на даљину на тему недискриминације је у фази монтаже и очекује се да ће бити доступан за прве полазнике у првом кварталу 2022. године.</w:t>
      </w:r>
    </w:p>
    <w:p w14:paraId="51AC8F8E" w14:textId="77777777" w:rsidR="0065472C" w:rsidRPr="00D450BC" w:rsidRDefault="00E278C5" w:rsidP="00E278C5">
      <w:pPr>
        <w:spacing w:after="200" w:line="276" w:lineRule="auto"/>
        <w:jc w:val="both"/>
        <w:rPr>
          <w:rFonts w:ascii="Times New Roman" w:eastAsia="Calibri" w:hAnsi="Times New Roman" w:cs="Times New Roman"/>
          <w:sz w:val="24"/>
          <w:lang w:val="sr-Cyrl-RS"/>
        </w:rPr>
      </w:pPr>
      <w:r w:rsidRPr="00D450BC">
        <w:rPr>
          <w:rFonts w:ascii="Times New Roman" w:eastAsia="Calibri" w:hAnsi="Times New Roman" w:cs="Times New Roman"/>
          <w:sz w:val="24"/>
          <w:lang w:val="sr-Cyrl-RS"/>
        </w:rPr>
        <w:t xml:space="preserve">Поред тога, у децембру 2021. године је одржана презентација Анализа судске праксе у области недискриминације за судије апелационих судова, као и редован курс тренинга тренера у истој области. </w:t>
      </w:r>
    </w:p>
    <w:p w14:paraId="640C12B3" w14:textId="77777777" w:rsidR="003164FC" w:rsidRPr="00D450BC" w:rsidRDefault="003164FC" w:rsidP="00E278C5">
      <w:pPr>
        <w:spacing w:after="200" w:line="276" w:lineRule="auto"/>
        <w:jc w:val="both"/>
        <w:rPr>
          <w:rFonts w:ascii="Times New Roman" w:eastAsia="Calibri" w:hAnsi="Times New Roman" w:cs="Times New Roman"/>
          <w:sz w:val="24"/>
          <w:lang w:val="sr-Cyrl-RS"/>
        </w:rPr>
      </w:pPr>
    </w:p>
    <w:p w14:paraId="3E3659B5" w14:textId="77777777" w:rsidR="00E278C5" w:rsidRPr="00D450BC" w:rsidRDefault="00E278C5" w:rsidP="00E278C5">
      <w:pPr>
        <w:spacing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3.6.1.18. Спровођење конкурса за суфинансирање организација националних мањина у  А. П. Војводина за пројекте мултикултуралног карактера с циљем развијања духа толеранције и подстицања промовисања културне диверсификације.</w:t>
      </w:r>
    </w:p>
    <w:p w14:paraId="461C582F" w14:textId="77777777" w:rsidR="00E278C5" w:rsidRPr="00666BF5" w:rsidRDefault="00E278C5" w:rsidP="00E278C5">
      <w:pPr>
        <w:spacing w:line="276" w:lineRule="auto"/>
        <w:jc w:val="both"/>
        <w:rPr>
          <w:rFonts w:ascii="Times New Roman" w:eastAsia="Calibri" w:hAnsi="Times New Roman" w:cs="Times New Roman"/>
          <w:b/>
          <w:noProof/>
          <w:sz w:val="24"/>
          <w:szCs w:val="24"/>
          <w:lang w:val="sr-Cyrl-RS"/>
        </w:rPr>
      </w:pPr>
      <w:r w:rsidRPr="00666BF5">
        <w:rPr>
          <w:rFonts w:ascii="Times New Roman" w:eastAsia="Calibri" w:hAnsi="Times New Roman" w:cs="Times New Roman"/>
          <w:b/>
          <w:noProof/>
          <w:sz w:val="24"/>
          <w:szCs w:val="24"/>
          <w:lang w:val="sr-Cyrl-RS"/>
        </w:rPr>
        <w:t>Спровођење конкурса за суфинансирање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у другим крајевима у којима живе националне мањине, обезбеђењем средстава из Буџетског фонда за пројекте мултикултуралног карактера с циљем развијања духа толеранције и подстицања промовисања културне диверсификације.</w:t>
      </w:r>
    </w:p>
    <w:p w14:paraId="486FDE56" w14:textId="77777777" w:rsidR="00E278C5" w:rsidRPr="00666BF5" w:rsidRDefault="00E278C5" w:rsidP="00E278C5">
      <w:pPr>
        <w:spacing w:line="276" w:lineRule="auto"/>
        <w:jc w:val="both"/>
        <w:rPr>
          <w:rFonts w:ascii="Times New Roman" w:eastAsia="Calibri" w:hAnsi="Times New Roman" w:cs="Times New Roman"/>
          <w:b/>
          <w:noProof/>
          <w:sz w:val="24"/>
          <w:szCs w:val="24"/>
          <w:lang w:val="sr-Cyrl-RS"/>
        </w:rPr>
      </w:pPr>
      <w:r w:rsidRPr="00666BF5">
        <w:rPr>
          <w:rFonts w:ascii="Times New Roman" w:eastAsia="Calibri" w:hAnsi="Times New Roman" w:cs="Times New Roman"/>
          <w:b/>
          <w:noProof/>
          <w:sz w:val="24"/>
          <w:szCs w:val="24"/>
          <w:lang w:val="sr-Cyrl-RS"/>
        </w:rPr>
        <w:t>Рок: Континуирано</w:t>
      </w:r>
    </w:p>
    <w:p w14:paraId="06B16C3A" w14:textId="77777777" w:rsidR="0065472C" w:rsidRPr="00666BF5" w:rsidRDefault="00E278C5" w:rsidP="00E278C5">
      <w:pPr>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lastRenderedPageBreak/>
        <w:t>A</w:t>
      </w:r>
      <w:r w:rsidRPr="00666BF5">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666BF5">
        <w:rPr>
          <w:rFonts w:ascii="Times New Roman" w:eastAsia="Calibri" w:hAnsi="Times New Roman" w:cs="Times New Roman"/>
          <w:b/>
          <w:noProof/>
          <w:color w:val="92D050"/>
          <w:sz w:val="24"/>
          <w:szCs w:val="28"/>
          <w:lang w:val="sr-Cyrl-RS"/>
        </w:rPr>
        <w:t xml:space="preserve">ст се успешно реализује. </w:t>
      </w:r>
    </w:p>
    <w:p w14:paraId="5F919E85" w14:textId="77777777" w:rsidR="00C93D77" w:rsidRPr="00666BF5" w:rsidRDefault="00C93D77" w:rsidP="00697B33">
      <w:pPr>
        <w:spacing w:after="200" w:line="276" w:lineRule="auto"/>
        <w:jc w:val="both"/>
        <w:rPr>
          <w:rFonts w:ascii="Times New Roman" w:eastAsia="Times New Roman" w:hAnsi="Times New Roman" w:cs="Times New Roman"/>
          <w:b/>
          <w:bCs/>
          <w:sz w:val="24"/>
          <w:szCs w:val="24"/>
          <w:u w:val="single"/>
          <w:lang w:val="sr-Cyrl-RS"/>
        </w:rPr>
      </w:pPr>
      <w:r w:rsidRPr="00666BF5">
        <w:rPr>
          <w:rFonts w:ascii="Times New Roman" w:eastAsia="Times New Roman" w:hAnsi="Times New Roman" w:cs="Times New Roman"/>
          <w:b/>
          <w:bCs/>
          <w:sz w:val="24"/>
          <w:szCs w:val="24"/>
          <w:u w:val="single"/>
          <w:lang w:val="sr-Cyrl-RS"/>
        </w:rPr>
        <w:t>2. квартал 2022. године</w:t>
      </w:r>
    </w:p>
    <w:p w14:paraId="26DA5375" w14:textId="2BBD5046" w:rsidR="00EF008B" w:rsidRPr="00EF008B" w:rsidRDefault="00EF008B" w:rsidP="00EF008B">
      <w:pPr>
        <w:jc w:val="both"/>
        <w:rPr>
          <w:rFonts w:ascii="Times New Roman" w:eastAsia="Calibri" w:hAnsi="Times New Roman" w:cs="Times New Roman"/>
          <w:sz w:val="24"/>
          <w:lang w:val="sr-Cyrl-RS"/>
        </w:rPr>
      </w:pPr>
      <w:r w:rsidRPr="00EF008B">
        <w:rPr>
          <w:rFonts w:ascii="Times New Roman" w:eastAsia="Calibri" w:hAnsi="Times New Roman" w:cs="Times New Roman"/>
          <w:b/>
          <w:bCs/>
          <w:sz w:val="24"/>
          <w:lang w:val="sr-Cyrl-RS"/>
        </w:rPr>
        <w:t>Министарство за људска и мањинска права и друштвени дијалог</w:t>
      </w:r>
      <w:r>
        <w:rPr>
          <w:rFonts w:ascii="Times New Roman" w:eastAsia="Calibri" w:hAnsi="Times New Roman" w:cs="Times New Roman"/>
          <w:sz w:val="24"/>
          <w:lang w:val="sr-Cyrl-RS"/>
        </w:rPr>
        <w:t xml:space="preserve"> - </w:t>
      </w:r>
      <w:r w:rsidRPr="00EF008B">
        <w:rPr>
          <w:rFonts w:ascii="Times New Roman" w:eastAsia="Calibri" w:hAnsi="Times New Roman" w:cs="Times New Roman"/>
          <w:sz w:val="24"/>
          <w:lang w:val="sr-Cyrl-RS"/>
        </w:rPr>
        <w:t>Прибављено је позитивно мишљење Министарства просвете, науке и технолошког развоја о Извештају о утрошку средстава и реализацији циљева по јавном конкурсу за доделу средстава из Буџетског фонда за националне мањине у 2020. години, имајући у виду да је образовање била област програма и пројеката за коју је извештај поднет. Наведено министарство је оценило да су сви подржани пројекти, укључујући и пројекте који су имали мултукултурални садржај, допринели унапређењу образовања националних мањина у Републици Србији.</w:t>
      </w:r>
    </w:p>
    <w:p w14:paraId="20C08094" w14:textId="77777777" w:rsidR="00EF008B" w:rsidRPr="00EF008B" w:rsidRDefault="00EF008B" w:rsidP="00EF008B">
      <w:pPr>
        <w:spacing w:after="200" w:line="276" w:lineRule="auto"/>
        <w:jc w:val="both"/>
        <w:rPr>
          <w:rFonts w:ascii="Times New Roman" w:eastAsia="Calibri" w:hAnsi="Times New Roman" w:cs="Times New Roman"/>
          <w:sz w:val="24"/>
          <w:lang w:val="sr-Cyrl-RS"/>
        </w:rPr>
      </w:pPr>
      <w:r w:rsidRPr="00EF008B">
        <w:rPr>
          <w:rFonts w:ascii="Times New Roman" w:eastAsia="Calibri" w:hAnsi="Times New Roman" w:cs="Times New Roman"/>
          <w:sz w:val="24"/>
          <w:lang w:val="sr-Cyrl-RS"/>
        </w:rPr>
        <w:t>Настављена је реализација пројеката из Буџетског фонда за националне мањине у 2021. години из области образовања, укључујући и оне који имају мултикултурални садржај.</w:t>
      </w:r>
    </w:p>
    <w:p w14:paraId="707B5005" w14:textId="550862F3" w:rsidR="00C93D77" w:rsidRPr="003A2EBC" w:rsidRDefault="00EF008B" w:rsidP="00C93D77">
      <w:pPr>
        <w:pStyle w:val="Default"/>
        <w:spacing w:line="276" w:lineRule="auto"/>
        <w:jc w:val="both"/>
        <w:rPr>
          <w:color w:val="auto"/>
          <w:lang w:val="sr-Cyrl-RS"/>
        </w:rPr>
      </w:pPr>
      <w:r>
        <w:rPr>
          <w:color w:val="auto"/>
          <w:lang w:val="sr-Cyrl-RS"/>
        </w:rPr>
        <w:t>У п</w:t>
      </w:r>
      <w:r w:rsidR="00C93D77" w:rsidRPr="003A2EBC">
        <w:rPr>
          <w:color w:val="auto"/>
          <w:lang w:val="sr-Cyrl-RS"/>
        </w:rPr>
        <w:t>ретходна</w:t>
      </w:r>
      <w:r>
        <w:rPr>
          <w:color w:val="auto"/>
          <w:lang w:val="sr-Cyrl-RS"/>
        </w:rPr>
        <w:t xml:space="preserve"> </w:t>
      </w:r>
      <w:r w:rsidR="00C93D77" w:rsidRPr="003A2EBC">
        <w:rPr>
          <w:color w:val="auto"/>
          <w:lang w:val="sr-Cyrl-RS"/>
        </w:rPr>
        <w:t xml:space="preserve">3 месеца, </w:t>
      </w:r>
      <w:r w:rsidRPr="00EF008B">
        <w:rPr>
          <w:b/>
          <w:bCs/>
          <w:color w:val="auto"/>
          <w:lang w:val="sr-Cyrl-RS"/>
        </w:rPr>
        <w:t>Покрајински с</w:t>
      </w:r>
      <w:r w:rsidR="00C93D77" w:rsidRPr="003A2EBC">
        <w:rPr>
          <w:b/>
          <w:bCs/>
          <w:color w:val="auto"/>
          <w:lang w:val="sr-Cyrl-RS"/>
        </w:rPr>
        <w:t>екретаријат</w:t>
      </w:r>
      <w:r>
        <w:rPr>
          <w:color w:val="auto"/>
          <w:lang w:val="sr-Cyrl-RS"/>
        </w:rPr>
        <w:t xml:space="preserve"> </w:t>
      </w:r>
      <w:r w:rsidR="00C93D77" w:rsidRPr="003A2EBC">
        <w:rPr>
          <w:color w:val="auto"/>
          <w:lang w:val="sr-Cyrl-RS"/>
        </w:rPr>
        <w:t>је</w:t>
      </w:r>
      <w:r>
        <w:rPr>
          <w:color w:val="auto"/>
          <w:lang w:val="sr-Cyrl-RS"/>
        </w:rPr>
        <w:t xml:space="preserve"> </w:t>
      </w:r>
      <w:r w:rsidR="00C93D77" w:rsidRPr="003A2EBC">
        <w:rPr>
          <w:color w:val="auto"/>
          <w:lang w:val="sr-Cyrl-RS"/>
        </w:rPr>
        <w:t>закључио уговоре са корисницима средстава и извршио исплате за следеће</w:t>
      </w:r>
      <w:r>
        <w:rPr>
          <w:color w:val="auto"/>
          <w:lang w:val="sr-Cyrl-RS"/>
        </w:rPr>
        <w:t xml:space="preserve"> </w:t>
      </w:r>
      <w:r w:rsidR="00C93D77" w:rsidRPr="003A2EBC">
        <w:rPr>
          <w:color w:val="auto"/>
          <w:lang w:val="sr-Cyrl-RS"/>
        </w:rPr>
        <w:t>конкурсе, објављене јануара 2022. године:</w:t>
      </w:r>
    </w:p>
    <w:p w14:paraId="45B9CBBF" w14:textId="77777777" w:rsidR="00C93D77" w:rsidRPr="003A2EBC" w:rsidRDefault="00C93D77" w:rsidP="00C93D77">
      <w:pPr>
        <w:pStyle w:val="Default"/>
        <w:spacing w:line="276" w:lineRule="auto"/>
        <w:jc w:val="both"/>
        <w:rPr>
          <w:color w:val="auto"/>
          <w:lang w:val="sr-Cyrl-RS"/>
        </w:rPr>
      </w:pPr>
    </w:p>
    <w:p w14:paraId="03CA4904" w14:textId="0CC8AB7F" w:rsidR="00C93D77" w:rsidRPr="003A2EBC" w:rsidRDefault="00C93D77" w:rsidP="00C93D77">
      <w:pPr>
        <w:pStyle w:val="Default"/>
        <w:numPr>
          <w:ilvl w:val="0"/>
          <w:numId w:val="29"/>
        </w:numPr>
        <w:spacing w:line="276" w:lineRule="auto"/>
        <w:jc w:val="both"/>
        <w:rPr>
          <w:color w:val="auto"/>
          <w:lang w:val="sr-Cyrl-RS"/>
        </w:rPr>
      </w:pPr>
      <w:r w:rsidRPr="003A2EBC">
        <w:rPr>
          <w:color w:val="auto"/>
          <w:lang w:val="sr-Cyrl-RS"/>
        </w:rPr>
        <w:t>Конкурсзасуфинансирањепрограмаипројекатаусмеренинаунапређењеправанационалнихмањина – националнихзаједницауАпВојводиниу 2022години (исплаћен износ од 4.015.000,00 динара)</w:t>
      </w:r>
    </w:p>
    <w:p w14:paraId="025FBDC7" w14:textId="77777777" w:rsidR="00C93D77" w:rsidRPr="00C53CD9" w:rsidRDefault="00C93D77" w:rsidP="00C93D77">
      <w:pPr>
        <w:pStyle w:val="Default"/>
        <w:numPr>
          <w:ilvl w:val="0"/>
          <w:numId w:val="29"/>
        </w:numPr>
        <w:spacing w:line="276" w:lineRule="auto"/>
        <w:jc w:val="both"/>
        <w:rPr>
          <w:color w:val="auto"/>
        </w:rPr>
      </w:pPr>
      <w:r w:rsidRPr="003A2EBC">
        <w:rPr>
          <w:color w:val="auto"/>
          <w:lang w:val="sr-Cyrl-RS"/>
        </w:rPr>
        <w:t xml:space="preserve">Конкурс за суфинансирање програма и пројеката очувања и неговања мултикултуралности и међунационалне толеранције у Ап Војводини у 2022. </w:t>
      </w:r>
      <w:r w:rsidRPr="00C53CD9">
        <w:rPr>
          <w:color w:val="auto"/>
        </w:rPr>
        <w:t>Години (исплаћен износ од  325.000,00 динара)</w:t>
      </w:r>
    </w:p>
    <w:p w14:paraId="2E002BEC" w14:textId="77777777" w:rsidR="00C93D77" w:rsidRPr="00C53CD9" w:rsidRDefault="00C93D77" w:rsidP="00C93D77">
      <w:pPr>
        <w:pStyle w:val="Default"/>
        <w:numPr>
          <w:ilvl w:val="0"/>
          <w:numId w:val="29"/>
        </w:numPr>
        <w:spacing w:line="276" w:lineRule="auto"/>
        <w:jc w:val="both"/>
        <w:rPr>
          <w:color w:val="auto"/>
        </w:rPr>
      </w:pPr>
      <w:r w:rsidRPr="00C93D77">
        <w:rPr>
          <w:color w:val="auto"/>
        </w:rPr>
        <w:t>Конкурсза доделу буџетских средстава органима и организацијама у Аутономној покрајини Војводини у чијем раду су у службеној употреби језици и писма националних мањина – националних заједница за 202</w:t>
      </w:r>
      <w:r w:rsidRPr="00C53CD9">
        <w:rPr>
          <w:color w:val="auto"/>
        </w:rPr>
        <w:t>2</w:t>
      </w:r>
      <w:r w:rsidRPr="00C93D77">
        <w:rPr>
          <w:color w:val="auto"/>
        </w:rPr>
        <w:t>. годину</w:t>
      </w:r>
      <w:r w:rsidRPr="00C53CD9">
        <w:rPr>
          <w:color w:val="auto"/>
        </w:rPr>
        <w:t xml:space="preserve"> (исплаћен износ од 999.000,00 динара)</w:t>
      </w:r>
    </w:p>
    <w:p w14:paraId="57A1D227" w14:textId="77777777" w:rsidR="00C93D77" w:rsidRDefault="00C93D77" w:rsidP="00697B33">
      <w:pPr>
        <w:spacing w:after="200" w:line="276" w:lineRule="auto"/>
        <w:jc w:val="both"/>
        <w:rPr>
          <w:rFonts w:ascii="Times New Roman" w:eastAsia="Times New Roman" w:hAnsi="Times New Roman" w:cs="Times New Roman"/>
          <w:b/>
          <w:bCs/>
          <w:sz w:val="24"/>
          <w:szCs w:val="24"/>
          <w:u w:val="single"/>
        </w:rPr>
      </w:pPr>
    </w:p>
    <w:p w14:paraId="760815B4" w14:textId="77777777" w:rsidR="00A11BB5" w:rsidRPr="00A11BB5" w:rsidRDefault="00A11BB5" w:rsidP="00697B33">
      <w:pPr>
        <w:spacing w:after="200" w:line="276" w:lineRule="auto"/>
        <w:jc w:val="both"/>
        <w:rPr>
          <w:rFonts w:ascii="Times New Roman" w:eastAsia="Times New Roman" w:hAnsi="Times New Roman" w:cs="Times New Roman"/>
          <w:b/>
          <w:bCs/>
          <w:sz w:val="24"/>
          <w:szCs w:val="24"/>
          <w:u w:val="single"/>
        </w:rPr>
      </w:pPr>
      <w:r w:rsidRPr="00A11BB5">
        <w:rPr>
          <w:rFonts w:ascii="Times New Roman" w:eastAsia="Times New Roman" w:hAnsi="Times New Roman" w:cs="Times New Roman"/>
          <w:b/>
          <w:bCs/>
          <w:sz w:val="24"/>
          <w:szCs w:val="24"/>
          <w:u w:val="single"/>
        </w:rPr>
        <w:t>1.</w:t>
      </w:r>
      <w:r w:rsidRPr="00A11BB5">
        <w:rPr>
          <w:rFonts w:ascii="Times New Roman" w:eastAsia="Times New Roman" w:hAnsi="Times New Roman" w:cs="Times New Roman"/>
          <w:b/>
          <w:sz w:val="24"/>
          <w:szCs w:val="24"/>
          <w:u w:val="single"/>
        </w:rPr>
        <w:t xml:space="preserve"> квартал</w:t>
      </w:r>
      <w:r w:rsidR="00697B33" w:rsidRPr="00A11BB5">
        <w:rPr>
          <w:rFonts w:ascii="Times New Roman" w:eastAsia="Times New Roman" w:hAnsi="Times New Roman" w:cs="Times New Roman"/>
          <w:b/>
          <w:sz w:val="24"/>
          <w:szCs w:val="24"/>
          <w:u w:val="single"/>
        </w:rPr>
        <w:t xml:space="preserve"> 2022. године</w:t>
      </w:r>
    </w:p>
    <w:p w14:paraId="2F359E0A" w14:textId="23684477" w:rsidR="00697B33" w:rsidRDefault="00A11BB5" w:rsidP="00697B33">
      <w:pPr>
        <w:spacing w:after="200" w:line="276" w:lineRule="auto"/>
        <w:jc w:val="both"/>
        <w:rPr>
          <w:rFonts w:ascii="Times New Roman" w:eastAsia="Calibri" w:hAnsi="Times New Roman" w:cs="Times New Roman"/>
          <w:sz w:val="24"/>
          <w:szCs w:val="24"/>
        </w:rPr>
      </w:pPr>
      <w:r>
        <w:rPr>
          <w:rFonts w:ascii="Times New Roman" w:eastAsia="Times New Roman" w:hAnsi="Times New Roman" w:cs="Times New Roman"/>
          <w:bCs/>
          <w:sz w:val="24"/>
          <w:szCs w:val="24"/>
        </w:rPr>
        <w:t>П</w:t>
      </w:r>
      <w:r w:rsidR="00697B33" w:rsidRPr="00697B33">
        <w:rPr>
          <w:rFonts w:ascii="Times New Roman" w:eastAsia="Times New Roman" w:hAnsi="Times New Roman" w:cs="Times New Roman"/>
          <w:bCs/>
          <w:sz w:val="24"/>
          <w:szCs w:val="24"/>
        </w:rPr>
        <w:t>рипремљен је Извештај</w:t>
      </w:r>
      <w:r w:rsidR="001F50F9">
        <w:rPr>
          <w:rFonts w:ascii="Times New Roman" w:eastAsia="Times New Roman" w:hAnsi="Times New Roman" w:cs="Times New Roman"/>
          <w:bCs/>
          <w:sz w:val="24"/>
          <w:szCs w:val="24"/>
        </w:rPr>
        <w:t xml:space="preserve"> </w:t>
      </w:r>
      <w:r w:rsidR="00697B33" w:rsidRPr="00697B33">
        <w:rPr>
          <w:rFonts w:ascii="Times New Roman" w:eastAsia="Calibri" w:hAnsi="Times New Roman" w:cs="Times New Roman"/>
          <w:sz w:val="24"/>
          <w:szCs w:val="24"/>
        </w:rPr>
        <w:t>о утрошку средстава и реализацији циљева по јавном конкурсу за доделу средстава из Буџетског фонда за националне мањине у 2020. години. Након извршене анализе наративних извештаја о реализацији пројеката и увида у приложене доказе о реализицији пројектних активности, утврђено је да су сви подржани пројекти, укључујући и пројекте који су имали мултукултурални садржај, допринели унапређењу образовања националних мањина у Републици Србији.</w:t>
      </w:r>
    </w:p>
    <w:p w14:paraId="36FCC504" w14:textId="36ACEF62" w:rsidR="00A11BB5" w:rsidRPr="009A3AB6" w:rsidRDefault="00A11BB5" w:rsidP="00A11BB5">
      <w:pPr>
        <w:pStyle w:val="Default"/>
        <w:spacing w:line="276" w:lineRule="auto"/>
        <w:jc w:val="both"/>
        <w:rPr>
          <w:color w:val="auto"/>
        </w:rPr>
      </w:pPr>
      <w:r w:rsidRPr="009A3AB6">
        <w:rPr>
          <w:color w:val="auto"/>
        </w:rPr>
        <w:t>У пр</w:t>
      </w:r>
      <w:r w:rsidRPr="00F06881">
        <w:rPr>
          <w:color w:val="auto"/>
        </w:rPr>
        <w:t>ва</w:t>
      </w:r>
      <w:r w:rsidR="001F50F9">
        <w:rPr>
          <w:color w:val="auto"/>
        </w:rPr>
        <w:t xml:space="preserve"> </w:t>
      </w:r>
      <w:r w:rsidRPr="00F06881">
        <w:rPr>
          <w:color w:val="auto"/>
        </w:rPr>
        <w:t xml:space="preserve">3 </w:t>
      </w:r>
      <w:r w:rsidRPr="009A3AB6">
        <w:rPr>
          <w:color w:val="auto"/>
        </w:rPr>
        <w:t>месеца</w:t>
      </w:r>
      <w:r w:rsidRPr="00F06881">
        <w:rPr>
          <w:color w:val="auto"/>
        </w:rPr>
        <w:t xml:space="preserve"> 2022. године</w:t>
      </w:r>
      <w:r w:rsidRPr="009A3AB6">
        <w:rPr>
          <w:color w:val="auto"/>
        </w:rPr>
        <w:t xml:space="preserve">, </w:t>
      </w:r>
      <w:r w:rsidRPr="00A11BB5">
        <w:rPr>
          <w:rFonts w:eastAsia="Calibri"/>
          <w:b/>
          <w:bCs/>
          <w:color w:val="auto"/>
        </w:rPr>
        <w:t>Покрајински секретаријат за образовање, прописе, управу и националне мањине</w:t>
      </w:r>
      <w:r w:rsidRPr="009A3AB6">
        <w:rPr>
          <w:color w:val="auto"/>
        </w:rPr>
        <w:t xml:space="preserve"> је </w:t>
      </w:r>
      <w:r w:rsidRPr="00F06881">
        <w:rPr>
          <w:color w:val="auto"/>
        </w:rPr>
        <w:t xml:space="preserve">расписао </w:t>
      </w:r>
      <w:r w:rsidRPr="009A3AB6">
        <w:rPr>
          <w:color w:val="auto"/>
        </w:rPr>
        <w:t>следеће конкурсе</w:t>
      </w:r>
      <w:r w:rsidRPr="00F06881">
        <w:rPr>
          <w:color w:val="auto"/>
        </w:rPr>
        <w:t>, објављене јануара 2022. године</w:t>
      </w:r>
      <w:r w:rsidRPr="009A3AB6">
        <w:rPr>
          <w:color w:val="auto"/>
        </w:rPr>
        <w:t>:</w:t>
      </w:r>
    </w:p>
    <w:p w14:paraId="1A1F0D10" w14:textId="77777777" w:rsidR="00A11BB5" w:rsidRPr="00F06881" w:rsidRDefault="00A11BB5" w:rsidP="00A11BB5">
      <w:pPr>
        <w:pStyle w:val="Default"/>
        <w:numPr>
          <w:ilvl w:val="0"/>
          <w:numId w:val="29"/>
        </w:numPr>
        <w:spacing w:line="276" w:lineRule="auto"/>
        <w:jc w:val="both"/>
        <w:rPr>
          <w:color w:val="auto"/>
        </w:rPr>
      </w:pPr>
      <w:r w:rsidRPr="009A3AB6">
        <w:rPr>
          <w:color w:val="auto"/>
        </w:rPr>
        <w:lastRenderedPageBreak/>
        <w:t>Конкурс за суфинансирањепрограма и пројеката усмерени наунапређење права националних мањина – националних заједница у Ап Војводини у 202</w:t>
      </w:r>
      <w:r w:rsidRPr="00F06881">
        <w:rPr>
          <w:color w:val="auto"/>
        </w:rPr>
        <w:t>2</w:t>
      </w:r>
      <w:r w:rsidRPr="009A3AB6">
        <w:rPr>
          <w:color w:val="auto"/>
        </w:rPr>
        <w:t xml:space="preserve"> години</w:t>
      </w:r>
      <w:r w:rsidRPr="00F06881">
        <w:rPr>
          <w:color w:val="auto"/>
        </w:rPr>
        <w:t xml:space="preserve"> (расписан на износ од 33.000.000,00 динара)</w:t>
      </w:r>
    </w:p>
    <w:p w14:paraId="3444D3CA" w14:textId="77777777" w:rsidR="00A11BB5" w:rsidRPr="00F06881" w:rsidRDefault="00A11BB5" w:rsidP="00A11BB5">
      <w:pPr>
        <w:pStyle w:val="Default"/>
        <w:numPr>
          <w:ilvl w:val="0"/>
          <w:numId w:val="29"/>
        </w:numPr>
        <w:spacing w:line="276" w:lineRule="auto"/>
        <w:jc w:val="both"/>
        <w:rPr>
          <w:color w:val="auto"/>
        </w:rPr>
      </w:pPr>
      <w:r w:rsidRPr="009A3AB6">
        <w:rPr>
          <w:color w:val="auto"/>
        </w:rPr>
        <w:t>Конкурс за суфинансирање програма и пројеката очувања и неговања мултикултуралности и међунационалне толеранције у Ап Војводини у 202</w:t>
      </w:r>
      <w:r w:rsidRPr="00F06881">
        <w:rPr>
          <w:color w:val="auto"/>
        </w:rPr>
        <w:t>2</w:t>
      </w:r>
      <w:r w:rsidRPr="009A3AB6">
        <w:rPr>
          <w:color w:val="auto"/>
        </w:rPr>
        <w:t xml:space="preserve">. </w:t>
      </w:r>
      <w:r w:rsidRPr="00F06881">
        <w:rPr>
          <w:color w:val="auto"/>
        </w:rPr>
        <w:t>Години (расписан на износ од 14.000.000,00 динара)</w:t>
      </w:r>
    </w:p>
    <w:p w14:paraId="4F7DAFF8" w14:textId="77777777" w:rsidR="00A11BB5" w:rsidRPr="00F06881" w:rsidRDefault="00A11BB5" w:rsidP="00A11BB5">
      <w:pPr>
        <w:pStyle w:val="Default"/>
        <w:numPr>
          <w:ilvl w:val="0"/>
          <w:numId w:val="29"/>
        </w:numPr>
        <w:spacing w:line="276" w:lineRule="auto"/>
        <w:jc w:val="both"/>
        <w:rPr>
          <w:color w:val="auto"/>
        </w:rPr>
      </w:pPr>
      <w:r w:rsidRPr="009A3AB6">
        <w:rPr>
          <w:color w:val="auto"/>
        </w:rPr>
        <w:t>Конкурсза доделу буџетских средстава органима и организацијама у Аутономној покрајини Војводини у чијем раду су у службеној употреби језици и писма националних мањина – националних заједница за 202</w:t>
      </w:r>
      <w:r w:rsidRPr="00F06881">
        <w:rPr>
          <w:color w:val="auto"/>
        </w:rPr>
        <w:t>2</w:t>
      </w:r>
      <w:r w:rsidRPr="009A3AB6">
        <w:rPr>
          <w:color w:val="auto"/>
        </w:rPr>
        <w:t>. годину</w:t>
      </w:r>
      <w:r w:rsidRPr="00F06881">
        <w:rPr>
          <w:color w:val="auto"/>
        </w:rPr>
        <w:t xml:space="preserve"> (расписан на износ од 7.500.000,00 динара)</w:t>
      </w:r>
    </w:p>
    <w:p w14:paraId="23D490CA" w14:textId="77777777" w:rsidR="00A11BB5" w:rsidRDefault="00A11BB5" w:rsidP="00A11BB5">
      <w:pPr>
        <w:pStyle w:val="Default"/>
        <w:spacing w:line="276" w:lineRule="auto"/>
        <w:ind w:firstLine="360"/>
        <w:jc w:val="both"/>
        <w:rPr>
          <w:color w:val="auto"/>
        </w:rPr>
      </w:pPr>
      <w:r w:rsidRPr="00F06881">
        <w:rPr>
          <w:color w:val="auto"/>
        </w:rPr>
        <w:t>Резултати наведених конкурса су објављени на сајту Секретаријата.</w:t>
      </w:r>
    </w:p>
    <w:p w14:paraId="2CC36B1A" w14:textId="77777777" w:rsidR="00A11BB5" w:rsidRPr="00A11BB5" w:rsidRDefault="00A11BB5" w:rsidP="00697B33">
      <w:pPr>
        <w:spacing w:after="200" w:line="276" w:lineRule="auto"/>
        <w:jc w:val="both"/>
        <w:rPr>
          <w:rFonts w:ascii="Times New Roman" w:eastAsia="Calibri" w:hAnsi="Times New Roman" w:cs="Times New Roman"/>
          <w:sz w:val="24"/>
          <w:szCs w:val="24"/>
        </w:rPr>
      </w:pPr>
    </w:p>
    <w:p w14:paraId="5FF0967D" w14:textId="77777777" w:rsidR="00A11BB5" w:rsidRPr="00A11BB5" w:rsidRDefault="00A11BB5" w:rsidP="00697B33">
      <w:pPr>
        <w:spacing w:after="200" w:line="276" w:lineRule="auto"/>
        <w:jc w:val="both"/>
        <w:rPr>
          <w:rFonts w:ascii="Times New Roman" w:eastAsia="Calibri" w:hAnsi="Times New Roman" w:cs="Times New Roman"/>
          <w:b/>
          <w:sz w:val="24"/>
          <w:szCs w:val="24"/>
          <w:u w:val="single"/>
        </w:rPr>
      </w:pPr>
      <w:r w:rsidRPr="00A11BB5">
        <w:rPr>
          <w:rFonts w:ascii="Times New Roman" w:eastAsia="Calibri" w:hAnsi="Times New Roman" w:cs="Times New Roman"/>
          <w:b/>
          <w:sz w:val="24"/>
          <w:szCs w:val="24"/>
          <w:u w:val="single"/>
        </w:rPr>
        <w:t>Претходни извештаји</w:t>
      </w:r>
    </w:p>
    <w:p w14:paraId="2BCA35A5" w14:textId="77777777" w:rsidR="00A11BB5" w:rsidRDefault="00A11BB5" w:rsidP="00A11BB5">
      <w:pPr>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Завршена је реализација програма и пројеката којима су након спроведеног конкурса додељена средства у 2019. години из Буџетског фонда за националне мањине, из области културе националних мањина. Припремљен је Извештај о утрошку средстава и реализацији циљева по јавном конкурсу за доделу средстава из Буџетског фонда за националне мањине у 2019. години којим је констатовано да су подржани пројекти допринели унапређењу културне делатности националних мањина у Републици Србији. У складу са Уредбом, прибављено је позитивно мишљење Министарства културе и информисања о наведеном извештају. </w:t>
      </w:r>
    </w:p>
    <w:p w14:paraId="0778B491" w14:textId="77777777" w:rsidR="00A11BB5" w:rsidRDefault="00A11BB5" w:rsidP="00A11BB5">
      <w:pPr>
        <w:autoSpaceDE w:val="0"/>
        <w:autoSpaceDN w:val="0"/>
        <w:adjustRightInd w:val="0"/>
        <w:spacing w:after="0" w:line="240" w:lineRule="auto"/>
        <w:jc w:val="both"/>
        <w:rPr>
          <w:rFonts w:ascii="Times New Roman" w:eastAsia="Calibri" w:hAnsi="Times New Roman" w:cs="Times New Roman"/>
          <w:sz w:val="24"/>
          <w:szCs w:val="24"/>
        </w:rPr>
      </w:pPr>
      <w:r w:rsidRPr="00A11BB5">
        <w:rPr>
          <w:rFonts w:ascii="Times New Roman" w:eastAsia="Calibri" w:hAnsi="Times New Roman" w:cs="Times New Roman"/>
          <w:b/>
          <w:bCs/>
          <w:sz w:val="24"/>
          <w:szCs w:val="24"/>
        </w:rPr>
        <w:t xml:space="preserve">Министарство за људска и мањинска права и друштвени дијалог </w:t>
      </w:r>
      <w:r>
        <w:rPr>
          <w:rFonts w:ascii="Times New Roman" w:eastAsia="Calibri" w:hAnsi="Times New Roman" w:cs="Times New Roman"/>
          <w:sz w:val="24"/>
          <w:szCs w:val="24"/>
        </w:rPr>
        <w:t>з</w:t>
      </w:r>
      <w:r w:rsidRPr="00E278C5">
        <w:rPr>
          <w:rFonts w:ascii="Times New Roman" w:eastAsia="Calibri" w:hAnsi="Times New Roman" w:cs="Times New Roman"/>
          <w:sz w:val="24"/>
          <w:szCs w:val="24"/>
        </w:rPr>
        <w:t>аврш</w:t>
      </w:r>
      <w:r>
        <w:rPr>
          <w:rFonts w:ascii="Times New Roman" w:eastAsia="Calibri" w:hAnsi="Times New Roman" w:cs="Times New Roman"/>
          <w:sz w:val="24"/>
          <w:szCs w:val="24"/>
        </w:rPr>
        <w:t>ило</w:t>
      </w:r>
      <w:r w:rsidRPr="00E278C5">
        <w:rPr>
          <w:rFonts w:ascii="Times New Roman" w:eastAsia="Calibri" w:hAnsi="Times New Roman" w:cs="Times New Roman"/>
          <w:sz w:val="24"/>
          <w:szCs w:val="24"/>
        </w:rPr>
        <w:t xml:space="preserve"> је </w:t>
      </w:r>
      <w:r>
        <w:rPr>
          <w:rFonts w:ascii="Times New Roman" w:eastAsia="Calibri" w:hAnsi="Times New Roman" w:cs="Times New Roman"/>
          <w:sz w:val="24"/>
          <w:szCs w:val="24"/>
        </w:rPr>
        <w:t xml:space="preserve">у 2021. години </w:t>
      </w:r>
      <w:r w:rsidRPr="00E278C5">
        <w:rPr>
          <w:rFonts w:ascii="Times New Roman" w:eastAsia="Calibri" w:hAnsi="Times New Roman" w:cs="Times New Roman"/>
          <w:sz w:val="24"/>
          <w:szCs w:val="24"/>
        </w:rPr>
        <w:t>реализациј</w:t>
      </w:r>
      <w:r>
        <w:rPr>
          <w:rFonts w:ascii="Times New Roman" w:eastAsia="Calibri" w:hAnsi="Times New Roman" w:cs="Times New Roman"/>
          <w:sz w:val="24"/>
          <w:szCs w:val="24"/>
        </w:rPr>
        <w:t>у</w:t>
      </w:r>
      <w:r w:rsidRPr="00E278C5">
        <w:rPr>
          <w:rFonts w:ascii="Times New Roman" w:eastAsia="Calibri" w:hAnsi="Times New Roman" w:cs="Times New Roman"/>
          <w:sz w:val="24"/>
          <w:szCs w:val="24"/>
        </w:rPr>
        <w:t xml:space="preserve"> 72 програма и пројекта, међу којима и 17 програма и пројеката који су имали мултикултурални садржај, којима су након спроведеног конкурса додељена средства у 2020. години из Буџетског фонда за националне мањине, из области образовања националних мањина. У току је израда Извештаја о утрошку средстава и реализацији циљева по јавном конкурсу за доделу средстава из Буџетског фонда за националне мањине у 2020. години.</w:t>
      </w:r>
    </w:p>
    <w:p w14:paraId="3FE25A90" w14:textId="77777777" w:rsidR="003F642F" w:rsidRPr="00F22F21" w:rsidRDefault="003F642F" w:rsidP="00A11BB5">
      <w:pPr>
        <w:autoSpaceDE w:val="0"/>
        <w:autoSpaceDN w:val="0"/>
        <w:adjustRightInd w:val="0"/>
        <w:spacing w:after="0" w:line="240" w:lineRule="auto"/>
        <w:jc w:val="both"/>
        <w:rPr>
          <w:rFonts w:ascii="Times New Roman" w:eastAsia="Calibri" w:hAnsi="Times New Roman" w:cs="Times New Roman"/>
          <w:b/>
          <w:bCs/>
          <w:sz w:val="24"/>
          <w:szCs w:val="24"/>
        </w:rPr>
      </w:pPr>
    </w:p>
    <w:p w14:paraId="57BD68EB" w14:textId="69B92B9D" w:rsidR="00A11BB5" w:rsidRDefault="00A11BB5" w:rsidP="00F06881">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Будући да је Министарствоу новембру 2021. године одобрило исплату уговорених средстава за пројекте којима су додељена средства из Буџетског фонда у 2021. години, стекли су се услови да отпочне реализација свих пројеката, укључујићи и оне који имају мултикултурални садржај.</w:t>
      </w:r>
    </w:p>
    <w:p w14:paraId="7FCB160D" w14:textId="77777777" w:rsidR="003F642F" w:rsidRDefault="003F642F" w:rsidP="00F06881">
      <w:pPr>
        <w:spacing w:after="200" w:line="276" w:lineRule="auto"/>
        <w:jc w:val="both"/>
        <w:rPr>
          <w:rFonts w:ascii="Times New Roman" w:eastAsia="Calibri" w:hAnsi="Times New Roman" w:cs="Times New Roman"/>
          <w:sz w:val="24"/>
          <w:szCs w:val="24"/>
        </w:rPr>
      </w:pPr>
    </w:p>
    <w:p w14:paraId="186EEC52" w14:textId="77777777" w:rsidR="00697B33" w:rsidRPr="00C024F9" w:rsidRDefault="00697B33" w:rsidP="00F06881">
      <w:pPr>
        <w:spacing w:after="200" w:line="276" w:lineRule="auto"/>
        <w:jc w:val="both"/>
        <w:rPr>
          <w:rFonts w:ascii="Times New Roman" w:eastAsia="Calibri" w:hAnsi="Times New Roman" w:cs="Times New Roman"/>
          <w:sz w:val="24"/>
        </w:rPr>
      </w:pPr>
      <w:r w:rsidRPr="00697B33">
        <w:rPr>
          <w:rFonts w:ascii="Times New Roman" w:eastAsia="Calibri" w:hAnsi="Times New Roman" w:cs="Times New Roman"/>
          <w:sz w:val="24"/>
          <w:szCs w:val="24"/>
        </w:rPr>
        <w:t xml:space="preserve">Отпочела је реализација пројеката из Буџетског фонда за националне мањине у 2021. години из области образовања, укључујићи и оне који имају мултикултурални садржај. </w:t>
      </w:r>
    </w:p>
    <w:p w14:paraId="726CBD4F" w14:textId="77777777" w:rsidR="00E278C5" w:rsidRDefault="00E278C5" w:rsidP="00E278C5">
      <w:pPr>
        <w:autoSpaceDE w:val="0"/>
        <w:autoSpaceDN w:val="0"/>
        <w:adjustRightInd w:val="0"/>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2021. години, </w:t>
      </w:r>
      <w:bookmarkStart w:id="87" w:name="_Hlk101981960"/>
      <w:r w:rsidR="00F06881" w:rsidRPr="00A11BB5">
        <w:rPr>
          <w:rFonts w:ascii="Times New Roman" w:eastAsia="Calibri" w:hAnsi="Times New Roman" w:cs="Times New Roman"/>
          <w:b/>
          <w:bCs/>
          <w:sz w:val="24"/>
          <w:szCs w:val="24"/>
        </w:rPr>
        <w:t>Покрајински с</w:t>
      </w:r>
      <w:r w:rsidRPr="00A11BB5">
        <w:rPr>
          <w:rFonts w:ascii="Times New Roman" w:eastAsia="Calibri" w:hAnsi="Times New Roman" w:cs="Times New Roman"/>
          <w:b/>
          <w:bCs/>
          <w:sz w:val="24"/>
          <w:szCs w:val="24"/>
        </w:rPr>
        <w:t>екретаријат</w:t>
      </w:r>
      <w:r w:rsidR="00F06881" w:rsidRPr="00A11BB5">
        <w:rPr>
          <w:rFonts w:ascii="Times New Roman" w:eastAsia="Calibri" w:hAnsi="Times New Roman" w:cs="Times New Roman"/>
          <w:b/>
          <w:bCs/>
          <w:sz w:val="24"/>
          <w:szCs w:val="24"/>
        </w:rPr>
        <w:t xml:space="preserve"> за образовање, прописе, управу и националне мањине</w:t>
      </w:r>
      <w:bookmarkEnd w:id="87"/>
      <w:r w:rsidRPr="00E278C5">
        <w:rPr>
          <w:rFonts w:ascii="Times New Roman" w:eastAsia="Calibri" w:hAnsi="Times New Roman" w:cs="Times New Roman"/>
          <w:sz w:val="24"/>
          <w:szCs w:val="24"/>
        </w:rPr>
        <w:t xml:space="preserve">је на основу резултата конкурса и закључених уговора о додели </w:t>
      </w:r>
      <w:r w:rsidRPr="00E278C5">
        <w:rPr>
          <w:rFonts w:ascii="Times New Roman" w:eastAsia="Calibri" w:hAnsi="Times New Roman" w:cs="Times New Roman"/>
          <w:sz w:val="24"/>
          <w:szCs w:val="24"/>
        </w:rPr>
        <w:lastRenderedPageBreak/>
        <w:t>средстава, извршио пренос средстава корисницима који су поднели пријаве на следеће конкурсе Секретаријата, објављене фебруара 2021. године:</w:t>
      </w:r>
    </w:p>
    <w:p w14:paraId="50A77064" w14:textId="77777777" w:rsidR="00A11BB5" w:rsidRPr="00E278C5" w:rsidRDefault="00A11BB5" w:rsidP="00E278C5">
      <w:pPr>
        <w:autoSpaceDE w:val="0"/>
        <w:autoSpaceDN w:val="0"/>
        <w:adjustRightInd w:val="0"/>
        <w:spacing w:after="0" w:line="276" w:lineRule="auto"/>
        <w:jc w:val="both"/>
        <w:rPr>
          <w:rFonts w:ascii="Times New Roman" w:eastAsia="Calibri" w:hAnsi="Times New Roman" w:cs="Times New Roman"/>
          <w:sz w:val="24"/>
          <w:szCs w:val="24"/>
        </w:rPr>
      </w:pPr>
    </w:p>
    <w:p w14:paraId="428F8D5C" w14:textId="77777777" w:rsidR="00E278C5" w:rsidRPr="00E278C5" w:rsidRDefault="00E278C5" w:rsidP="00F96022">
      <w:pPr>
        <w:numPr>
          <w:ilvl w:val="0"/>
          <w:numId w:val="24"/>
        </w:numPr>
        <w:autoSpaceDE w:val="0"/>
        <w:autoSpaceDN w:val="0"/>
        <w:adjustRightInd w:val="0"/>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Конкурс за суфинансирање програма и пројеката усмерени на унапређење права националних мањина – националних заједница у Ап Војводини у 2021. години (расписан на износ од 33.000.000,00 динара укупно исплаћено закључно са 31.12.2021.године,  31.808.000,00 динара, од којих у трећем и четвртом тромесечју 2021. године износ од 25.596.000,00 динара ( први и други кватрал 2021. године, износ од 6.212.000,00 динара). Извршен је поврат исплаћених средстава у износу од 608.463,59 динара, тако да је износ укупне реализације конкурса 31.199.536,41 динара;  </w:t>
      </w:r>
    </w:p>
    <w:p w14:paraId="182EE4E1" w14:textId="77777777" w:rsidR="00E278C5" w:rsidRDefault="00E278C5" w:rsidP="00F96022">
      <w:pPr>
        <w:numPr>
          <w:ilvl w:val="0"/>
          <w:numId w:val="24"/>
        </w:numPr>
        <w:autoSpaceDE w:val="0"/>
        <w:autoSpaceDN w:val="0"/>
        <w:adjustRightInd w:val="0"/>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Конкурс за суфинансирање програма и пројеката очувања и неговања мултикултуралности и  међунационалне толеранције у Ап Војводини у 2021. години (расписан на износ од 14.000.000,00 динара, укупно  исплаћено закључно са 31.12.2021.године, 11.810,000,00 динара, од којих у трећем и четвртом тромесечју износ од 4.130.000,00 динара ( први и други кватрал 2021. године, износ од 7.680.000,00 динара). Извршен је поврат исплаћених средстава у износу од 94.734,92 динара, тако да је износ укупне реализације конкурса 11.715.265,08 динара;</w:t>
      </w:r>
    </w:p>
    <w:p w14:paraId="5A0F5923" w14:textId="77777777" w:rsidR="00A11BB5" w:rsidRPr="00E278C5" w:rsidRDefault="00A11BB5" w:rsidP="00A11BB5">
      <w:pPr>
        <w:autoSpaceDE w:val="0"/>
        <w:autoSpaceDN w:val="0"/>
        <w:adjustRightInd w:val="0"/>
        <w:spacing w:after="0" w:line="276" w:lineRule="auto"/>
        <w:ind w:left="720"/>
        <w:jc w:val="both"/>
        <w:rPr>
          <w:rFonts w:ascii="Times New Roman" w:eastAsia="Calibri" w:hAnsi="Times New Roman" w:cs="Times New Roman"/>
          <w:sz w:val="24"/>
          <w:szCs w:val="24"/>
        </w:rPr>
      </w:pPr>
    </w:p>
    <w:p w14:paraId="19DB85E9" w14:textId="77777777" w:rsidR="00E278C5" w:rsidRDefault="00E278C5" w:rsidP="00E278C5">
      <w:pPr>
        <w:autoSpaceDE w:val="0"/>
        <w:autoSpaceDN w:val="0"/>
        <w:adjustRightInd w:val="0"/>
        <w:spacing w:after="0" w:line="240"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Разлика између планираних и исплаћених средстава у 2021. години, остала је у покрајинском буџету, услед непостојања основа за пренос. Средства за која је извршен повраћај, остала су у покрајинском буџету.</w:t>
      </w:r>
    </w:p>
    <w:p w14:paraId="15ACE83B" w14:textId="77777777" w:rsidR="0065472C" w:rsidRPr="0065472C" w:rsidRDefault="0065472C" w:rsidP="00A11BB5">
      <w:pPr>
        <w:pStyle w:val="Default"/>
        <w:spacing w:line="276" w:lineRule="auto"/>
        <w:jc w:val="both"/>
        <w:rPr>
          <w:color w:val="auto"/>
        </w:rPr>
      </w:pPr>
    </w:p>
    <w:p w14:paraId="2555D5D5" w14:textId="77777777" w:rsidR="00E278C5" w:rsidRPr="00E278C5" w:rsidRDefault="00E278C5" w:rsidP="00E278C5">
      <w:pPr>
        <w:autoSpaceDE w:val="0"/>
        <w:autoSpaceDN w:val="0"/>
        <w:adjustRightInd w:val="0"/>
        <w:spacing w:after="0" w:line="240" w:lineRule="auto"/>
        <w:jc w:val="both"/>
        <w:rPr>
          <w:rFonts w:ascii="Times New Roman" w:eastAsia="Calibri" w:hAnsi="Times New Roman" w:cs="Times New Roman"/>
          <w:sz w:val="24"/>
          <w:szCs w:val="24"/>
        </w:rPr>
      </w:pPr>
      <w:bookmarkStart w:id="88" w:name="_Hlk101981807"/>
    </w:p>
    <w:bookmarkEnd w:id="88"/>
    <w:p w14:paraId="68F92145" w14:textId="77777777" w:rsidR="00E278C5" w:rsidRPr="00E278C5" w:rsidRDefault="00E278C5" w:rsidP="00E278C5">
      <w:pPr>
        <w:spacing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3.6.1.19. Омогућити пуну имплементацију Закона о локалној самоуправи у вези са оснивањем савета за међунационалне односе у свим национално мешовитим општинама у складу са Законом. Вршити надзор над спровођењем Закона о локалној самоуправи у циљу формирања савета за међунационалне односе у свим јединицама локалне самоуправе у складу са законом.</w:t>
      </w:r>
    </w:p>
    <w:p w14:paraId="387E4C8D" w14:textId="77777777" w:rsidR="00E278C5" w:rsidRPr="00E278C5" w:rsidRDefault="00E278C5" w:rsidP="00E278C5">
      <w:pPr>
        <w:spacing w:line="276" w:lineRule="auto"/>
        <w:jc w:val="both"/>
        <w:rPr>
          <w:rFonts w:ascii="Times New Roman" w:eastAsia="Calibri" w:hAnsi="Times New Roman" w:cs="Times New Roman"/>
          <w:b/>
          <w:noProof/>
          <w:sz w:val="24"/>
          <w:szCs w:val="20"/>
        </w:rPr>
      </w:pPr>
      <w:r w:rsidRPr="00E278C5">
        <w:rPr>
          <w:rFonts w:ascii="Times New Roman" w:eastAsia="Calibri" w:hAnsi="Times New Roman" w:cs="Times New Roman"/>
          <w:b/>
          <w:noProof/>
          <w:sz w:val="24"/>
          <w:szCs w:val="24"/>
        </w:rPr>
        <w:t xml:space="preserve">Рок: </w:t>
      </w:r>
      <w:r w:rsidRPr="00E278C5">
        <w:rPr>
          <w:rFonts w:ascii="Times New Roman" w:eastAsia="Calibri" w:hAnsi="Times New Roman" w:cs="Times New Roman"/>
          <w:b/>
          <w:noProof/>
          <w:sz w:val="24"/>
          <w:szCs w:val="20"/>
        </w:rPr>
        <w:t>Континуирано</w:t>
      </w:r>
    </w:p>
    <w:p w14:paraId="604B9A0F" w14:textId="77777777" w:rsidR="00514B8F" w:rsidRPr="00514B8F" w:rsidRDefault="00E278C5" w:rsidP="00514B8F">
      <w:pPr>
        <w:spacing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w:t>
      </w:r>
      <w:r w:rsidR="009C7EFE">
        <w:rPr>
          <w:rFonts w:ascii="Times New Roman" w:eastAsia="Calibri" w:hAnsi="Times New Roman" w:cs="Times New Roman"/>
          <w:b/>
          <w:noProof/>
          <w:color w:val="92D050"/>
          <w:sz w:val="24"/>
          <w:szCs w:val="28"/>
        </w:rPr>
        <w:t xml:space="preserve">успешно </w:t>
      </w:r>
      <w:bookmarkStart w:id="89" w:name="_Hlk101972463"/>
      <w:r w:rsidR="00514B8F">
        <w:rPr>
          <w:rFonts w:ascii="Times New Roman" w:eastAsia="Calibri" w:hAnsi="Times New Roman" w:cs="Times New Roman"/>
          <w:b/>
          <w:noProof/>
          <w:color w:val="92D050"/>
          <w:sz w:val="24"/>
          <w:szCs w:val="28"/>
        </w:rPr>
        <w:t>реализује.</w:t>
      </w:r>
    </w:p>
    <w:p w14:paraId="4F620D50" w14:textId="77777777" w:rsidR="00D5578B" w:rsidRDefault="00D5578B" w:rsidP="00980477">
      <w:pPr>
        <w:spacing w:after="0" w:line="276" w:lineRule="auto"/>
        <w:jc w:val="both"/>
        <w:rPr>
          <w:rFonts w:ascii="Times New Roman" w:eastAsia="Calibri" w:hAnsi="Times New Roman" w:cs="Times New Roman"/>
          <w:b/>
          <w:sz w:val="24"/>
          <w:szCs w:val="24"/>
          <w:u w:val="single"/>
        </w:rPr>
      </w:pPr>
      <w:r w:rsidRPr="00D5578B">
        <w:rPr>
          <w:rFonts w:ascii="Times New Roman" w:eastAsia="Calibri" w:hAnsi="Times New Roman" w:cs="Times New Roman"/>
          <w:b/>
          <w:sz w:val="24"/>
          <w:szCs w:val="24"/>
          <w:u w:val="single"/>
        </w:rPr>
        <w:t xml:space="preserve">1. </w:t>
      </w:r>
      <w:r w:rsidR="00514B8F">
        <w:rPr>
          <w:rFonts w:ascii="Times New Roman" w:eastAsia="Calibri" w:hAnsi="Times New Roman" w:cs="Times New Roman"/>
          <w:b/>
          <w:sz w:val="24"/>
          <w:szCs w:val="24"/>
          <w:u w:val="single"/>
        </w:rPr>
        <w:t xml:space="preserve">и 2. </w:t>
      </w:r>
      <w:r w:rsidR="00980477" w:rsidRPr="00D5578B">
        <w:rPr>
          <w:rFonts w:ascii="Times New Roman" w:eastAsia="Calibri" w:hAnsi="Times New Roman" w:cs="Times New Roman"/>
          <w:b/>
          <w:sz w:val="24"/>
          <w:szCs w:val="24"/>
          <w:u w:val="single"/>
        </w:rPr>
        <w:t xml:space="preserve">квартал 2022. године </w:t>
      </w:r>
    </w:p>
    <w:p w14:paraId="7FA5840F" w14:textId="77777777" w:rsidR="00D5578B" w:rsidRPr="00D5578B" w:rsidRDefault="00D5578B" w:rsidP="00980477">
      <w:pPr>
        <w:spacing w:after="0" w:line="276" w:lineRule="auto"/>
        <w:jc w:val="both"/>
        <w:rPr>
          <w:rFonts w:ascii="Times New Roman" w:eastAsia="Calibri" w:hAnsi="Times New Roman" w:cs="Times New Roman"/>
          <w:b/>
          <w:sz w:val="24"/>
          <w:szCs w:val="24"/>
          <w:u w:val="single"/>
        </w:rPr>
      </w:pPr>
    </w:p>
    <w:bookmarkEnd w:id="89"/>
    <w:p w14:paraId="0BC83707" w14:textId="77777777" w:rsidR="00514B8F" w:rsidRPr="00514B8F" w:rsidRDefault="00514B8F" w:rsidP="00514B8F">
      <w:pPr>
        <w:spacing w:after="0" w:line="276" w:lineRule="auto"/>
        <w:jc w:val="both"/>
        <w:rPr>
          <w:rFonts w:ascii="Times New Roman" w:eastAsia="Calibri" w:hAnsi="Times New Roman" w:cs="Times New Roman"/>
          <w:sz w:val="24"/>
          <w:szCs w:val="24"/>
        </w:rPr>
      </w:pPr>
      <w:r w:rsidRPr="00514B8F">
        <w:rPr>
          <w:rFonts w:ascii="Times New Roman" w:eastAsia="Calibri" w:hAnsi="Times New Roman" w:cs="Times New Roman"/>
          <w:sz w:val="24"/>
          <w:szCs w:val="24"/>
        </w:rPr>
        <w:t>У току је поступак прикупљања података о раду савета за међунацоналне односе за период јануар-април 2022. године (да ли су основани, да ли су активни или не, уколико јесу - колико је сед</w:t>
      </w:r>
      <w:r w:rsidR="00182662">
        <w:rPr>
          <w:rFonts w:ascii="Times New Roman" w:eastAsia="Calibri" w:hAnsi="Times New Roman" w:cs="Times New Roman"/>
          <w:sz w:val="24"/>
          <w:szCs w:val="24"/>
        </w:rPr>
        <w:t xml:space="preserve">ница савета одржано). 37 ЈЛС </w:t>
      </w:r>
      <w:r w:rsidRPr="00514B8F">
        <w:rPr>
          <w:rFonts w:ascii="Times New Roman" w:eastAsia="Calibri" w:hAnsi="Times New Roman" w:cs="Times New Roman"/>
          <w:sz w:val="24"/>
          <w:szCs w:val="24"/>
        </w:rPr>
        <w:t xml:space="preserve"> је до сада обавестило </w:t>
      </w:r>
      <w:r w:rsidR="00182662">
        <w:rPr>
          <w:rFonts w:ascii="Times New Roman" w:eastAsia="Calibri" w:hAnsi="Times New Roman" w:cs="Times New Roman"/>
          <w:sz w:val="24"/>
          <w:szCs w:val="24"/>
        </w:rPr>
        <w:t xml:space="preserve">Министарство државне управе и локалне самоуправе </w:t>
      </w:r>
      <w:r w:rsidRPr="00514B8F">
        <w:rPr>
          <w:rFonts w:ascii="Times New Roman" w:eastAsia="Calibri" w:hAnsi="Times New Roman" w:cs="Times New Roman"/>
          <w:sz w:val="24"/>
          <w:szCs w:val="24"/>
        </w:rPr>
        <w:t xml:space="preserve">да имају основан савет за међунационалне односе, у 13 од њих одржана је бар једна седница, док је у 5 јединица локалне самоуправе истекао </w:t>
      </w:r>
      <w:r w:rsidRPr="00514B8F">
        <w:rPr>
          <w:rFonts w:ascii="Times New Roman" w:eastAsia="Calibri" w:hAnsi="Times New Roman" w:cs="Times New Roman"/>
          <w:sz w:val="24"/>
          <w:szCs w:val="24"/>
        </w:rPr>
        <w:lastRenderedPageBreak/>
        <w:t>мандат члановима савета и нови нису изабрани. У једној јединици локалне самоуправе у току је формирање савета, а у 7 ЈЛС савет није формиран. Двадесет јединица локалне самоуправе које су имале обавезу да оснују савет, још увек нису доставиле тражене податке, уз напомену да су у некима од њих одржани избори у априлу 2022.</w:t>
      </w:r>
    </w:p>
    <w:p w14:paraId="1AF3B986" w14:textId="77777777" w:rsidR="0065472C" w:rsidRPr="00514B8F" w:rsidRDefault="0065472C" w:rsidP="00980477">
      <w:pPr>
        <w:spacing w:after="0" w:line="276" w:lineRule="auto"/>
        <w:jc w:val="both"/>
        <w:rPr>
          <w:rFonts w:ascii="Times New Roman" w:eastAsia="Calibri" w:hAnsi="Times New Roman" w:cs="Times New Roman"/>
          <w:sz w:val="24"/>
          <w:szCs w:val="24"/>
        </w:rPr>
      </w:pPr>
    </w:p>
    <w:p w14:paraId="13210314" w14:textId="77777777" w:rsidR="00D5578B" w:rsidRDefault="00D5578B" w:rsidP="00D5578B">
      <w:pPr>
        <w:spacing w:line="276" w:lineRule="auto"/>
        <w:jc w:val="both"/>
        <w:rPr>
          <w:rFonts w:ascii="Times New Roman" w:eastAsia="Calibri" w:hAnsi="Times New Roman" w:cs="Times New Roman"/>
          <w:b/>
          <w:sz w:val="24"/>
          <w:szCs w:val="24"/>
          <w:u w:val="single"/>
        </w:rPr>
      </w:pPr>
      <w:r w:rsidRPr="00D5578B">
        <w:rPr>
          <w:rFonts w:ascii="Times New Roman" w:eastAsia="Calibri" w:hAnsi="Times New Roman" w:cs="Times New Roman"/>
          <w:b/>
          <w:sz w:val="24"/>
          <w:szCs w:val="24"/>
          <w:u w:val="single"/>
        </w:rPr>
        <w:t>Претходни извештаји</w:t>
      </w:r>
    </w:p>
    <w:p w14:paraId="747FCEFC" w14:textId="77777777" w:rsidR="00D5578B" w:rsidRPr="00D5578B" w:rsidRDefault="00D5578B" w:rsidP="00D5578B">
      <w:pPr>
        <w:spacing w:line="276" w:lineRule="auto"/>
        <w:jc w:val="both"/>
        <w:rPr>
          <w:rFonts w:ascii="Times New Roman" w:eastAsia="Calibri" w:hAnsi="Times New Roman" w:cs="Times New Roman"/>
          <w:b/>
          <w:sz w:val="24"/>
          <w:szCs w:val="24"/>
          <w:u w:val="single"/>
        </w:rPr>
      </w:pPr>
      <w:r w:rsidRPr="00980477">
        <w:rPr>
          <w:rFonts w:ascii="Times New Roman" w:eastAsia="Calibri" w:hAnsi="Times New Roman" w:cs="Times New Roman"/>
          <w:sz w:val="24"/>
          <w:szCs w:val="24"/>
        </w:rPr>
        <w:t xml:space="preserve">Министарство државне управе и локалне самоуправе </w:t>
      </w:r>
      <w:r>
        <w:rPr>
          <w:rFonts w:ascii="Times New Roman" w:eastAsia="Calibri" w:hAnsi="Times New Roman" w:cs="Times New Roman"/>
          <w:noProof/>
          <w:sz w:val="24"/>
          <w:szCs w:val="24"/>
        </w:rPr>
        <w:t>п</w:t>
      </w:r>
      <w:r w:rsidRPr="00E278C5">
        <w:rPr>
          <w:rFonts w:ascii="Times New Roman" w:eastAsia="Calibri" w:hAnsi="Times New Roman" w:cs="Times New Roman"/>
          <w:noProof/>
          <w:sz w:val="24"/>
          <w:szCs w:val="24"/>
        </w:rPr>
        <w:t>рикуп</w:t>
      </w:r>
      <w:r>
        <w:rPr>
          <w:rFonts w:ascii="Times New Roman" w:eastAsia="Calibri" w:hAnsi="Times New Roman" w:cs="Times New Roman"/>
          <w:noProof/>
          <w:sz w:val="24"/>
          <w:szCs w:val="24"/>
        </w:rPr>
        <w:t>илоје</w:t>
      </w:r>
      <w:r w:rsidRPr="00E278C5">
        <w:rPr>
          <w:rFonts w:ascii="Times New Roman" w:eastAsia="Calibri" w:hAnsi="Times New Roman" w:cs="Times New Roman"/>
          <w:noProof/>
          <w:sz w:val="24"/>
          <w:szCs w:val="24"/>
        </w:rPr>
        <w:t xml:space="preserve"> пода</w:t>
      </w:r>
      <w:r>
        <w:rPr>
          <w:rFonts w:ascii="Times New Roman" w:eastAsia="Calibri" w:hAnsi="Times New Roman" w:cs="Times New Roman"/>
          <w:noProof/>
          <w:sz w:val="24"/>
          <w:szCs w:val="24"/>
        </w:rPr>
        <w:t>тке</w:t>
      </w:r>
      <w:r w:rsidRPr="00E278C5">
        <w:rPr>
          <w:rFonts w:ascii="Times New Roman" w:eastAsia="Calibri" w:hAnsi="Times New Roman" w:cs="Times New Roman"/>
          <w:noProof/>
          <w:sz w:val="24"/>
          <w:szCs w:val="24"/>
        </w:rPr>
        <w:t xml:space="preserve"> о раду савета за међунацоналне односе за период јануар-јун 2021. године (да ли су основани, да ли су активни или не, уколико јесу - колико је седница савета одржано).64 ЈЛС имају основан савет за међунационалне односе, док у 7 ЈЛС савет није формиран. Две општине које су имале обавезу да оснују савет, нису доставиле тражене податке.</w:t>
      </w:r>
    </w:p>
    <w:p w14:paraId="663486A4" w14:textId="77777777" w:rsidR="00980477" w:rsidRPr="00980477" w:rsidRDefault="00980477" w:rsidP="00980477">
      <w:pPr>
        <w:spacing w:after="0" w:line="276" w:lineRule="auto"/>
        <w:jc w:val="both"/>
        <w:rPr>
          <w:rFonts w:ascii="Times New Roman" w:eastAsia="Calibri" w:hAnsi="Times New Roman" w:cs="Times New Roman"/>
          <w:b/>
          <w:bCs/>
          <w:sz w:val="24"/>
          <w:szCs w:val="24"/>
        </w:rPr>
      </w:pPr>
    </w:p>
    <w:p w14:paraId="081E2D67" w14:textId="77777777" w:rsidR="00E278C5" w:rsidRPr="00E278C5" w:rsidRDefault="00E278C5" w:rsidP="00E278C5">
      <w:pPr>
        <w:spacing w:line="276" w:lineRule="auto"/>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3.6.1.20. Обезбеђење посебних средстава у буџету  Аутономне покрајине Војводине мањине за финансијску подршку рада националних савета националних мањина</w:t>
      </w:r>
    </w:p>
    <w:p w14:paraId="08C08A82"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Обезбеђење средстава у Буџетском фонду за националне мањине за финансирање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w:t>
      </w:r>
    </w:p>
    <w:p w14:paraId="5D8E58A5"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Рок: Континуирано</w:t>
      </w:r>
    </w:p>
    <w:p w14:paraId="38EB8D5B" w14:textId="77777777" w:rsidR="0065472C" w:rsidRDefault="00E278C5" w:rsidP="00E278C5">
      <w:pPr>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3F9AA69D" w14:textId="031595F0" w:rsidR="00207114" w:rsidRDefault="00207114" w:rsidP="00207114">
      <w:pPr>
        <w:spacing w:after="200" w:line="276" w:lineRule="auto"/>
        <w:contextualSpacing/>
        <w:jc w:val="both"/>
        <w:rPr>
          <w:rFonts w:ascii="Times New Roman" w:eastAsia="Calibri" w:hAnsi="Times New Roman" w:cs="Times New Roman"/>
          <w:b/>
          <w:bCs/>
          <w:sz w:val="24"/>
          <w:u w:val="single"/>
        </w:rPr>
      </w:pPr>
      <w:r>
        <w:rPr>
          <w:rFonts w:ascii="Times New Roman" w:eastAsia="Calibri" w:hAnsi="Times New Roman" w:cs="Times New Roman"/>
          <w:b/>
          <w:sz w:val="24"/>
          <w:u w:val="single"/>
        </w:rPr>
        <w:t>2</w:t>
      </w:r>
      <w:r w:rsidRPr="00D5578B">
        <w:rPr>
          <w:rFonts w:ascii="Times New Roman" w:eastAsia="Calibri" w:hAnsi="Times New Roman" w:cs="Times New Roman"/>
          <w:b/>
          <w:sz w:val="24"/>
          <w:u w:val="single"/>
        </w:rPr>
        <w:t>.</w:t>
      </w:r>
      <w:r w:rsidRPr="00D5578B">
        <w:rPr>
          <w:rFonts w:ascii="Times New Roman" w:eastAsia="Calibri" w:hAnsi="Times New Roman" w:cs="Times New Roman"/>
          <w:b/>
          <w:bCs/>
          <w:sz w:val="24"/>
          <w:u w:val="single"/>
        </w:rPr>
        <w:t xml:space="preserve"> квартал 2022. године</w:t>
      </w:r>
    </w:p>
    <w:p w14:paraId="0EF2C40F" w14:textId="77777777" w:rsidR="00342611" w:rsidRDefault="00342611" w:rsidP="00207114">
      <w:pPr>
        <w:spacing w:after="200" w:line="276" w:lineRule="auto"/>
        <w:jc w:val="both"/>
        <w:rPr>
          <w:rFonts w:ascii="Times New Roman" w:eastAsia="Calibri" w:hAnsi="Times New Roman" w:cs="Times New Roman"/>
          <w:b/>
          <w:bCs/>
          <w:color w:val="FF0000"/>
          <w:sz w:val="24"/>
          <w:szCs w:val="24"/>
        </w:rPr>
      </w:pPr>
    </w:p>
    <w:p w14:paraId="6E25BA47" w14:textId="0B9F7846" w:rsidR="0008272C" w:rsidRPr="0008272C" w:rsidRDefault="0008272C" w:rsidP="00207114">
      <w:pPr>
        <w:spacing w:after="200" w:line="276" w:lineRule="auto"/>
        <w:jc w:val="both"/>
        <w:rPr>
          <w:rFonts w:ascii="Times New Roman" w:eastAsia="Calibri" w:hAnsi="Times New Roman" w:cs="Times New Roman"/>
          <w:sz w:val="24"/>
          <w:lang w:val="sr-Cyrl-RS"/>
        </w:rPr>
      </w:pPr>
      <w:r w:rsidRPr="0008272C">
        <w:rPr>
          <w:rFonts w:ascii="Times New Roman" w:eastAsia="Calibri" w:hAnsi="Times New Roman" w:cs="Times New Roman"/>
          <w:b/>
          <w:bCs/>
          <w:sz w:val="24"/>
          <w:szCs w:val="24"/>
          <w:lang w:val="sr-Cyrl-RS"/>
        </w:rPr>
        <w:t>Министарство за људска и мањинска права и друштвени дијалог</w:t>
      </w:r>
      <w:r w:rsidRPr="0008272C">
        <w:rPr>
          <w:rFonts w:ascii="Times New Roman" w:eastAsia="Calibri" w:hAnsi="Times New Roman" w:cs="Times New Roman"/>
          <w:sz w:val="24"/>
          <w:szCs w:val="24"/>
          <w:lang w:val="sr-Cyrl-RS"/>
        </w:rPr>
        <w:t xml:space="preserve"> је наставило да прати начин утрошка средстава, као и реализацију циљева ради чијег остварења су средства расподељена из Буџетског фонда за националне мањине у 2021. години, на основу завршних наративних и финансијских извештаја које су доставиле 44 организације које су реализовале све предвиђене пројектне активности.</w:t>
      </w:r>
    </w:p>
    <w:p w14:paraId="22A0AF5C" w14:textId="77777777" w:rsidR="0008272C" w:rsidRPr="00342611" w:rsidRDefault="0008272C" w:rsidP="00207114">
      <w:pPr>
        <w:pStyle w:val="Default"/>
        <w:spacing w:line="276" w:lineRule="auto"/>
        <w:jc w:val="both"/>
        <w:rPr>
          <w:b/>
          <w:color w:val="auto"/>
          <w:u w:val="single"/>
          <w:lang w:val="sr-Cyrl-RS"/>
        </w:rPr>
      </w:pPr>
    </w:p>
    <w:p w14:paraId="2AF6A49C" w14:textId="1EC626AB" w:rsidR="00207114" w:rsidRPr="00906451" w:rsidRDefault="00207114" w:rsidP="00207114">
      <w:pPr>
        <w:pStyle w:val="Default"/>
        <w:spacing w:line="276" w:lineRule="auto"/>
        <w:jc w:val="both"/>
        <w:rPr>
          <w:color w:val="auto"/>
          <w:lang w:val="sr-Cyrl-RS"/>
        </w:rPr>
      </w:pPr>
      <w:r w:rsidRPr="00560698">
        <w:rPr>
          <w:b/>
          <w:color w:val="auto"/>
          <w:lang w:val="sr-Cyrl-RS"/>
        </w:rPr>
        <w:t>Покрајински секретаријат за образовање, прописе, управу и националне мањине – националне заједнице</w:t>
      </w:r>
      <w:r w:rsidRPr="00AC333B">
        <w:rPr>
          <w:color w:val="auto"/>
          <w:lang w:val="sr-Cyrl-RS"/>
        </w:rPr>
        <w:t>,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у 202</w:t>
      </w:r>
      <w:r w:rsidR="00EF5A36" w:rsidRPr="00AC333B">
        <w:rPr>
          <w:color w:val="auto"/>
          <w:lang w:val="sr-Cyrl-RS"/>
        </w:rPr>
        <w:t>2</w:t>
      </w:r>
      <w:r w:rsidRPr="00AC333B">
        <w:rPr>
          <w:color w:val="auto"/>
          <w:lang w:val="sr-Cyrl-RS"/>
        </w:rPr>
        <w:t xml:space="preserve">. години планирао је Националним саветима националних мањина укупна средства у износу од 61.600.000,00 динара. </w:t>
      </w:r>
      <w:r w:rsidRPr="00906451">
        <w:rPr>
          <w:color w:val="auto"/>
          <w:lang w:val="sr-Cyrl-RS"/>
        </w:rPr>
        <w:t xml:space="preserve">Средства се додељују на основу закључених уговора о додели средстава са националним саветима који имају седиште на територији АПВ, у једнаким деловима од укупних средстава, за двојаку намену: Сталне трошкове и редовну делатност. У сталне трошкове спадају: трошкови за </w:t>
      </w:r>
      <w:r w:rsidRPr="00906451">
        <w:rPr>
          <w:color w:val="auto"/>
          <w:lang w:val="sr-Cyrl-RS"/>
        </w:rPr>
        <w:lastRenderedPageBreak/>
        <w:t>изнајмљивање и коришћење просторија националног савета; зараде, порези и доприноси запослених у националном савету; хонорари и доприноси за обављен рад за потребе националног савета;путни трошкови и дневнице за службена путовања; набавка канцеларијског материјала и опреме за рад националног савета; књиговодствене услуге; трошкови годишње ревизије; трошкови одржавања интернет странице националног савета. Намена редовне делатности, подразумева финансирање и суфинансирање трошкова за програме и пројекте у области образовања, културе, обавештавања и службене употребе језика и писма националне мањине и финансирање рада установа, фондација и привредних друштава, чији је оснивач или суоснивач национални савет или чија су оснивачка права делимично или у целини пренета на национални савет. У претходна 3 месеца Секретаријат је извршио пренос средстава за обе намене за други квартал, у износу од 30.750.000,00 динара.</w:t>
      </w:r>
    </w:p>
    <w:p w14:paraId="5315CAC3" w14:textId="77777777" w:rsidR="00207114" w:rsidRPr="00906451" w:rsidRDefault="00207114" w:rsidP="00D5578B">
      <w:pPr>
        <w:spacing w:after="200" w:line="276" w:lineRule="auto"/>
        <w:contextualSpacing/>
        <w:jc w:val="both"/>
        <w:rPr>
          <w:rFonts w:ascii="Times New Roman" w:eastAsia="Calibri" w:hAnsi="Times New Roman" w:cs="Times New Roman"/>
          <w:b/>
          <w:sz w:val="24"/>
          <w:u w:val="single"/>
          <w:lang w:val="sr-Cyrl-RS"/>
        </w:rPr>
      </w:pPr>
    </w:p>
    <w:p w14:paraId="06108FBB" w14:textId="77777777" w:rsidR="00D5578B" w:rsidRPr="00906451" w:rsidRDefault="00D5578B" w:rsidP="00D5578B">
      <w:pPr>
        <w:spacing w:after="200" w:line="276" w:lineRule="auto"/>
        <w:contextualSpacing/>
        <w:jc w:val="both"/>
        <w:rPr>
          <w:rFonts w:ascii="Times New Roman" w:eastAsia="Calibri" w:hAnsi="Times New Roman" w:cs="Times New Roman"/>
          <w:b/>
          <w:sz w:val="24"/>
          <w:u w:val="single"/>
          <w:lang w:val="sr-Cyrl-RS"/>
        </w:rPr>
      </w:pPr>
      <w:r w:rsidRPr="00906451">
        <w:rPr>
          <w:rFonts w:ascii="Times New Roman" w:eastAsia="Calibri" w:hAnsi="Times New Roman" w:cs="Times New Roman"/>
          <w:b/>
          <w:sz w:val="24"/>
          <w:u w:val="single"/>
          <w:lang w:val="sr-Cyrl-RS"/>
        </w:rPr>
        <w:t>1.</w:t>
      </w:r>
      <w:r w:rsidRPr="00906451">
        <w:rPr>
          <w:rFonts w:ascii="Times New Roman" w:eastAsia="Calibri" w:hAnsi="Times New Roman" w:cs="Times New Roman"/>
          <w:b/>
          <w:bCs/>
          <w:sz w:val="24"/>
          <w:u w:val="single"/>
          <w:lang w:val="sr-Cyrl-RS"/>
        </w:rPr>
        <w:t xml:space="preserve"> квартал 2022. године</w:t>
      </w:r>
    </w:p>
    <w:p w14:paraId="4466BA32" w14:textId="77777777" w:rsidR="00D5578B" w:rsidRPr="00906451" w:rsidRDefault="00D5578B" w:rsidP="00D5578B">
      <w:pPr>
        <w:spacing w:after="200" w:line="276" w:lineRule="auto"/>
        <w:contextualSpacing/>
        <w:jc w:val="both"/>
        <w:rPr>
          <w:rFonts w:ascii="Times New Roman" w:eastAsia="Calibri" w:hAnsi="Times New Roman" w:cs="Times New Roman"/>
          <w:sz w:val="24"/>
          <w:lang w:val="sr-Cyrl-RS"/>
        </w:rPr>
      </w:pPr>
    </w:p>
    <w:p w14:paraId="3401F205" w14:textId="77777777" w:rsidR="00D5578B" w:rsidRPr="00906451" w:rsidRDefault="00D5578B" w:rsidP="00D5578B">
      <w:pPr>
        <w:spacing w:after="200" w:line="276" w:lineRule="auto"/>
        <w:contextualSpacing/>
        <w:jc w:val="both"/>
        <w:rPr>
          <w:rFonts w:ascii="Times New Roman" w:eastAsia="Calibri" w:hAnsi="Times New Roman" w:cs="Times New Roman"/>
          <w:sz w:val="24"/>
          <w:lang w:val="sr-Cyrl-RS"/>
        </w:rPr>
      </w:pPr>
      <w:r w:rsidRPr="00906451">
        <w:rPr>
          <w:rFonts w:ascii="Times New Roman" w:eastAsia="Calibri" w:hAnsi="Times New Roman" w:cs="Times New Roman"/>
          <w:sz w:val="24"/>
          <w:lang w:val="sr-Cyrl-RS"/>
        </w:rPr>
        <w:t>Секретаријат је потписао уговоре са саветима и извршио пренос средстава за обе намене, у износу од 30.750.000,00 динара.</w:t>
      </w:r>
    </w:p>
    <w:p w14:paraId="49AE8C32" w14:textId="77777777" w:rsidR="00D5578B" w:rsidRPr="00906451" w:rsidRDefault="00D5578B" w:rsidP="00E278C5">
      <w:pPr>
        <w:jc w:val="both"/>
        <w:rPr>
          <w:rFonts w:ascii="Times New Roman" w:eastAsia="Calibri" w:hAnsi="Times New Roman" w:cs="Times New Roman"/>
          <w:b/>
          <w:iCs/>
          <w:noProof/>
          <w:sz w:val="24"/>
          <w:szCs w:val="24"/>
          <w:u w:val="single"/>
          <w:lang w:val="sr-Cyrl-RS"/>
        </w:rPr>
      </w:pPr>
    </w:p>
    <w:p w14:paraId="484546F6" w14:textId="77777777" w:rsidR="00D5578B" w:rsidRPr="00906451" w:rsidRDefault="00D5578B" w:rsidP="00E278C5">
      <w:pPr>
        <w:jc w:val="both"/>
        <w:rPr>
          <w:rFonts w:ascii="Times New Roman" w:eastAsia="Calibri" w:hAnsi="Times New Roman" w:cs="Times New Roman"/>
          <w:b/>
          <w:iCs/>
          <w:noProof/>
          <w:sz w:val="24"/>
          <w:szCs w:val="24"/>
          <w:u w:val="single"/>
          <w:lang w:val="sr-Cyrl-RS"/>
        </w:rPr>
      </w:pPr>
      <w:r w:rsidRPr="00906451">
        <w:rPr>
          <w:rFonts w:ascii="Times New Roman" w:eastAsia="Calibri" w:hAnsi="Times New Roman" w:cs="Times New Roman"/>
          <w:b/>
          <w:iCs/>
          <w:noProof/>
          <w:sz w:val="24"/>
          <w:szCs w:val="24"/>
          <w:u w:val="single"/>
          <w:lang w:val="sr-Cyrl-RS"/>
        </w:rPr>
        <w:t>Претходни извештаји</w:t>
      </w:r>
    </w:p>
    <w:p w14:paraId="24C01B51" w14:textId="77777777" w:rsidR="00E278C5" w:rsidRPr="00906451" w:rsidRDefault="00E278C5" w:rsidP="00E278C5">
      <w:pPr>
        <w:jc w:val="both"/>
        <w:rPr>
          <w:rFonts w:ascii="Times New Roman" w:eastAsia="Calibri" w:hAnsi="Times New Roman" w:cs="Times New Roman"/>
          <w:b/>
          <w:noProof/>
          <w:color w:val="92D050"/>
          <w:sz w:val="24"/>
          <w:szCs w:val="28"/>
          <w:lang w:val="sr-Cyrl-RS"/>
        </w:rPr>
      </w:pPr>
      <w:r w:rsidRPr="00906451">
        <w:rPr>
          <w:rFonts w:ascii="Times New Roman" w:eastAsia="Calibri" w:hAnsi="Times New Roman" w:cs="Times New Roman"/>
          <w:iCs/>
          <w:noProof/>
          <w:sz w:val="24"/>
          <w:szCs w:val="24"/>
          <w:lang w:val="sr-Cyrl-RS"/>
        </w:rPr>
        <w:t xml:space="preserve">На седници Савета за националне мањине која је одржана 31. марта 2021. године једногласно је усвојен предлог Координације националних савета да образовање буде приоритетна област финансирања из Буџетског фонда за националне мањине за 2021. годину. </w:t>
      </w:r>
      <w:r w:rsidRPr="00906451">
        <w:rPr>
          <w:rFonts w:ascii="Times New Roman" w:eastAsia="Calibri" w:hAnsi="Times New Roman" w:cs="Times New Roman"/>
          <w:sz w:val="24"/>
          <w:szCs w:val="24"/>
          <w:lang w:val="sr-Cyrl-RS"/>
        </w:rPr>
        <w:t>Конкурс за доделу средстава из Буџетског фонда за националне мањине за програме и пројекте из области образовања у 2021. години, за који су обезбеђена средства у износу од 30.000.000,00 динара, расписан је 29. јуна 2021. године.</w:t>
      </w:r>
    </w:p>
    <w:p w14:paraId="78E4C4FE" w14:textId="77777777" w:rsidR="003D130B" w:rsidRPr="00906451" w:rsidRDefault="00E278C5" w:rsidP="00E278C5">
      <w:pPr>
        <w:spacing w:after="200" w:line="276" w:lineRule="auto"/>
        <w:jc w:val="both"/>
        <w:rPr>
          <w:rFonts w:ascii="Times New Roman" w:eastAsia="Calibri" w:hAnsi="Times New Roman" w:cs="Times New Roman"/>
          <w:sz w:val="24"/>
          <w:szCs w:val="24"/>
          <w:lang w:val="sr-Cyrl-RS"/>
        </w:rPr>
      </w:pPr>
      <w:r w:rsidRPr="00906451">
        <w:rPr>
          <w:rFonts w:ascii="Times New Roman" w:eastAsia="Calibri" w:hAnsi="Times New Roman" w:cs="Times New Roman"/>
          <w:sz w:val="24"/>
          <w:szCs w:val="24"/>
          <w:lang w:val="sr-Cyrl-RS"/>
        </w:rPr>
        <w:t>Након спроведеног конкурса министарка је 30. септембра 2021. године донела Одлуку о расподели средстава из Буџетског фонда за националне мањине у 2021. години за програме и пројекте из области образовања којом су одобрена средства за реализацију 78 програма и пројеката.</w:t>
      </w:r>
    </w:p>
    <w:p w14:paraId="7B664AEB" w14:textId="77777777" w:rsidR="003D130B" w:rsidRPr="00906451" w:rsidRDefault="003D130B" w:rsidP="00E278C5">
      <w:pPr>
        <w:spacing w:after="200" w:line="276" w:lineRule="auto"/>
        <w:jc w:val="both"/>
        <w:rPr>
          <w:rFonts w:ascii="Times New Roman" w:eastAsia="Calibri" w:hAnsi="Times New Roman" w:cs="Times New Roman"/>
          <w:i/>
          <w:sz w:val="24"/>
          <w:lang w:val="sr-Cyrl-RS"/>
        </w:rPr>
      </w:pPr>
      <w:r w:rsidRPr="00906451">
        <w:rPr>
          <w:rFonts w:ascii="Times New Roman" w:eastAsia="Calibri" w:hAnsi="Times New Roman" w:cs="Times New Roman"/>
          <w:sz w:val="24"/>
          <w:szCs w:val="24"/>
          <w:lang w:val="sr-Cyrl-RS"/>
        </w:rPr>
        <w:t xml:space="preserve">На основу Одлуке о расподели средстава из Буџетског фонда за националне мањине у 2021. години за програме и пројекте из области образовања, 19. октобра 2021. године, </w:t>
      </w:r>
      <w:r w:rsidRPr="00906451">
        <w:rPr>
          <w:rFonts w:ascii="Times New Roman" w:eastAsia="Calibri" w:hAnsi="Times New Roman" w:cs="Times New Roman"/>
          <w:b/>
          <w:bCs/>
          <w:sz w:val="24"/>
          <w:szCs w:val="24"/>
          <w:lang w:val="sr-Cyrl-RS"/>
        </w:rPr>
        <w:t>Министарство за људска и мањинска права и друштвени дијалог</w:t>
      </w:r>
      <w:r w:rsidRPr="00906451">
        <w:rPr>
          <w:rFonts w:ascii="Times New Roman" w:eastAsia="Calibri" w:hAnsi="Times New Roman" w:cs="Times New Roman"/>
          <w:sz w:val="24"/>
          <w:szCs w:val="24"/>
          <w:lang w:val="sr-Cyrl-RS"/>
        </w:rPr>
        <w:t xml:space="preserve"> је потписало уговоре о додели средстава </w:t>
      </w:r>
      <w:r w:rsidRPr="00906451">
        <w:rPr>
          <w:rFonts w:ascii="Times New Roman" w:eastAsia="Times New Roman" w:hAnsi="Times New Roman" w:cs="Times New Roman"/>
          <w:bCs/>
          <w:i/>
          <w:iCs/>
          <w:sz w:val="24"/>
          <w:szCs w:val="24"/>
          <w:lang w:val="sr-Cyrl-RS"/>
        </w:rPr>
        <w:t>из Буџетског фонда за националне мањине</w:t>
      </w:r>
      <w:r w:rsidRPr="00E278C5">
        <w:rPr>
          <w:rFonts w:ascii="Times New Roman" w:eastAsia="Times New Roman" w:hAnsi="Times New Roman" w:cs="Times New Roman"/>
          <w:bCs/>
          <w:i/>
          <w:iCs/>
          <w:sz w:val="24"/>
          <w:szCs w:val="24"/>
        </w:rPr>
        <w:t> </w:t>
      </w:r>
      <w:r w:rsidRPr="00906451">
        <w:rPr>
          <w:rFonts w:ascii="Times New Roman" w:eastAsia="Times New Roman" w:hAnsi="Times New Roman" w:cs="Times New Roman"/>
          <w:bCs/>
          <w:i/>
          <w:iCs/>
          <w:sz w:val="24"/>
          <w:szCs w:val="24"/>
          <w:lang w:val="sr-Cyrl-RS"/>
        </w:rPr>
        <w:t xml:space="preserve"> у 2021. години са 78 установа и удружења. </w:t>
      </w:r>
    </w:p>
    <w:p w14:paraId="1E5502F3" w14:textId="77777777" w:rsidR="003D130B" w:rsidRPr="00906451" w:rsidRDefault="00CE246D" w:rsidP="00E278C5">
      <w:pPr>
        <w:spacing w:after="200" w:line="276" w:lineRule="auto"/>
        <w:jc w:val="both"/>
        <w:rPr>
          <w:rFonts w:ascii="Times New Roman" w:eastAsia="Calibri" w:hAnsi="Times New Roman" w:cs="Times New Roman"/>
          <w:sz w:val="24"/>
          <w:lang w:val="sr-Cyrl-RS"/>
        </w:rPr>
      </w:pPr>
      <w:r w:rsidRPr="00906451">
        <w:rPr>
          <w:rFonts w:ascii="Times New Roman" w:eastAsia="Calibri" w:hAnsi="Times New Roman" w:cs="Times New Roman"/>
          <w:sz w:val="24"/>
          <w:szCs w:val="24"/>
          <w:lang w:val="sr-Cyrl-RS"/>
        </w:rPr>
        <w:t xml:space="preserve">Установе и удружења чији пројекти се финансирају средствима из Буџетског фонда за националне мањине у 2021. години започели су реализацију пројектних активности. Министарство је отпочело да прати начин утрошка средстава као и реализацију циљева ради чијег остварења су средства расподељена на основу завршних наративних и </w:t>
      </w:r>
      <w:r w:rsidRPr="00906451">
        <w:rPr>
          <w:rFonts w:ascii="Times New Roman" w:eastAsia="Calibri" w:hAnsi="Times New Roman" w:cs="Times New Roman"/>
          <w:sz w:val="24"/>
          <w:szCs w:val="24"/>
          <w:lang w:val="sr-Cyrl-RS"/>
        </w:rPr>
        <w:lastRenderedPageBreak/>
        <w:t>финансијских извештаја које су доставиле 22 организације које су реализовале све предвиђене пројектне активности.</w:t>
      </w:r>
    </w:p>
    <w:p w14:paraId="3E5ED535" w14:textId="77777777" w:rsidR="003D130B" w:rsidRPr="00906451" w:rsidRDefault="003D130B" w:rsidP="003D130B">
      <w:pPr>
        <w:spacing w:after="200" w:line="276" w:lineRule="auto"/>
        <w:contextualSpacing/>
        <w:jc w:val="both"/>
        <w:rPr>
          <w:rFonts w:ascii="Times New Roman" w:eastAsia="Calibri" w:hAnsi="Times New Roman" w:cs="Times New Roman"/>
          <w:sz w:val="24"/>
          <w:lang w:val="sr-Cyrl-RS"/>
        </w:rPr>
      </w:pPr>
      <w:r w:rsidRPr="00906451">
        <w:rPr>
          <w:rFonts w:ascii="Times New Roman" w:eastAsia="Calibri" w:hAnsi="Times New Roman" w:cs="Times New Roman"/>
          <w:b/>
          <w:bCs/>
          <w:sz w:val="24"/>
          <w:lang w:val="sr-Cyrl-RS"/>
        </w:rPr>
        <w:t>Покрајински секретаријат за образовање, прописе, управу и националне мањине – националне заједнице</w:t>
      </w:r>
      <w:r w:rsidRPr="00906451">
        <w:rPr>
          <w:rFonts w:ascii="Times New Roman" w:eastAsia="Calibri" w:hAnsi="Times New Roman" w:cs="Times New Roman"/>
          <w:sz w:val="24"/>
          <w:lang w:val="sr-Cyrl-RS"/>
        </w:rPr>
        <w:t xml:space="preserve">,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у 2022.. години планирао је Националним саветима националних мањина укупна средства у износу од 61.600.000,00 динара. Средства се додељују на основу закључених уговора о додели средстава са националним саветима који имају седиште на територији АПВ, у једнаким деловима од укупних средстава, за двојаку намену: Сталне трошкове и редовну делатност. У сталне трошкове спадају: трошкови за изнајмљивање и коришћење просторија националног савета; зараде, порези и доприноси запослених у националном савету; хонорари и доприноси за обављен рад за потребе националног савета;путни трошкови и дневнице за службена путовања; набавка канцеларијског материјала и опреме за рад националног савета; књиговодствене услуге; трошкови годишње ревизије; трошкови одржавања интернет странице националног савета. Намена редовне делатности, подразумева финансирање и суфинансирање трошкова за програме и пројекте у области образовања, културе, обавештавања и службене употребе језика и писма националне мањине и финансирање рада установа, фондација и привредних друштава, чији је оснивач или суоснивач национални савет или чија су оснивачка права делимично или у целини пренета на национални савет. </w:t>
      </w:r>
    </w:p>
    <w:p w14:paraId="57261D2E" w14:textId="77777777" w:rsidR="003D130B" w:rsidRPr="00906451" w:rsidRDefault="003D130B" w:rsidP="003D130B">
      <w:pPr>
        <w:spacing w:after="200" w:line="276" w:lineRule="auto"/>
        <w:contextualSpacing/>
        <w:jc w:val="both"/>
        <w:rPr>
          <w:rFonts w:ascii="Times New Roman" w:eastAsia="Calibri" w:hAnsi="Times New Roman" w:cs="Times New Roman"/>
          <w:sz w:val="24"/>
          <w:lang w:val="sr-Cyrl-RS"/>
        </w:rPr>
      </w:pPr>
      <w:r w:rsidRPr="00906451">
        <w:rPr>
          <w:rFonts w:ascii="Times New Roman" w:eastAsia="Calibri" w:hAnsi="Times New Roman" w:cs="Times New Roman"/>
          <w:sz w:val="24"/>
          <w:lang w:val="sr-Cyrl-RS"/>
        </w:rPr>
        <w:t>У другој половини 2021. године Секретаријат је извршио пренос средстава за обе намене, у износу од 30.850.000,00 динара (у првом и другом кварталу пренета су средства у износу од 30.750.000,00 динара).</w:t>
      </w:r>
    </w:p>
    <w:p w14:paraId="6C3A6020" w14:textId="77777777" w:rsidR="0065472C" w:rsidRPr="00906451" w:rsidRDefault="0065472C" w:rsidP="00E278C5">
      <w:pPr>
        <w:spacing w:line="276" w:lineRule="auto"/>
        <w:jc w:val="both"/>
        <w:rPr>
          <w:rFonts w:ascii="Times New Roman" w:eastAsia="Calibri" w:hAnsi="Times New Roman" w:cs="Times New Roman"/>
          <w:b/>
          <w:bCs/>
          <w:noProof/>
          <w:sz w:val="24"/>
          <w:szCs w:val="24"/>
          <w:lang w:val="sr-Cyrl-RS"/>
        </w:rPr>
      </w:pPr>
    </w:p>
    <w:p w14:paraId="1686937A" w14:textId="77777777" w:rsidR="00E278C5" w:rsidRPr="00906451" w:rsidRDefault="00E278C5" w:rsidP="00E278C5">
      <w:pPr>
        <w:spacing w:line="276" w:lineRule="auto"/>
        <w:jc w:val="both"/>
        <w:rPr>
          <w:rFonts w:ascii="Times New Roman" w:eastAsia="Calibri" w:hAnsi="Times New Roman" w:cs="Times New Roman"/>
          <w:b/>
          <w:bCs/>
          <w:noProof/>
          <w:sz w:val="24"/>
          <w:szCs w:val="24"/>
          <w:lang w:val="sr-Cyrl-RS"/>
        </w:rPr>
      </w:pPr>
      <w:r w:rsidRPr="00906451">
        <w:rPr>
          <w:rFonts w:ascii="Times New Roman" w:eastAsia="Calibri" w:hAnsi="Times New Roman" w:cs="Times New Roman"/>
          <w:b/>
          <w:bCs/>
          <w:noProof/>
          <w:sz w:val="24"/>
          <w:szCs w:val="24"/>
          <w:lang w:val="sr-Cyrl-RS"/>
        </w:rPr>
        <w:t xml:space="preserve">3.6.1.21. </w:t>
      </w:r>
      <w:r w:rsidRPr="00906451">
        <w:rPr>
          <w:rFonts w:ascii="Times New Roman" w:eastAsia="Calibri" w:hAnsi="Times New Roman" w:cs="Times New Roman"/>
          <w:b/>
          <w:bCs/>
          <w:noProof/>
          <w:sz w:val="24"/>
          <w:szCs w:val="24"/>
          <w:lang w:val="sr-Cyrl-RS"/>
        </w:rPr>
        <w:tab/>
        <w:t xml:space="preserve">Анализа ефеката примене обавезне инструкције у вези са остваривањем права на упис личних података у одговарајуће матичне књиге на језику и писму националне мањине </w:t>
      </w:r>
    </w:p>
    <w:p w14:paraId="43D47FDE" w14:textId="77777777" w:rsidR="00E278C5" w:rsidRPr="00906451" w:rsidRDefault="00E278C5" w:rsidP="00E278C5">
      <w:pPr>
        <w:spacing w:line="276" w:lineRule="auto"/>
        <w:jc w:val="both"/>
        <w:rPr>
          <w:rFonts w:ascii="Times New Roman" w:eastAsia="Calibri" w:hAnsi="Times New Roman" w:cs="Times New Roman"/>
          <w:b/>
          <w:noProof/>
          <w:sz w:val="24"/>
          <w:szCs w:val="24"/>
          <w:lang w:val="sr-Cyrl-RS"/>
        </w:rPr>
      </w:pPr>
      <w:r w:rsidRPr="00906451">
        <w:rPr>
          <w:rFonts w:ascii="Times New Roman" w:eastAsia="Calibri" w:hAnsi="Times New Roman" w:cs="Times New Roman"/>
          <w:b/>
          <w:noProof/>
          <w:sz w:val="24"/>
          <w:szCs w:val="24"/>
          <w:lang w:val="sr-Cyrl-RS"/>
        </w:rPr>
        <w:t xml:space="preserve">Рок: Континуирано, кроз годишњи извештај </w:t>
      </w:r>
    </w:p>
    <w:p w14:paraId="4A3A4B9A" w14:textId="77777777" w:rsidR="0065472C" w:rsidRPr="00906451" w:rsidRDefault="00E278C5" w:rsidP="00E278C5">
      <w:pPr>
        <w:autoSpaceDE w:val="0"/>
        <w:autoSpaceDN w:val="0"/>
        <w:adjustRightInd w:val="0"/>
        <w:spacing w:after="0" w:line="276" w:lineRule="auto"/>
        <w:jc w:val="both"/>
        <w:rPr>
          <w:rFonts w:ascii="Times New Roman" w:eastAsia="Times New Roman" w:hAnsi="Times New Roman" w:cs="Times New Roman"/>
          <w:b/>
          <w:noProof/>
          <w:color w:val="92D050"/>
          <w:sz w:val="24"/>
          <w:szCs w:val="28"/>
          <w:lang w:val="sr-Cyrl-RS"/>
        </w:rPr>
      </w:pPr>
      <w:r w:rsidRPr="00E278C5">
        <w:rPr>
          <w:rFonts w:ascii="Times New Roman" w:eastAsia="Times New Roman" w:hAnsi="Times New Roman" w:cs="Times New Roman"/>
          <w:b/>
          <w:noProof/>
          <w:color w:val="92D050"/>
          <w:sz w:val="24"/>
          <w:szCs w:val="28"/>
        </w:rPr>
        <w:t>A</w:t>
      </w:r>
      <w:r w:rsidRPr="00906451">
        <w:rPr>
          <w:rFonts w:ascii="Times New Roman" w:eastAsia="Times New Roman" w:hAnsi="Times New Roman" w:cs="Times New Roman"/>
          <w:b/>
          <w:noProof/>
          <w:color w:val="92D050"/>
          <w:sz w:val="24"/>
          <w:szCs w:val="28"/>
          <w:lang w:val="sr-Cyrl-RS"/>
        </w:rPr>
        <w:t>ктивн</w:t>
      </w:r>
      <w:r w:rsidRPr="00E278C5">
        <w:rPr>
          <w:rFonts w:ascii="Times New Roman" w:eastAsia="Times New Roman" w:hAnsi="Times New Roman" w:cs="Times New Roman"/>
          <w:b/>
          <w:noProof/>
          <w:color w:val="92D050"/>
          <w:sz w:val="24"/>
          <w:szCs w:val="28"/>
        </w:rPr>
        <w:t>o</w:t>
      </w:r>
      <w:r w:rsidRPr="00906451">
        <w:rPr>
          <w:rFonts w:ascii="Times New Roman" w:eastAsia="Times New Roman" w:hAnsi="Times New Roman" w:cs="Times New Roman"/>
          <w:b/>
          <w:noProof/>
          <w:color w:val="92D050"/>
          <w:sz w:val="24"/>
          <w:szCs w:val="28"/>
          <w:lang w:val="sr-Cyrl-RS"/>
        </w:rPr>
        <w:t xml:space="preserve">ст се успешно реализује. </w:t>
      </w:r>
    </w:p>
    <w:p w14:paraId="397338A0" w14:textId="77777777" w:rsidR="008B2B00" w:rsidRPr="00906451" w:rsidRDefault="008B2B00" w:rsidP="009F4476">
      <w:pPr>
        <w:pStyle w:val="Default"/>
        <w:spacing w:line="276" w:lineRule="auto"/>
        <w:jc w:val="both"/>
        <w:rPr>
          <w:b/>
          <w:bCs/>
          <w:color w:val="auto"/>
          <w:u w:val="single"/>
          <w:lang w:val="sr-Cyrl-RS"/>
        </w:rPr>
      </w:pPr>
    </w:p>
    <w:p w14:paraId="14501843" w14:textId="77777777" w:rsidR="008B2B00" w:rsidRPr="00906451" w:rsidRDefault="008B2B00" w:rsidP="009F4476">
      <w:pPr>
        <w:pStyle w:val="Default"/>
        <w:spacing w:line="276" w:lineRule="auto"/>
        <w:jc w:val="both"/>
        <w:rPr>
          <w:b/>
          <w:bCs/>
          <w:color w:val="auto"/>
          <w:u w:val="single"/>
          <w:lang w:val="sr-Cyrl-RS"/>
        </w:rPr>
      </w:pPr>
      <w:r w:rsidRPr="00906451">
        <w:rPr>
          <w:b/>
          <w:bCs/>
          <w:color w:val="auto"/>
          <w:u w:val="single"/>
          <w:lang w:val="sr-Cyrl-RS"/>
        </w:rPr>
        <w:t>2. квартал 2022. године</w:t>
      </w:r>
    </w:p>
    <w:p w14:paraId="5FBF766A" w14:textId="77777777" w:rsidR="008B2B00" w:rsidRPr="00906451" w:rsidRDefault="008B2B00" w:rsidP="008B2B00">
      <w:pPr>
        <w:autoSpaceDE w:val="0"/>
        <w:autoSpaceDN w:val="0"/>
        <w:adjustRightInd w:val="0"/>
        <w:spacing w:after="0" w:line="276" w:lineRule="auto"/>
        <w:jc w:val="both"/>
        <w:rPr>
          <w:rFonts w:ascii="Times New Roman" w:eastAsia="Times New Roman" w:hAnsi="Times New Roman" w:cs="Times New Roman"/>
          <w:b/>
          <w:bCs/>
          <w:sz w:val="24"/>
          <w:szCs w:val="24"/>
          <w:u w:val="single"/>
          <w:lang w:val="sr-Cyrl-RS"/>
        </w:rPr>
      </w:pPr>
    </w:p>
    <w:p w14:paraId="4F2EA390" w14:textId="77777777" w:rsidR="008B2B00" w:rsidRPr="00906451" w:rsidRDefault="008B2B00" w:rsidP="008B2B00">
      <w:pPr>
        <w:autoSpaceDE w:val="0"/>
        <w:autoSpaceDN w:val="0"/>
        <w:adjustRightInd w:val="0"/>
        <w:spacing w:after="0" w:line="276" w:lineRule="auto"/>
        <w:jc w:val="both"/>
        <w:rPr>
          <w:rFonts w:ascii="Times New Roman" w:eastAsia="Calibri" w:hAnsi="Times New Roman" w:cs="Times New Roman"/>
          <w:sz w:val="24"/>
          <w:szCs w:val="24"/>
          <w:lang w:val="sr-Cyrl-RS"/>
        </w:rPr>
      </w:pPr>
      <w:r w:rsidRPr="008B2B00">
        <w:rPr>
          <w:rFonts w:ascii="Times New Roman" w:eastAsia="Calibri" w:hAnsi="Times New Roman" w:cs="Times New Roman"/>
          <w:b/>
          <w:bCs/>
          <w:sz w:val="24"/>
          <w:szCs w:val="24"/>
          <w:lang w:val="ru-RU"/>
        </w:rPr>
        <w:t>Покрајинск</w:t>
      </w:r>
      <w:r w:rsidRPr="00906451">
        <w:rPr>
          <w:rFonts w:ascii="Times New Roman" w:eastAsia="Calibri" w:hAnsi="Times New Roman" w:cs="Times New Roman"/>
          <w:b/>
          <w:bCs/>
          <w:sz w:val="24"/>
          <w:szCs w:val="24"/>
          <w:lang w:val="sr-Cyrl-RS"/>
        </w:rPr>
        <w:t>и</w:t>
      </w:r>
      <w:r w:rsidRPr="008B2B00">
        <w:rPr>
          <w:rFonts w:ascii="Times New Roman" w:eastAsia="Calibri" w:hAnsi="Times New Roman" w:cs="Times New Roman"/>
          <w:b/>
          <w:bCs/>
          <w:sz w:val="24"/>
          <w:szCs w:val="24"/>
          <w:lang w:val="ru-RU"/>
        </w:rPr>
        <w:t xml:space="preserve"> секретаријат за образовање, прописе, управу и националне мањине – националне заједнице</w:t>
      </w:r>
      <w:r w:rsidRPr="00906451">
        <w:rPr>
          <w:rFonts w:ascii="Times New Roman" w:eastAsia="Calibri" w:hAnsi="Times New Roman" w:cs="Times New Roman"/>
          <w:sz w:val="24"/>
          <w:szCs w:val="24"/>
          <w:lang w:val="sr-Cyrl-RS"/>
        </w:rPr>
        <w:t>- У оквиру два извршена инспекцијских надзора у другом кварталу 2022. години у области службене употребе језика и писма, који се врше од стране инспекције Секретаријата, на основу члана 76. Закон</w:t>
      </w:r>
      <w:r w:rsidRPr="008B2B00">
        <w:rPr>
          <w:rFonts w:ascii="Times New Roman" w:eastAsia="Calibri" w:hAnsi="Times New Roman" w:cs="Times New Roman"/>
          <w:sz w:val="24"/>
          <w:szCs w:val="24"/>
        </w:rPr>
        <w:t>a</w:t>
      </w:r>
      <w:r w:rsidRPr="00906451">
        <w:rPr>
          <w:rFonts w:ascii="Times New Roman" w:eastAsia="Calibri" w:hAnsi="Times New Roman" w:cs="Times New Roman"/>
          <w:sz w:val="24"/>
          <w:szCs w:val="24"/>
          <w:lang w:val="sr-Cyrl-RS"/>
        </w:rPr>
        <w:t xml:space="preserve"> о утврђивању надлежности Аутономне покрајине Војводине („Сл. гл.РС“, бр. 99/2009 и 67/2012 – одлука УС), инспекција је, између осталих питања која се односе на службену употребу језика и </w:t>
      </w:r>
      <w:r w:rsidRPr="00906451">
        <w:rPr>
          <w:rFonts w:ascii="Times New Roman" w:eastAsia="Calibri" w:hAnsi="Times New Roman" w:cs="Times New Roman"/>
          <w:sz w:val="24"/>
          <w:szCs w:val="24"/>
          <w:lang w:val="sr-Cyrl-RS"/>
        </w:rPr>
        <w:lastRenderedPageBreak/>
        <w:t>писама, извршила надзор, на основу контролне листе, и над питањем да ли се припадницима националних мањина омогућава право на уписивање личног имена и имена своје деце у све јавне исправе, службене евиденције и збирке личних података према језику и правопису припадника националне мањине и није утврдила неправилности у примени овог права.</w:t>
      </w:r>
    </w:p>
    <w:p w14:paraId="4B45AA19" w14:textId="77777777" w:rsidR="008B2B00" w:rsidRPr="00906451" w:rsidRDefault="008B2B00" w:rsidP="009F4476">
      <w:pPr>
        <w:pStyle w:val="Default"/>
        <w:spacing w:line="276" w:lineRule="auto"/>
        <w:jc w:val="both"/>
        <w:rPr>
          <w:b/>
          <w:bCs/>
          <w:color w:val="auto"/>
          <w:u w:val="single"/>
          <w:lang w:val="sr-Cyrl-RS"/>
        </w:rPr>
      </w:pPr>
    </w:p>
    <w:p w14:paraId="4A9B524E" w14:textId="77777777" w:rsidR="001B5FBC" w:rsidRPr="00906451" w:rsidRDefault="001B5FBC" w:rsidP="009F4476">
      <w:pPr>
        <w:pStyle w:val="Default"/>
        <w:spacing w:line="276" w:lineRule="auto"/>
        <w:jc w:val="both"/>
        <w:rPr>
          <w:color w:val="auto"/>
          <w:u w:val="single"/>
          <w:lang w:val="sr-Cyrl-RS"/>
        </w:rPr>
      </w:pPr>
      <w:r w:rsidRPr="00906451">
        <w:rPr>
          <w:b/>
          <w:bCs/>
          <w:color w:val="auto"/>
          <w:u w:val="single"/>
          <w:lang w:val="sr-Cyrl-RS"/>
        </w:rPr>
        <w:t>1. квартал</w:t>
      </w:r>
      <w:r w:rsidR="009F4476" w:rsidRPr="00906451">
        <w:rPr>
          <w:b/>
          <w:bCs/>
          <w:color w:val="auto"/>
          <w:u w:val="single"/>
          <w:lang w:val="sr-Cyrl-RS"/>
        </w:rPr>
        <w:t xml:space="preserve"> 2022. године</w:t>
      </w:r>
    </w:p>
    <w:p w14:paraId="43B15047" w14:textId="77777777" w:rsidR="001B5FBC" w:rsidRPr="00906451" w:rsidRDefault="001B5FBC" w:rsidP="009F4476">
      <w:pPr>
        <w:pStyle w:val="Default"/>
        <w:spacing w:line="276" w:lineRule="auto"/>
        <w:jc w:val="both"/>
        <w:rPr>
          <w:color w:val="auto"/>
          <w:lang w:val="sr-Cyrl-RS"/>
        </w:rPr>
      </w:pPr>
    </w:p>
    <w:p w14:paraId="04619AC0" w14:textId="77777777" w:rsidR="009F4476" w:rsidRPr="00906451" w:rsidRDefault="001B5FBC" w:rsidP="009F4476">
      <w:pPr>
        <w:pStyle w:val="Default"/>
        <w:spacing w:line="276" w:lineRule="auto"/>
        <w:jc w:val="both"/>
        <w:rPr>
          <w:color w:val="auto"/>
          <w:lang w:val="sr-Cyrl-RS"/>
        </w:rPr>
      </w:pPr>
      <w:r w:rsidRPr="00906451">
        <w:rPr>
          <w:color w:val="auto"/>
          <w:lang w:val="sr-Cyrl-RS"/>
        </w:rPr>
        <w:t xml:space="preserve">У оквиру инспекцијских надзора </w:t>
      </w:r>
      <w:r w:rsidR="009F4476" w:rsidRPr="00906451">
        <w:rPr>
          <w:color w:val="auto"/>
          <w:lang w:val="sr-Cyrl-RS"/>
        </w:rPr>
        <w:t xml:space="preserve">у области службене употребе језика и писма, који се врше од стране инспекције </w:t>
      </w:r>
      <w:r w:rsidR="009F4476" w:rsidRPr="001B5FBC">
        <w:rPr>
          <w:rFonts w:eastAsia="Calibri"/>
          <w:b/>
          <w:bCs/>
          <w:lang w:val="ru-RU"/>
        </w:rPr>
        <w:t>Покрајинск</w:t>
      </w:r>
      <w:r w:rsidR="009F4476" w:rsidRPr="00906451">
        <w:rPr>
          <w:rFonts w:eastAsia="Calibri"/>
          <w:b/>
          <w:bCs/>
          <w:lang w:val="sr-Cyrl-RS"/>
        </w:rPr>
        <w:t>ог</w:t>
      </w:r>
      <w:r w:rsidR="009F4476" w:rsidRPr="001B5FBC">
        <w:rPr>
          <w:rFonts w:eastAsia="Calibri"/>
          <w:b/>
          <w:bCs/>
          <w:lang w:val="ru-RU"/>
        </w:rPr>
        <w:t xml:space="preserve"> секретаријат</w:t>
      </w:r>
      <w:r w:rsidR="009F4476" w:rsidRPr="00906451">
        <w:rPr>
          <w:rFonts w:eastAsia="Calibri"/>
          <w:b/>
          <w:bCs/>
          <w:lang w:val="sr-Cyrl-RS"/>
        </w:rPr>
        <w:t>а</w:t>
      </w:r>
      <w:r w:rsidR="009F4476" w:rsidRPr="001B5FBC">
        <w:rPr>
          <w:rFonts w:eastAsia="Calibri"/>
          <w:b/>
          <w:bCs/>
          <w:lang w:val="ru-RU"/>
        </w:rPr>
        <w:t xml:space="preserve"> за образовање, прописе, управу и националне мањине – националне заједнице</w:t>
      </w:r>
      <w:r w:rsidR="009F4476" w:rsidRPr="00906451">
        <w:rPr>
          <w:color w:val="auto"/>
          <w:lang w:val="sr-Cyrl-RS"/>
        </w:rPr>
        <w:t>, на основу члана 76. Закон</w:t>
      </w:r>
      <w:r w:rsidR="009F4476" w:rsidRPr="009F4476">
        <w:rPr>
          <w:color w:val="auto"/>
        </w:rPr>
        <w:t>a</w:t>
      </w:r>
      <w:r w:rsidR="009F4476" w:rsidRPr="00906451">
        <w:rPr>
          <w:color w:val="auto"/>
          <w:lang w:val="sr-Cyrl-RS"/>
        </w:rPr>
        <w:t xml:space="preserve"> о утврђивању надлежности Аутономне покрајине Војводине („Сл. гл.РС“, бр. 99/2009 и 67/2012 – одлука УС), инспекција је, између осталих питања </w:t>
      </w:r>
      <w:bookmarkStart w:id="90" w:name="sadrzaj30"/>
      <w:bookmarkEnd w:id="90"/>
      <w:r w:rsidR="009F4476" w:rsidRPr="00906451">
        <w:rPr>
          <w:color w:val="auto"/>
          <w:lang w:val="sr-Cyrl-RS"/>
        </w:rPr>
        <w:t>која се односе на службену употребу језика и писама, извршила надзор, на основу контролне листе, и над питањем да ли се припадницима националних мањина омогућава право на уписивање личног имена и имена своје деце у све јавне исправе, службене евиденције и збирке личних података према језику и правопису припадника националне мањине и није утврдила неправилности у примени овог права.</w:t>
      </w:r>
    </w:p>
    <w:p w14:paraId="2F7A5AE5" w14:textId="77777777" w:rsidR="009F4476" w:rsidRPr="00906451" w:rsidRDefault="009F4476" w:rsidP="009F4476">
      <w:pPr>
        <w:pStyle w:val="Default"/>
        <w:spacing w:line="276" w:lineRule="auto"/>
        <w:jc w:val="both"/>
        <w:rPr>
          <w:color w:val="FF0000"/>
          <w:lang w:val="sr-Cyrl-RS"/>
        </w:rPr>
      </w:pPr>
    </w:p>
    <w:p w14:paraId="03FDBDF0" w14:textId="77777777" w:rsidR="008B2B00" w:rsidRPr="00906451" w:rsidRDefault="008B2B00" w:rsidP="008B2B00">
      <w:pPr>
        <w:autoSpaceDE w:val="0"/>
        <w:autoSpaceDN w:val="0"/>
        <w:adjustRightInd w:val="0"/>
        <w:spacing w:after="0" w:line="276" w:lineRule="auto"/>
        <w:jc w:val="both"/>
        <w:rPr>
          <w:rFonts w:ascii="Times New Roman" w:eastAsia="Calibri" w:hAnsi="Times New Roman" w:cs="Times New Roman"/>
          <w:color w:val="000000"/>
          <w:sz w:val="24"/>
          <w:szCs w:val="24"/>
          <w:u w:val="single"/>
          <w:lang w:val="sr-Cyrl-RS"/>
        </w:rPr>
      </w:pPr>
      <w:r w:rsidRPr="00906451">
        <w:rPr>
          <w:rFonts w:ascii="Times New Roman" w:eastAsia="Calibri" w:hAnsi="Times New Roman" w:cs="Times New Roman"/>
          <w:b/>
          <w:bCs/>
          <w:color w:val="000000"/>
          <w:sz w:val="24"/>
          <w:szCs w:val="24"/>
          <w:u w:val="single"/>
          <w:lang w:val="sr-Cyrl-RS"/>
        </w:rPr>
        <w:t>3. и 4. квартал 2021. године</w:t>
      </w:r>
    </w:p>
    <w:p w14:paraId="386C6340" w14:textId="77777777" w:rsidR="008B2B00" w:rsidRPr="00906451" w:rsidRDefault="008B2B00" w:rsidP="008B2B00">
      <w:pPr>
        <w:autoSpaceDE w:val="0"/>
        <w:autoSpaceDN w:val="0"/>
        <w:adjustRightInd w:val="0"/>
        <w:spacing w:after="0" w:line="276" w:lineRule="auto"/>
        <w:jc w:val="both"/>
        <w:rPr>
          <w:rFonts w:ascii="Times New Roman" w:eastAsia="Calibri" w:hAnsi="Times New Roman" w:cs="Times New Roman"/>
          <w:color w:val="000000"/>
          <w:sz w:val="24"/>
          <w:szCs w:val="24"/>
          <w:lang w:val="sr-Cyrl-RS"/>
        </w:rPr>
      </w:pPr>
    </w:p>
    <w:p w14:paraId="31285788" w14:textId="77777777" w:rsidR="008B2B00" w:rsidRPr="00906451" w:rsidRDefault="008B2B00" w:rsidP="008B2B00">
      <w:pPr>
        <w:autoSpaceDE w:val="0"/>
        <w:autoSpaceDN w:val="0"/>
        <w:adjustRightInd w:val="0"/>
        <w:spacing w:after="0" w:line="276" w:lineRule="auto"/>
        <w:jc w:val="both"/>
        <w:rPr>
          <w:rFonts w:ascii="Times New Roman" w:eastAsia="Times New Roman" w:hAnsi="Times New Roman" w:cs="Times New Roman"/>
          <w:b/>
          <w:noProof/>
          <w:color w:val="92D050"/>
          <w:sz w:val="24"/>
          <w:szCs w:val="28"/>
          <w:lang w:val="sr-Cyrl-RS"/>
        </w:rPr>
      </w:pPr>
      <w:r w:rsidRPr="00906451">
        <w:rPr>
          <w:rFonts w:ascii="Times New Roman" w:eastAsia="Calibri" w:hAnsi="Times New Roman" w:cs="Times New Roman"/>
          <w:color w:val="000000"/>
          <w:sz w:val="24"/>
          <w:szCs w:val="24"/>
          <w:lang w:val="sr-Cyrl-RS"/>
        </w:rPr>
        <w:t xml:space="preserve">У оквиру инспекцијских надзора у области службене употребе језика и писма, који се врше од стране инспекције </w:t>
      </w:r>
      <w:r w:rsidRPr="00906451">
        <w:rPr>
          <w:rFonts w:ascii="Times New Roman" w:eastAsia="Calibri" w:hAnsi="Times New Roman" w:cs="Times New Roman"/>
          <w:b/>
          <w:bCs/>
          <w:color w:val="000000"/>
          <w:sz w:val="24"/>
          <w:szCs w:val="24"/>
          <w:u w:val="single"/>
          <w:lang w:val="sr-Cyrl-RS"/>
        </w:rPr>
        <w:t>Покрајинског секретаријата за образовање, прописе, управу и националне мањине – националне заједнице</w:t>
      </w:r>
      <w:r w:rsidRPr="00906451">
        <w:rPr>
          <w:rFonts w:ascii="Times New Roman" w:eastAsia="Calibri" w:hAnsi="Times New Roman" w:cs="Times New Roman"/>
          <w:color w:val="000000"/>
          <w:sz w:val="24"/>
          <w:szCs w:val="24"/>
          <w:lang w:val="sr-Cyrl-RS"/>
        </w:rPr>
        <w:t>, на основу члана 76. Закон</w:t>
      </w:r>
      <w:r w:rsidRPr="00E278C5">
        <w:rPr>
          <w:rFonts w:ascii="Times New Roman" w:eastAsia="Calibri" w:hAnsi="Times New Roman" w:cs="Times New Roman"/>
          <w:color w:val="000000"/>
          <w:sz w:val="24"/>
          <w:szCs w:val="24"/>
        </w:rPr>
        <w:t>a</w:t>
      </w:r>
      <w:r w:rsidRPr="00906451">
        <w:rPr>
          <w:rFonts w:ascii="Times New Roman" w:eastAsia="Calibri" w:hAnsi="Times New Roman" w:cs="Times New Roman"/>
          <w:color w:val="000000"/>
          <w:sz w:val="24"/>
          <w:szCs w:val="24"/>
          <w:lang w:val="sr-Cyrl-RS"/>
        </w:rPr>
        <w:t xml:space="preserve"> о утврђивању надлежности Аутономне покрајине Војводине („Сл. гл.РС“, бр. 99/2009 и 67/2012 – одлука УС), инспекција је, између осталих питања која се односе на службену употребу језика и писама, извршила надзор, на основу контролне листе, и над питањем да ли се припадницима националних мањина омогућава право на уписивање личног имена и имена своје деце у све јавне исправе, службене евиденције и збирке личних података према језику и правопису припадника националне мањине, Инспекција није утврдила неправилности у примени овог личног права.</w:t>
      </w:r>
    </w:p>
    <w:p w14:paraId="73B2C89B" w14:textId="77777777" w:rsidR="008B2B00" w:rsidRPr="00906451" w:rsidRDefault="008B2B00" w:rsidP="008B2B00">
      <w:pPr>
        <w:autoSpaceDE w:val="0"/>
        <w:autoSpaceDN w:val="0"/>
        <w:adjustRightInd w:val="0"/>
        <w:spacing w:after="0" w:line="276" w:lineRule="auto"/>
        <w:jc w:val="both"/>
        <w:rPr>
          <w:rFonts w:ascii="Times New Roman" w:eastAsia="Calibri" w:hAnsi="Times New Roman" w:cs="Times New Roman"/>
          <w:strike/>
          <w:sz w:val="24"/>
          <w:szCs w:val="24"/>
          <w:lang w:val="sr-Cyrl-RS"/>
        </w:rPr>
      </w:pPr>
    </w:p>
    <w:p w14:paraId="2CC6D819" w14:textId="77777777" w:rsidR="008B2B00" w:rsidRDefault="008B2B00" w:rsidP="008B2B00">
      <w:pPr>
        <w:spacing w:after="200" w:line="276" w:lineRule="auto"/>
        <w:jc w:val="both"/>
        <w:rPr>
          <w:rFonts w:ascii="Times New Roman" w:eastAsia="Calibri" w:hAnsi="Times New Roman" w:cs="Times New Roman"/>
          <w:sz w:val="24"/>
          <w:lang w:val="ru-RU"/>
        </w:rPr>
      </w:pPr>
      <w:r w:rsidRPr="00E278C5">
        <w:rPr>
          <w:rFonts w:ascii="Times New Roman" w:eastAsia="Calibri" w:hAnsi="Times New Roman" w:cs="Times New Roman"/>
          <w:sz w:val="24"/>
          <w:lang w:val="ru-RU"/>
        </w:rPr>
        <w:t>Инспекцијски надзор над радом Јединица локалне самоуправе у погледу остваривања права на упис личног имена у матичне књиге на језику и писму националне мањине се активно спроводи и налажу се мере за отклањање недостатака.</w:t>
      </w:r>
    </w:p>
    <w:p w14:paraId="635CFF3C" w14:textId="77777777" w:rsidR="00E56385" w:rsidRPr="008B2B00" w:rsidRDefault="00E56385" w:rsidP="009F4476">
      <w:pPr>
        <w:pStyle w:val="Default"/>
        <w:spacing w:line="276" w:lineRule="auto"/>
        <w:jc w:val="both"/>
        <w:rPr>
          <w:color w:val="FF0000"/>
          <w:lang w:val="ru-RU"/>
        </w:rPr>
      </w:pPr>
    </w:p>
    <w:p w14:paraId="01B89DEE" w14:textId="77777777" w:rsidR="00E278C5" w:rsidRPr="003A2EBC" w:rsidRDefault="00E278C5" w:rsidP="00E278C5">
      <w:pPr>
        <w:spacing w:line="276" w:lineRule="auto"/>
        <w:jc w:val="both"/>
        <w:rPr>
          <w:rFonts w:ascii="Times New Roman" w:eastAsia="Times New Roman" w:hAnsi="Times New Roman" w:cs="Times New Roman"/>
          <w:noProof/>
          <w:sz w:val="24"/>
          <w:szCs w:val="24"/>
          <w:lang w:val="ru-RU" w:eastAsia="sr-Latn-CS"/>
        </w:rPr>
      </w:pPr>
      <w:r w:rsidRPr="003A2EBC">
        <w:rPr>
          <w:rFonts w:ascii="Times New Roman" w:eastAsia="Times New Roman" w:hAnsi="Times New Roman" w:cs="Times New Roman"/>
          <w:b/>
          <w:noProof/>
          <w:sz w:val="24"/>
          <w:szCs w:val="24"/>
          <w:lang w:val="ru-RU" w:eastAsia="sr-Latn-CS"/>
        </w:rPr>
        <w:t>3.6.1.22.</w:t>
      </w:r>
      <w:r w:rsidRPr="003A2EBC">
        <w:rPr>
          <w:rFonts w:ascii="Times New Roman" w:eastAsia="Times New Roman" w:hAnsi="Times New Roman" w:cs="Times New Roman"/>
          <w:b/>
          <w:bCs/>
          <w:noProof/>
          <w:sz w:val="24"/>
          <w:szCs w:val="24"/>
          <w:lang w:val="ru-RU" w:eastAsia="sr-Latn-CS"/>
        </w:rPr>
        <w:t xml:space="preserve">Пуна примена Закона о Централном регистру обавезног социјалног осигурања у вези са успостављањем регистра органа и организација јавне управе и запослених у систему јавне управе у оквиру кога се уводи могућност добровољног </w:t>
      </w:r>
      <w:r w:rsidRPr="003A2EBC">
        <w:rPr>
          <w:rFonts w:ascii="Times New Roman" w:eastAsia="Times New Roman" w:hAnsi="Times New Roman" w:cs="Times New Roman"/>
          <w:b/>
          <w:bCs/>
          <w:noProof/>
          <w:sz w:val="24"/>
          <w:szCs w:val="24"/>
          <w:lang w:val="ru-RU" w:eastAsia="sr-Latn-CS"/>
        </w:rPr>
        <w:lastRenderedPageBreak/>
        <w:t>изјашњења запослених у органима јавне управе о националној припадности, а у циљу прикупљања података о одговарајућој заступљености националних мањина у органима јавне управе, локалном нивоу, полицији и правосуђу, у складу са правилима о заштити података о личности.</w:t>
      </w:r>
    </w:p>
    <w:p w14:paraId="228F73FA"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 xml:space="preserve">Рок: За успостављање: до </w:t>
      </w:r>
      <w:r w:rsidRPr="00E278C5">
        <w:rPr>
          <w:rFonts w:ascii="Times New Roman" w:eastAsia="Calibri" w:hAnsi="Times New Roman" w:cs="Times New Roman"/>
          <w:b/>
          <w:bCs/>
          <w:noProof/>
          <w:sz w:val="24"/>
          <w:szCs w:val="24"/>
        </w:rPr>
        <w:t>I</w:t>
      </w:r>
      <w:r w:rsidRPr="003A2EBC">
        <w:rPr>
          <w:rFonts w:ascii="Times New Roman" w:eastAsia="Calibri" w:hAnsi="Times New Roman" w:cs="Times New Roman"/>
          <w:b/>
          <w:bCs/>
          <w:noProof/>
          <w:sz w:val="24"/>
          <w:szCs w:val="24"/>
          <w:lang w:val="ru-RU"/>
        </w:rPr>
        <w:t xml:space="preserve"> квартала 2021. године. За доступност статистичких података: почев од </w:t>
      </w:r>
      <w:r w:rsidRPr="00E278C5">
        <w:rPr>
          <w:rFonts w:ascii="Times New Roman" w:eastAsia="Calibri" w:hAnsi="Times New Roman" w:cs="Times New Roman"/>
          <w:b/>
          <w:bCs/>
          <w:noProof/>
          <w:sz w:val="24"/>
          <w:szCs w:val="24"/>
        </w:rPr>
        <w:t>II</w:t>
      </w:r>
      <w:r w:rsidRPr="003A2EBC">
        <w:rPr>
          <w:rFonts w:ascii="Times New Roman" w:eastAsia="Calibri" w:hAnsi="Times New Roman" w:cs="Times New Roman"/>
          <w:b/>
          <w:bCs/>
          <w:noProof/>
          <w:sz w:val="24"/>
          <w:szCs w:val="24"/>
          <w:lang w:val="ru-RU"/>
        </w:rPr>
        <w:t xml:space="preserve"> квартала 2021. године.</w:t>
      </w:r>
    </w:p>
    <w:p w14:paraId="7461005B" w14:textId="29982AFF" w:rsidR="0065472C" w:rsidRPr="003A2EBC" w:rsidRDefault="00E278C5" w:rsidP="004706AD">
      <w:pPr>
        <w:spacing w:line="276" w:lineRule="auto"/>
        <w:jc w:val="both"/>
        <w:rPr>
          <w:rFonts w:ascii="Times New Roman" w:eastAsia="Calibri" w:hAnsi="Times New Roman" w:cs="Times New Roman"/>
          <w:b/>
          <w:noProof/>
          <w:color w:val="92D050"/>
          <w:sz w:val="24"/>
          <w:szCs w:val="28"/>
          <w:lang w:val="ru-RU"/>
        </w:rPr>
      </w:pPr>
      <w:bookmarkStart w:id="91" w:name="_Hlk86430651"/>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00177406">
        <w:rPr>
          <w:rFonts w:ascii="Times New Roman" w:eastAsia="Calibri" w:hAnsi="Times New Roman" w:cs="Times New Roman"/>
          <w:b/>
          <w:noProof/>
          <w:color w:val="92D050"/>
          <w:sz w:val="24"/>
          <w:szCs w:val="28"/>
          <w:lang w:val="ru-RU"/>
        </w:rPr>
        <w:t xml:space="preserve">ст </w:t>
      </w:r>
      <w:r w:rsidR="00177406">
        <w:rPr>
          <w:rFonts w:ascii="Times New Roman" w:eastAsia="Calibri" w:hAnsi="Times New Roman" w:cs="Times New Roman"/>
          <w:b/>
          <w:noProof/>
          <w:color w:val="92D050"/>
          <w:sz w:val="24"/>
          <w:szCs w:val="28"/>
          <w:lang w:val="sr-Cyrl-RS"/>
        </w:rPr>
        <w:t>је у потпуности</w:t>
      </w:r>
      <w:r w:rsidR="00177406">
        <w:rPr>
          <w:rFonts w:ascii="Times New Roman" w:eastAsia="Calibri" w:hAnsi="Times New Roman" w:cs="Times New Roman"/>
          <w:b/>
          <w:noProof/>
          <w:color w:val="92D050"/>
          <w:sz w:val="24"/>
          <w:szCs w:val="28"/>
          <w:lang w:val="ru-RU"/>
        </w:rPr>
        <w:t xml:space="preserve"> реализована</w:t>
      </w:r>
      <w:r w:rsidRPr="003A2EBC">
        <w:rPr>
          <w:rFonts w:ascii="Times New Roman" w:eastAsia="Calibri" w:hAnsi="Times New Roman" w:cs="Times New Roman"/>
          <w:b/>
          <w:noProof/>
          <w:color w:val="92D050"/>
          <w:sz w:val="24"/>
          <w:szCs w:val="28"/>
          <w:lang w:val="ru-RU"/>
        </w:rPr>
        <w:t xml:space="preserve">. </w:t>
      </w:r>
      <w:bookmarkEnd w:id="91"/>
    </w:p>
    <w:p w14:paraId="48579F4A" w14:textId="4940C3B0" w:rsidR="004441CF" w:rsidRPr="003A2EBC" w:rsidRDefault="00790CC1" w:rsidP="004441CF">
      <w:pPr>
        <w:spacing w:line="276" w:lineRule="auto"/>
        <w:jc w:val="both"/>
        <w:rPr>
          <w:rFonts w:ascii="Times New Roman" w:eastAsia="Calibri" w:hAnsi="Times New Roman" w:cs="Times New Roman"/>
          <w:sz w:val="24"/>
          <w:szCs w:val="24"/>
          <w:lang w:val="ru-RU"/>
        </w:rPr>
      </w:pPr>
      <w:r>
        <w:rPr>
          <w:rFonts w:ascii="Times New Roman" w:eastAsia="Calibri" w:hAnsi="Times New Roman" w:cs="Times New Roman"/>
          <w:b/>
          <w:sz w:val="24"/>
          <w:szCs w:val="24"/>
          <w:u w:val="single"/>
          <w:lang w:val="ru-RU"/>
        </w:rPr>
        <w:t>2. квартал 202</w:t>
      </w:r>
      <w:r>
        <w:rPr>
          <w:rFonts w:ascii="Times New Roman" w:eastAsia="Calibri" w:hAnsi="Times New Roman" w:cs="Times New Roman"/>
          <w:b/>
          <w:sz w:val="24"/>
          <w:szCs w:val="24"/>
          <w:u w:val="single"/>
          <w:lang w:val="sr-Latn-RS"/>
        </w:rPr>
        <w:t>2</w:t>
      </w:r>
      <w:r w:rsidR="004441CF" w:rsidRPr="003A2EBC">
        <w:rPr>
          <w:rFonts w:ascii="Times New Roman" w:eastAsia="Calibri" w:hAnsi="Times New Roman" w:cs="Times New Roman"/>
          <w:b/>
          <w:sz w:val="24"/>
          <w:szCs w:val="24"/>
          <w:u w:val="single"/>
          <w:lang w:val="ru-RU"/>
        </w:rPr>
        <w:t>. године</w:t>
      </w:r>
    </w:p>
    <w:p w14:paraId="6486BA04" w14:textId="77777777" w:rsidR="004441CF" w:rsidRPr="003A2EBC" w:rsidRDefault="004441CF" w:rsidP="004441CF">
      <w:pPr>
        <w:spacing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Активност је спроведена у првом кварталу 2021. године успостављањем Регистра запослених, изабраних, именованих, именованих и ангажованих лица код корисника јавних средстава у оквиру информационог система ЦРОСО. Подаци о националној припадности запослених корисника јавних средстава факултативно се достављају на основу изричите сагласности запослених у органима државне управе, у складу са правилима о заштити података о личности.</w:t>
      </w:r>
    </w:p>
    <w:p w14:paraId="1F9B0705" w14:textId="77777777" w:rsidR="004706AD" w:rsidRPr="003A2EBC" w:rsidRDefault="004441CF" w:rsidP="00ED7F07">
      <w:pPr>
        <w:spacing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На основу генерисаног извештаја, утврђено је да ниједан корисник јавних средстава није попунио ово поље.</w:t>
      </w:r>
    </w:p>
    <w:p w14:paraId="1968FCF2" w14:textId="77777777" w:rsidR="0065472C" w:rsidRPr="003A2EBC" w:rsidRDefault="0065472C" w:rsidP="004706AD">
      <w:pPr>
        <w:spacing w:after="200" w:line="276" w:lineRule="auto"/>
        <w:contextualSpacing/>
        <w:jc w:val="both"/>
        <w:rPr>
          <w:rFonts w:ascii="Times New Roman" w:eastAsia="Calibri" w:hAnsi="Times New Roman" w:cs="Times New Roman"/>
          <w:sz w:val="24"/>
          <w:szCs w:val="24"/>
          <w:u w:val="single"/>
          <w:lang w:val="ru-RU"/>
        </w:rPr>
      </w:pPr>
    </w:p>
    <w:p w14:paraId="6BBC973E" w14:textId="77777777" w:rsidR="00E278C5" w:rsidRPr="003A2EBC" w:rsidRDefault="00E278C5" w:rsidP="00E278C5">
      <w:pPr>
        <w:spacing w:line="276" w:lineRule="auto"/>
        <w:jc w:val="both"/>
        <w:rPr>
          <w:rFonts w:ascii="Times New Roman" w:eastAsia="Times New Roman" w:hAnsi="Times New Roman" w:cs="Times New Roman"/>
          <w:b/>
          <w:bCs/>
          <w:noProof/>
          <w:color w:val="000000"/>
          <w:sz w:val="24"/>
          <w:szCs w:val="24"/>
          <w:lang w:val="ru-RU"/>
        </w:rPr>
      </w:pPr>
      <w:r w:rsidRPr="003A2EBC">
        <w:rPr>
          <w:rFonts w:ascii="Times New Roman" w:eastAsia="Times New Roman" w:hAnsi="Times New Roman" w:cs="Times New Roman"/>
          <w:b/>
          <w:bCs/>
          <w:noProof/>
          <w:color w:val="000000"/>
          <w:sz w:val="24"/>
          <w:szCs w:val="24"/>
          <w:lang w:val="ru-RU"/>
        </w:rPr>
        <w:t xml:space="preserve">3.6.1.23. Процена ефеката  примене Уредбе којом се, </w:t>
      </w:r>
      <w:r w:rsidRPr="003F0467">
        <w:rPr>
          <w:rFonts w:ascii="Times New Roman" w:eastAsia="Times New Roman" w:hAnsi="Times New Roman" w:cs="Times New Roman"/>
          <w:b/>
          <w:bCs/>
          <w:noProof/>
          <w:color w:val="000000"/>
          <w:sz w:val="24"/>
          <w:szCs w:val="24"/>
        </w:rPr>
        <w:t>interalia</w:t>
      </w:r>
      <w:r w:rsidRPr="003A2EBC">
        <w:rPr>
          <w:rFonts w:ascii="Times New Roman" w:eastAsia="Times New Roman" w:hAnsi="Times New Roman" w:cs="Times New Roman"/>
          <w:b/>
          <w:bCs/>
          <w:noProof/>
          <w:color w:val="000000"/>
          <w:sz w:val="24"/>
          <w:szCs w:val="24"/>
          <w:lang w:val="ru-RU"/>
        </w:rPr>
        <w:t>,  уређује познавање језика  и писама националних мањина, као посебан услов за обављање послова на појединим радним местима и уредбе којом се обезбеђује сразмернија заступљеноста припадника националних мањина међу службеницима и намештеницима.</w:t>
      </w:r>
    </w:p>
    <w:p w14:paraId="3D0322BB"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Рок: За анализу ефеката </w:t>
      </w:r>
      <w:r w:rsidRPr="00E278C5">
        <w:rPr>
          <w:rFonts w:ascii="Times New Roman" w:eastAsia="Times New Roman" w:hAnsi="Times New Roman" w:cs="Times New Roman"/>
          <w:b/>
          <w:noProof/>
          <w:sz w:val="24"/>
          <w:szCs w:val="24"/>
        </w:rPr>
        <w:t>III</w:t>
      </w:r>
      <w:r w:rsidRPr="003A2EBC">
        <w:rPr>
          <w:rFonts w:ascii="Times New Roman" w:eastAsia="Times New Roman" w:hAnsi="Times New Roman" w:cs="Times New Roman"/>
          <w:b/>
          <w:noProof/>
          <w:sz w:val="24"/>
          <w:szCs w:val="24"/>
          <w:lang w:val="ru-RU"/>
        </w:rPr>
        <w:t xml:space="preserve"> квартал 2021. године.</w:t>
      </w:r>
    </w:p>
    <w:p w14:paraId="3C58277E" w14:textId="77777777" w:rsidR="0065472C" w:rsidRPr="003A2EBC" w:rsidRDefault="00E278C5" w:rsidP="00E278C5">
      <w:pPr>
        <w:spacing w:after="0" w:line="276" w:lineRule="auto"/>
        <w:jc w:val="both"/>
        <w:rPr>
          <w:rFonts w:ascii="Times New Roman" w:eastAsia="Calibri" w:hAnsi="Times New Roman" w:cs="Times New Roman"/>
          <w:b/>
          <w:color w:val="92D050"/>
          <w:sz w:val="24"/>
          <w:szCs w:val="28"/>
          <w:lang w:val="ru-RU"/>
        </w:rPr>
      </w:pP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ru-RU"/>
        </w:rPr>
        <w:t>ктивн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ru-RU"/>
        </w:rPr>
        <w:t xml:space="preserve">ст </w:t>
      </w:r>
      <w:r w:rsidRPr="00E278C5">
        <w:rPr>
          <w:rFonts w:ascii="Times New Roman" w:eastAsia="Calibri" w:hAnsi="Times New Roman" w:cs="Times New Roman"/>
          <w:b/>
          <w:color w:val="92D050"/>
          <w:sz w:val="24"/>
          <w:szCs w:val="28"/>
        </w:rPr>
        <w:t>je</w:t>
      </w:r>
      <w:r w:rsidRPr="003A2EBC">
        <w:rPr>
          <w:rFonts w:ascii="Times New Roman" w:eastAsia="Calibri" w:hAnsi="Times New Roman" w:cs="Times New Roman"/>
          <w:b/>
          <w:color w:val="92D050"/>
          <w:sz w:val="24"/>
          <w:szCs w:val="28"/>
          <w:lang w:val="ru-RU"/>
        </w:rPr>
        <w:t xml:space="preserve"> у п</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ru-RU"/>
        </w:rPr>
        <w:t>тпун</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ru-RU"/>
        </w:rPr>
        <w:t>сти р</w:t>
      </w:r>
      <w:r w:rsidRPr="00E278C5">
        <w:rPr>
          <w:rFonts w:ascii="Times New Roman" w:eastAsia="Calibri" w:hAnsi="Times New Roman" w:cs="Times New Roman"/>
          <w:b/>
          <w:color w:val="92D050"/>
          <w:sz w:val="24"/>
          <w:szCs w:val="28"/>
        </w:rPr>
        <w:t>ea</w:t>
      </w:r>
      <w:r w:rsidRPr="003A2EBC">
        <w:rPr>
          <w:rFonts w:ascii="Times New Roman" w:eastAsia="Calibri" w:hAnsi="Times New Roman" w:cs="Times New Roman"/>
          <w:b/>
          <w:color w:val="92D050"/>
          <w:sz w:val="24"/>
          <w:szCs w:val="28"/>
          <w:lang w:val="ru-RU"/>
        </w:rPr>
        <w:t>лиз</w:t>
      </w:r>
      <w:r w:rsidRPr="00E278C5">
        <w:rPr>
          <w:rFonts w:ascii="Times New Roman" w:eastAsia="Calibri" w:hAnsi="Times New Roman" w:cs="Times New Roman"/>
          <w:b/>
          <w:color w:val="92D050"/>
          <w:sz w:val="24"/>
          <w:szCs w:val="28"/>
        </w:rPr>
        <w:t>o</w:t>
      </w:r>
      <w:r w:rsidRPr="003A2EBC">
        <w:rPr>
          <w:rFonts w:ascii="Times New Roman" w:eastAsia="Calibri" w:hAnsi="Times New Roman" w:cs="Times New Roman"/>
          <w:b/>
          <w:color w:val="92D050"/>
          <w:sz w:val="24"/>
          <w:szCs w:val="28"/>
          <w:lang w:val="ru-RU"/>
        </w:rPr>
        <w:t>в</w:t>
      </w: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ru-RU"/>
        </w:rPr>
        <w:t>н</w:t>
      </w:r>
      <w:r w:rsidRPr="00E278C5">
        <w:rPr>
          <w:rFonts w:ascii="Times New Roman" w:eastAsia="Calibri" w:hAnsi="Times New Roman" w:cs="Times New Roman"/>
          <w:b/>
          <w:color w:val="92D050"/>
          <w:sz w:val="24"/>
          <w:szCs w:val="28"/>
        </w:rPr>
        <w:t>a</w:t>
      </w:r>
      <w:r w:rsidRPr="003A2EBC">
        <w:rPr>
          <w:rFonts w:ascii="Times New Roman" w:eastAsia="Calibri" w:hAnsi="Times New Roman" w:cs="Times New Roman"/>
          <w:b/>
          <w:color w:val="92D050"/>
          <w:sz w:val="24"/>
          <w:szCs w:val="28"/>
          <w:lang w:val="ru-RU"/>
        </w:rPr>
        <w:t xml:space="preserve">.  </w:t>
      </w:r>
    </w:p>
    <w:p w14:paraId="1CEFD229" w14:textId="77777777" w:rsidR="0065472C" w:rsidRPr="003A2EBC" w:rsidRDefault="0065472C" w:rsidP="00E278C5">
      <w:pPr>
        <w:spacing w:after="0" w:line="276" w:lineRule="auto"/>
        <w:jc w:val="both"/>
        <w:rPr>
          <w:rFonts w:ascii="Times New Roman" w:eastAsia="Calibri" w:hAnsi="Times New Roman" w:cs="Times New Roman"/>
          <w:b/>
          <w:color w:val="92D050"/>
          <w:sz w:val="24"/>
          <w:szCs w:val="28"/>
          <w:lang w:val="ru-RU"/>
        </w:rPr>
      </w:pPr>
    </w:p>
    <w:p w14:paraId="375E2A04" w14:textId="77777777" w:rsidR="00E278C5" w:rsidRDefault="00E278C5" w:rsidP="00E278C5">
      <w:pPr>
        <w:spacing w:after="0" w:line="276" w:lineRule="auto"/>
        <w:jc w:val="both"/>
        <w:rPr>
          <w:rFonts w:ascii="Times New Roman" w:eastAsia="Calibri" w:hAnsi="Times New Roman" w:cs="Times New Roman"/>
          <w:sz w:val="24"/>
        </w:rPr>
      </w:pPr>
      <w:r w:rsidRPr="003A2EBC">
        <w:rPr>
          <w:rFonts w:ascii="Times New Roman" w:eastAsia="Calibri" w:hAnsi="Times New Roman" w:cs="Times New Roman"/>
          <w:sz w:val="24"/>
          <w:szCs w:val="24"/>
          <w:lang w:val="ru-RU"/>
        </w:rPr>
        <w:t xml:space="preserve">Министарство државне управе и локалне самоуправе, у складу са обавезом предвиђеном Акционим планом за Поглавље 23, </w:t>
      </w:r>
      <w:r w:rsidRPr="00E278C5">
        <w:rPr>
          <w:rFonts w:ascii="Times New Roman" w:eastAsia="Calibri" w:hAnsi="Times New Roman" w:cs="Times New Roman"/>
          <w:sz w:val="24"/>
          <w:szCs w:val="24"/>
        </w:rPr>
        <w:t>je</w:t>
      </w:r>
      <w:r w:rsidRPr="003A2EBC">
        <w:rPr>
          <w:rFonts w:ascii="Times New Roman" w:eastAsia="Calibri" w:hAnsi="Times New Roman" w:cs="Times New Roman"/>
          <w:sz w:val="24"/>
          <w:szCs w:val="24"/>
          <w:lang w:val="ru-RU"/>
        </w:rPr>
        <w:t xml:space="preserve"> израдило </w:t>
      </w:r>
      <w:r w:rsidRPr="003A2EBC">
        <w:rPr>
          <w:rFonts w:ascii="Times New Roman" w:eastAsia="Calibri" w:hAnsi="Times New Roman" w:cs="Times New Roman"/>
          <w:b/>
          <w:bCs/>
          <w:sz w:val="24"/>
          <w:szCs w:val="24"/>
          <w:lang w:val="ru-RU"/>
        </w:rPr>
        <w:t>Анализу ефеката примене подзаконских аката донетих на основу Закона о запосленима у аутономним покрајинама и јединицама локалне самуправе</w:t>
      </w:r>
      <w:r w:rsidRPr="003A2EBC">
        <w:rPr>
          <w:rFonts w:ascii="Times New Roman" w:eastAsia="Calibri" w:hAnsi="Times New Roman" w:cs="Times New Roman"/>
          <w:sz w:val="24"/>
          <w:lang w:val="ru-RU"/>
        </w:rPr>
        <w:t xml:space="preserve">(„Службени гласник“ РС, </w:t>
      </w:r>
      <w:r w:rsidRPr="003A2EBC">
        <w:rPr>
          <w:rFonts w:ascii="Times New Roman" w:eastAsia="Calibri" w:hAnsi="Times New Roman" w:cs="Times New Roman"/>
          <w:bCs/>
          <w:sz w:val="24"/>
          <w:shd w:val="clear" w:color="auto" w:fill="FFFFFF"/>
          <w:lang w:val="ru-RU"/>
        </w:rPr>
        <w:t>бр.</w:t>
      </w:r>
      <w:r w:rsidRPr="00E278C5">
        <w:rPr>
          <w:rFonts w:ascii="Times New Roman" w:eastAsia="Calibri" w:hAnsi="Times New Roman" w:cs="Times New Roman"/>
          <w:bCs/>
          <w:sz w:val="24"/>
          <w:shd w:val="clear" w:color="auto" w:fill="FFFFFF"/>
        </w:rPr>
        <w:t> </w:t>
      </w:r>
      <w:hyperlink r:id="rId97" w:tooltip="Закон о запосленима у аутономним покрајинама и јединицама локалне самоуправе (04/03/2016)" w:history="1">
        <w:r w:rsidRPr="00E278C5">
          <w:rPr>
            <w:rFonts w:ascii="Times New Roman" w:eastAsia="Calibri" w:hAnsi="Times New Roman" w:cs="Times New Roman"/>
            <w:bCs/>
            <w:color w:val="0000FF"/>
            <w:sz w:val="24"/>
            <w:u w:val="single"/>
            <w:shd w:val="clear" w:color="auto" w:fill="FFFFFF"/>
          </w:rPr>
          <w:t>21/16</w:t>
        </w:r>
      </w:hyperlink>
      <w:r w:rsidRPr="00E278C5">
        <w:rPr>
          <w:rFonts w:ascii="Times New Roman" w:eastAsia="Calibri" w:hAnsi="Times New Roman" w:cs="Times New Roman"/>
          <w:bCs/>
          <w:sz w:val="24"/>
          <w:shd w:val="clear" w:color="auto" w:fill="FFFFFF"/>
        </w:rPr>
        <w:t>, </w:t>
      </w:r>
      <w:hyperlink r:id="rId98" w:tooltip="Закон о изменама и допунама Закона о запосленима у аутономним покрајинама и јединицама локалне самоуправе (17/12/2017)" w:history="1">
        <w:r w:rsidRPr="00E278C5">
          <w:rPr>
            <w:rFonts w:ascii="Times New Roman" w:eastAsia="Calibri" w:hAnsi="Times New Roman" w:cs="Times New Roman"/>
            <w:bCs/>
            <w:color w:val="0000FF"/>
            <w:sz w:val="24"/>
            <w:u w:val="single"/>
            <w:shd w:val="clear" w:color="auto" w:fill="FFFFFF"/>
          </w:rPr>
          <w:t>113/17</w:t>
        </w:r>
      </w:hyperlink>
      <w:r w:rsidRPr="00E278C5">
        <w:rPr>
          <w:rFonts w:ascii="Times New Roman" w:eastAsia="Calibri" w:hAnsi="Times New Roman" w:cs="Times New Roman"/>
          <w:bCs/>
          <w:sz w:val="24"/>
          <w:shd w:val="clear" w:color="auto" w:fill="FFFFFF"/>
        </w:rPr>
        <w:t>, </w:t>
      </w:r>
      <w:hyperlink r:id="rId99" w:tooltip="Закон о платама службеника и намештеника у органима аутономне покрајине и јединице локалне самоуправе (У ПРИМЕНИ: од 1. јануара 2022. године) (17/12/2017)" w:history="1">
        <w:r w:rsidRPr="00E278C5">
          <w:rPr>
            <w:rFonts w:ascii="Times New Roman" w:eastAsia="Calibri" w:hAnsi="Times New Roman" w:cs="Times New Roman"/>
            <w:bCs/>
            <w:color w:val="0000FF"/>
            <w:sz w:val="24"/>
            <w:u w:val="single"/>
            <w:shd w:val="clear" w:color="auto" w:fill="FFFFFF"/>
          </w:rPr>
          <w:t>113/17</w:t>
        </w:r>
      </w:hyperlink>
      <w:r w:rsidRPr="00E278C5">
        <w:rPr>
          <w:rFonts w:ascii="Times New Roman" w:eastAsia="Calibri" w:hAnsi="Times New Roman" w:cs="Times New Roman"/>
          <w:bCs/>
          <w:sz w:val="24"/>
          <w:shd w:val="clear" w:color="auto" w:fill="FFFFFF"/>
        </w:rPr>
        <w:t> </w:t>
      </w:r>
      <w:r w:rsidRPr="00E278C5">
        <w:rPr>
          <w:rFonts w:ascii="Times New Roman" w:eastAsia="Calibri" w:hAnsi="Times New Roman" w:cs="Times New Roman"/>
          <w:sz w:val="24"/>
          <w:shd w:val="clear" w:color="auto" w:fill="FFFFFF"/>
        </w:rPr>
        <w:t>- други закон</w:t>
      </w:r>
      <w:r w:rsidRPr="00E278C5">
        <w:rPr>
          <w:rFonts w:ascii="Times New Roman" w:eastAsia="Calibri" w:hAnsi="Times New Roman" w:cs="Times New Roman"/>
          <w:bCs/>
          <w:sz w:val="24"/>
          <w:shd w:val="clear" w:color="auto" w:fill="FFFFFF"/>
        </w:rPr>
        <w:t xml:space="preserve"> и </w:t>
      </w:r>
      <w:hyperlink r:id="rId100" w:tooltip="Закон о изменама и допунама Закона о запосленима у аутономним покрајинама и јединицама локалне самоуправе (08/12/2018)" w:history="1">
        <w:r w:rsidRPr="00E278C5">
          <w:rPr>
            <w:rFonts w:ascii="Times New Roman" w:eastAsia="Calibri" w:hAnsi="Times New Roman" w:cs="Times New Roman"/>
            <w:bCs/>
            <w:color w:val="0000FF"/>
            <w:sz w:val="24"/>
            <w:u w:val="single"/>
            <w:shd w:val="clear" w:color="auto" w:fill="FFFFFF"/>
          </w:rPr>
          <w:t>95/18</w:t>
        </w:r>
      </w:hyperlink>
      <w:r w:rsidRPr="00E278C5">
        <w:rPr>
          <w:rFonts w:ascii="Times New Roman" w:eastAsia="Calibri" w:hAnsi="Times New Roman" w:cs="Times New Roman"/>
          <w:bCs/>
          <w:sz w:val="24"/>
          <w:shd w:val="clear" w:color="auto" w:fill="FFFFFF"/>
        </w:rPr>
        <w:t>, у даљем тексту: Закон о запосленима у АП и ЈЛС)</w:t>
      </w:r>
      <w:r w:rsidRPr="00E278C5">
        <w:rPr>
          <w:rFonts w:ascii="Times New Roman" w:eastAsia="Calibri" w:hAnsi="Times New Roman" w:cs="Times New Roman"/>
          <w:sz w:val="24"/>
          <w:szCs w:val="24"/>
        </w:rPr>
        <w:t>. Циљ наведене анализе је да се утврди да ли се непосредно примењују одредбе Закона о запосленима у АП и ЈЛС и подзаконских аката донетих ради спровођења овог закона, а којима су предвиђене афирмативне мере за припаднике националних мањина, које се огледају у остваривању права грађана на употребу језика и писма националне мањине који је у службеној употреби, као и обезбеђивања адекватне заступљености припадника националних мањина међу запосленима у органима ЈЛС и ако се примењују у којој мери је одговорено на спровођење прописаних мера</w:t>
      </w:r>
      <w:r w:rsidRPr="00E278C5">
        <w:rPr>
          <w:rFonts w:ascii="Times New Roman" w:eastAsia="Calibri" w:hAnsi="Times New Roman" w:cs="Times New Roman"/>
          <w:sz w:val="24"/>
        </w:rPr>
        <w:t xml:space="preserve">. За потребе спровођења наведене анализе </w:t>
      </w:r>
      <w:r w:rsidRPr="00E278C5">
        <w:rPr>
          <w:rFonts w:ascii="Times New Roman" w:eastAsia="Calibri" w:hAnsi="Times New Roman" w:cs="Times New Roman"/>
          <w:sz w:val="24"/>
        </w:rPr>
        <w:lastRenderedPageBreak/>
        <w:t>Министарство држане управе и локалне самоуправе је упутило допис свим јединицама локалне самоуправе (145), а одговоре је доставило 100 ЈЛС што чини (68,96%). Од укупног броја ЈЛС, у 43 ЈЛС је у службену употребу уведен неки од језика и писма националних мањина, било на целој или делу територије (према подацима којима располаже Министарство државне управе и локалне самоуправе), од којих је 40 ЈЛС доставило одговор на упитник што чини (93,02%) и што представља задовољавајући резултат за анализу.</w:t>
      </w:r>
    </w:p>
    <w:p w14:paraId="327E9AFE" w14:textId="77777777" w:rsidR="006F4C3E" w:rsidRPr="00E278C5" w:rsidRDefault="006F4C3E" w:rsidP="00E278C5">
      <w:pPr>
        <w:spacing w:after="0" w:line="276" w:lineRule="auto"/>
        <w:jc w:val="both"/>
        <w:rPr>
          <w:rFonts w:ascii="Times New Roman" w:eastAsia="Calibri" w:hAnsi="Times New Roman" w:cs="Times New Roman"/>
          <w:b/>
          <w:color w:val="92D050"/>
          <w:sz w:val="24"/>
          <w:szCs w:val="28"/>
        </w:rPr>
      </w:pPr>
    </w:p>
    <w:p w14:paraId="3E0CDD50" w14:textId="77777777" w:rsidR="00E278C5" w:rsidRDefault="00E278C5" w:rsidP="00E278C5">
      <w:pPr>
        <w:spacing w:after="0" w:line="276" w:lineRule="auto"/>
        <w:jc w:val="both"/>
        <w:rPr>
          <w:rFonts w:ascii="Times New Roman" w:eastAsia="Calibri" w:hAnsi="Times New Roman" w:cs="Times New Roman"/>
          <w:spacing w:val="-4"/>
          <w:sz w:val="24"/>
          <w:szCs w:val="24"/>
        </w:rPr>
      </w:pPr>
      <w:r w:rsidRPr="00E278C5">
        <w:rPr>
          <w:rFonts w:ascii="Times New Roman" w:eastAsia="Calibri" w:hAnsi="Times New Roman" w:cs="Times New Roman"/>
          <w:sz w:val="24"/>
          <w:szCs w:val="24"/>
          <w:shd w:val="clear" w:color="auto" w:fill="FFFFFF"/>
        </w:rPr>
        <w:t xml:space="preserve">Анализом података добијених из одговора на упитник може се закључити да јединице локалне самоуправе по правилу примењују подзаконске акте донете у циљу спровођења Закона о запосленима у АП и ЈЛС, односно </w:t>
      </w:r>
      <w:r w:rsidRPr="00E278C5">
        <w:rPr>
          <w:rFonts w:ascii="Times New Roman" w:eastAsia="Calibri" w:hAnsi="Times New Roman" w:cs="Times New Roman"/>
          <w:spacing w:val="-4"/>
          <w:sz w:val="24"/>
          <w:szCs w:val="24"/>
        </w:rPr>
        <w:t>Уредбу о критеријумима за разврставање радних места и мерилима за опис радних места службеника у аутономним покрајинама и јединицама локалне самоуправе и Уредбу о критеријумима за раврставање радних места и мерила за опис радних места намештеника у аутономним покрајинама и јединицама локалне самоуправе, којима су прописане афирмативне мере, а које имају за циљ остваривање права грађана на службену употребу језика и писма националних мањина, као и да допринесу адекватнијој заступљености припадника националних мањина међу запосленима у органима АП и ЈЛС.</w:t>
      </w:r>
    </w:p>
    <w:p w14:paraId="0E931424" w14:textId="77777777" w:rsidR="006F4C3E" w:rsidRPr="00E278C5" w:rsidRDefault="006F4C3E" w:rsidP="00E278C5">
      <w:pPr>
        <w:spacing w:after="0" w:line="276" w:lineRule="auto"/>
        <w:jc w:val="both"/>
        <w:rPr>
          <w:rFonts w:ascii="Times New Roman" w:eastAsia="Calibri" w:hAnsi="Times New Roman" w:cs="Times New Roman"/>
          <w:spacing w:val="-4"/>
          <w:sz w:val="24"/>
          <w:szCs w:val="24"/>
        </w:rPr>
      </w:pPr>
    </w:p>
    <w:p w14:paraId="3B7866E5" w14:textId="77777777" w:rsidR="00E278C5" w:rsidRDefault="00E278C5" w:rsidP="00E278C5">
      <w:pPr>
        <w:spacing w:after="0" w:line="276" w:lineRule="auto"/>
        <w:jc w:val="both"/>
        <w:rPr>
          <w:rFonts w:ascii="Times New Roman" w:eastAsia="Calibri" w:hAnsi="Times New Roman" w:cs="Times New Roman"/>
          <w:sz w:val="24"/>
          <w:szCs w:val="24"/>
          <w:shd w:val="clear" w:color="auto" w:fill="FFFFFF"/>
        </w:rPr>
      </w:pPr>
      <w:r w:rsidRPr="00E278C5">
        <w:rPr>
          <w:rFonts w:ascii="Times New Roman" w:eastAsia="Calibri" w:hAnsi="Times New Roman" w:cs="Times New Roman"/>
          <w:sz w:val="24"/>
          <w:szCs w:val="24"/>
          <w:shd w:val="clear" w:color="auto" w:fill="FFFFFF"/>
        </w:rPr>
        <w:t xml:space="preserve">Анализа је показала да од 40 ЈЛС (93,02%) које су доставиле одговоре на упитник, а у којима је у службеној употреби језик и писмо националне мањине/мањина, у 28 јединица локалних самоуправа </w:t>
      </w:r>
      <w:r w:rsidRPr="00E278C5">
        <w:rPr>
          <w:rFonts w:ascii="Times New Roman" w:eastAsia="Calibri" w:hAnsi="Times New Roman" w:cs="Times New Roman"/>
          <w:sz w:val="24"/>
          <w:szCs w:val="24"/>
        </w:rPr>
        <w:t>правилником о организацији и систематизацији радних места је утврђено радно место/места за које је као</w:t>
      </w:r>
      <w:r w:rsidRPr="00E278C5">
        <w:rPr>
          <w:rFonts w:ascii="Times New Roman" w:eastAsia="Calibri" w:hAnsi="Times New Roman" w:cs="Times New Roman"/>
          <w:sz w:val="24"/>
          <w:szCs w:val="24"/>
          <w:shd w:val="clear" w:color="auto" w:fill="FFFFFF"/>
        </w:rPr>
        <w:t xml:space="preserve"> посебан услов прописано познавање језика и писма националних мањина који су у службеној употреби (70%), што је значајан проценат, посебно што само 3 ЈЛС (6,98%), које по евиденцији Министарства државне управе и локалне самоуправе имају на својој територији у службеној употреби језик и писмо националне мањине, нису доставиле одговоре на упитник. </w:t>
      </w:r>
    </w:p>
    <w:p w14:paraId="1510336A" w14:textId="77777777" w:rsidR="006F4C3E" w:rsidRPr="00E278C5" w:rsidRDefault="006F4C3E" w:rsidP="00E278C5">
      <w:pPr>
        <w:spacing w:after="0" w:line="276" w:lineRule="auto"/>
        <w:jc w:val="both"/>
        <w:rPr>
          <w:rFonts w:ascii="Times New Roman" w:eastAsia="Calibri" w:hAnsi="Times New Roman" w:cs="Times New Roman"/>
          <w:sz w:val="24"/>
          <w:szCs w:val="24"/>
          <w:shd w:val="clear" w:color="auto" w:fill="FFFFFF"/>
        </w:rPr>
      </w:pPr>
    </w:p>
    <w:p w14:paraId="29912347" w14:textId="77777777" w:rsidR="00E278C5" w:rsidRPr="00E278C5" w:rsidRDefault="00E278C5" w:rsidP="00E278C5">
      <w:pPr>
        <w:spacing w:after="0" w:line="276" w:lineRule="auto"/>
        <w:jc w:val="both"/>
        <w:rPr>
          <w:rFonts w:ascii="Times New Roman" w:eastAsia="Calibri" w:hAnsi="Times New Roman" w:cs="Times New Roman"/>
          <w:sz w:val="24"/>
          <w:szCs w:val="24"/>
          <w:shd w:val="clear" w:color="auto" w:fill="FFFFFF"/>
        </w:rPr>
      </w:pPr>
      <w:r w:rsidRPr="00E278C5">
        <w:rPr>
          <w:rFonts w:ascii="Times New Roman" w:eastAsia="Calibri" w:hAnsi="Times New Roman" w:cs="Times New Roman"/>
          <w:sz w:val="24"/>
          <w:szCs w:val="24"/>
          <w:shd w:val="clear" w:color="auto" w:fill="FFFFFF"/>
        </w:rPr>
        <w:t xml:space="preserve">У погледу анализе примене Уредбе о спровођењу интерног и јавног кокурса за попуњавање радних места у аутономним покрајинама и јединицама локалне самоуправе, у ЈЛС у којима је у службену употребу уведен језик и писмо националне мањине/мањина, може да се изведе закључак да се одредбе ове уредбе директно примењују у спровођењу афирмативних мера у ЈЛС у којима је утврђена потреба за адекватном заступљеношћу. Наиме, анализа је показала да од 36 ЈЛС, које су доставиле одговоре на упитник и које су дале одговор на питање да ли се примењује члан 7. ст. 2-4. и члан 23. став 6. Уредбе, утврђено је да је 16 ЈЛС дало потврдан одговор (44,44%), док је одричан одговор дало 20 ЈЛС (55,56%). </w:t>
      </w:r>
    </w:p>
    <w:p w14:paraId="4003365B" w14:textId="77777777" w:rsidR="00E278C5" w:rsidRDefault="00E278C5" w:rsidP="00E278C5">
      <w:pPr>
        <w:spacing w:after="0" w:line="276" w:lineRule="auto"/>
        <w:jc w:val="both"/>
        <w:rPr>
          <w:rFonts w:ascii="Times New Roman" w:eastAsia="Calibri" w:hAnsi="Times New Roman" w:cs="Times New Roman"/>
          <w:bCs/>
          <w:sz w:val="24"/>
          <w:szCs w:val="24"/>
          <w:shd w:val="clear" w:color="auto" w:fill="FFFFFF"/>
        </w:rPr>
      </w:pPr>
      <w:r w:rsidRPr="00E278C5">
        <w:rPr>
          <w:rFonts w:ascii="Times New Roman" w:eastAsia="Calibri" w:hAnsi="Times New Roman" w:cs="Times New Roman"/>
          <w:sz w:val="24"/>
          <w:szCs w:val="24"/>
          <w:shd w:val="clear" w:color="auto" w:fill="FFFFFF"/>
        </w:rPr>
        <w:t xml:space="preserve">Разлози за недовољну могућност примене ове уредбе могу се наћи пре свега, у забрани запошљавања у јавном сектору, која је уведена Законом о начину одређивања о максималног броја запослених у јавном сектору </w:t>
      </w:r>
      <w:r w:rsidRPr="00E278C5">
        <w:rPr>
          <w:rFonts w:ascii="Times New Roman" w:eastAsia="Calibri" w:hAnsi="Times New Roman" w:cs="Times New Roman"/>
          <w:bCs/>
          <w:sz w:val="24"/>
          <w:szCs w:val="24"/>
          <w:shd w:val="clear" w:color="auto" w:fill="FFFFFF"/>
        </w:rPr>
        <w:t xml:space="preserve">који  је престао да се примењује 31. </w:t>
      </w:r>
      <w:r w:rsidRPr="00E278C5">
        <w:rPr>
          <w:rFonts w:ascii="Times New Roman" w:eastAsia="Calibri" w:hAnsi="Times New Roman" w:cs="Times New Roman"/>
          <w:bCs/>
          <w:sz w:val="24"/>
          <w:szCs w:val="24"/>
          <w:shd w:val="clear" w:color="auto" w:fill="FFFFFF"/>
        </w:rPr>
        <w:lastRenderedPageBreak/>
        <w:t>децембра 2019. године и наставила се ограничењем који прописује Закон о буџетском систему, у смислу да је потребно прибавити сагласност од Комисије</w:t>
      </w:r>
      <w:r w:rsidRPr="00E278C5">
        <w:rPr>
          <w:rFonts w:ascii="Times New Roman" w:eastAsia="Times New Roman" w:hAnsi="Times New Roman" w:cs="Times New Roman"/>
          <w:sz w:val="24"/>
          <w:szCs w:val="24"/>
          <w:lang w:eastAsia="en-GB"/>
        </w:rPr>
        <w:t xml:space="preserve"> за давање сагласности за ново запошљавање и додатно радно ангажовање код КЈС</w:t>
      </w:r>
      <w:r w:rsidRPr="00E278C5">
        <w:rPr>
          <w:rFonts w:ascii="Times New Roman" w:eastAsia="Calibri" w:hAnsi="Times New Roman" w:cs="Times New Roman"/>
          <w:bCs/>
          <w:sz w:val="24"/>
          <w:szCs w:val="24"/>
          <w:shd w:val="clear" w:color="auto" w:fill="FFFFFF"/>
        </w:rPr>
        <w:t xml:space="preserve"> за свако ново запошљавање. </w:t>
      </w:r>
    </w:p>
    <w:p w14:paraId="5649198C" w14:textId="77777777" w:rsidR="006F4C3E" w:rsidRPr="00E278C5" w:rsidRDefault="006F4C3E" w:rsidP="00E278C5">
      <w:pPr>
        <w:spacing w:after="0" w:line="276" w:lineRule="auto"/>
        <w:jc w:val="both"/>
        <w:rPr>
          <w:rFonts w:ascii="Times New Roman" w:eastAsia="Calibri" w:hAnsi="Times New Roman" w:cs="Times New Roman"/>
          <w:bCs/>
          <w:sz w:val="24"/>
          <w:szCs w:val="24"/>
          <w:shd w:val="clear" w:color="auto" w:fill="FFFFFF"/>
        </w:rPr>
      </w:pPr>
    </w:p>
    <w:p w14:paraId="4D65FD8E" w14:textId="77777777" w:rsidR="00E278C5" w:rsidRDefault="00E278C5" w:rsidP="00E278C5">
      <w:pPr>
        <w:spacing w:after="0" w:line="276" w:lineRule="auto"/>
        <w:jc w:val="both"/>
        <w:rPr>
          <w:rFonts w:ascii="Times New Roman" w:eastAsia="Calibri" w:hAnsi="Times New Roman" w:cs="Times New Roman"/>
          <w:bCs/>
          <w:sz w:val="24"/>
        </w:rPr>
      </w:pPr>
      <w:r w:rsidRPr="00E278C5">
        <w:rPr>
          <w:rFonts w:ascii="Times New Roman" w:eastAsia="Calibri" w:hAnsi="Times New Roman" w:cs="Times New Roman"/>
          <w:bCs/>
          <w:sz w:val="24"/>
          <w:szCs w:val="24"/>
          <w:shd w:val="clear" w:color="auto" w:fill="FFFFFF"/>
        </w:rPr>
        <w:t xml:space="preserve">Један број ЈЛС већ има адекватну заступљеност припадника националних мањина у органима ЈЛС, те с тим у вези нема потребе за применом прописаних афирмативних мера. Поред тога, један од значајних разлога за непоступање ЈЛС по прописаним афирмативним мерама јесте </w:t>
      </w:r>
      <w:r w:rsidRPr="00E278C5">
        <w:rPr>
          <w:rFonts w:ascii="Times New Roman" w:eastAsia="Times New Roman" w:hAnsi="Times New Roman" w:cs="Times New Roman"/>
          <w:sz w:val="24"/>
          <w:szCs w:val="24"/>
          <w:lang w:eastAsia="en-GB"/>
        </w:rPr>
        <w:t xml:space="preserve">недовољан проценат запослених који су се изјаснили о својој националној припадности (потребно је да се бар 30% укупног броја запослених изјасни о својој националној припадности), што представља предуслов за правилну примену наведених одредби којима су прописане афирмативне мере за запошљавање припадника националних мањина. </w:t>
      </w:r>
      <w:r w:rsidRPr="00E278C5">
        <w:rPr>
          <w:rFonts w:ascii="Times New Roman" w:eastAsia="Calibri" w:hAnsi="Times New Roman" w:cs="Times New Roman"/>
          <w:bCs/>
          <w:sz w:val="24"/>
        </w:rPr>
        <w:t>Анализом су дате и препоруке ЈЛС за унапређење примене наведених прописа.</w:t>
      </w:r>
    </w:p>
    <w:p w14:paraId="5CBD076D" w14:textId="77777777" w:rsidR="00116EE3" w:rsidRDefault="00116EE3" w:rsidP="00E278C5">
      <w:pPr>
        <w:spacing w:after="0" w:line="276" w:lineRule="auto"/>
        <w:jc w:val="both"/>
        <w:rPr>
          <w:rFonts w:ascii="Times New Roman" w:eastAsia="Calibri" w:hAnsi="Times New Roman" w:cs="Times New Roman"/>
          <w:bCs/>
          <w:sz w:val="24"/>
        </w:rPr>
      </w:pPr>
    </w:p>
    <w:p w14:paraId="5AD2CE71" w14:textId="77777777" w:rsidR="006F4C3E" w:rsidRPr="006F4C3E" w:rsidRDefault="006F4C3E" w:rsidP="00E278C5">
      <w:pPr>
        <w:spacing w:after="0" w:line="276" w:lineRule="auto"/>
        <w:jc w:val="both"/>
        <w:rPr>
          <w:rFonts w:ascii="Times New Roman" w:eastAsia="Calibri" w:hAnsi="Times New Roman" w:cs="Times New Roman"/>
          <w:bCs/>
          <w:sz w:val="24"/>
        </w:rPr>
      </w:pPr>
    </w:p>
    <w:p w14:paraId="6446A9D4" w14:textId="77777777" w:rsidR="00E278C5" w:rsidRPr="00E278C5" w:rsidRDefault="00E278C5" w:rsidP="00E278C5">
      <w:pPr>
        <w:spacing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b/>
          <w:bCs/>
          <w:noProof/>
          <w:sz w:val="24"/>
          <w:szCs w:val="24"/>
        </w:rPr>
        <w:t xml:space="preserve">3.6.1.24. </w:t>
      </w:r>
      <w:r w:rsidRPr="00E278C5">
        <w:rPr>
          <w:rFonts w:ascii="Times New Roman" w:eastAsia="Calibri" w:hAnsi="Times New Roman" w:cs="Times New Roman"/>
          <w:b/>
          <w:bCs/>
          <w:noProof/>
          <w:sz w:val="24"/>
          <w:szCs w:val="24"/>
        </w:rPr>
        <w:tab/>
        <w:t>Расписивање конкурса за расподелу буџетских средстава органима локалне самоуправе у циљу:  -обуке запослених у органима и организацијама локалних самоуправа у чијем раду су у службеној употреби језици и писма мањинских националних заједница; -унапређења система електронске управе за рад у условима вишејезичности / у срединама у којима живе националне мањине; -обезбеђења средстава за израду и постављање двојезичких топографских ознака и штампање двојезичких или вишејезичких образаца, службених гласила и других јавних публикација.</w:t>
      </w:r>
    </w:p>
    <w:p w14:paraId="05EE0F9F" w14:textId="77777777" w:rsidR="00E278C5" w:rsidRPr="00E278C5" w:rsidRDefault="00E278C5" w:rsidP="00E278C5">
      <w:pPr>
        <w:spacing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Рок: Континуирано</w:t>
      </w:r>
    </w:p>
    <w:p w14:paraId="18DA05EE" w14:textId="77777777" w:rsidR="0065472C" w:rsidRDefault="00E278C5" w:rsidP="00E278C5">
      <w:pPr>
        <w:autoSpaceDE w:val="0"/>
        <w:autoSpaceDN w:val="0"/>
        <w:adjustRightInd w:val="0"/>
        <w:spacing w:after="0" w:line="276" w:lineRule="auto"/>
        <w:jc w:val="both"/>
        <w:rPr>
          <w:rFonts w:ascii="Times New Roman" w:eastAsia="Times New Roman" w:hAnsi="Times New Roman" w:cs="Times New Roman"/>
          <w:b/>
          <w:noProof/>
          <w:color w:val="92D050"/>
          <w:sz w:val="24"/>
          <w:szCs w:val="24"/>
        </w:rPr>
      </w:pPr>
      <w:r w:rsidRPr="00E278C5">
        <w:rPr>
          <w:rFonts w:ascii="Times New Roman" w:eastAsia="Times New Roman" w:hAnsi="Times New Roman" w:cs="Times New Roman"/>
          <w:b/>
          <w:noProof/>
          <w:color w:val="92D050"/>
          <w:sz w:val="24"/>
          <w:szCs w:val="24"/>
        </w:rPr>
        <w:t xml:space="preserve">Aктивнoст се успешно реализује. </w:t>
      </w:r>
    </w:p>
    <w:p w14:paraId="7F2233A7" w14:textId="77777777" w:rsidR="0065472C" w:rsidRDefault="0065472C" w:rsidP="00E278C5">
      <w:pPr>
        <w:autoSpaceDE w:val="0"/>
        <w:autoSpaceDN w:val="0"/>
        <w:adjustRightInd w:val="0"/>
        <w:spacing w:after="0" w:line="276" w:lineRule="auto"/>
        <w:jc w:val="both"/>
        <w:rPr>
          <w:rFonts w:ascii="Times New Roman" w:eastAsia="Times New Roman" w:hAnsi="Times New Roman" w:cs="Times New Roman"/>
          <w:b/>
          <w:noProof/>
          <w:color w:val="92D050"/>
          <w:sz w:val="24"/>
          <w:szCs w:val="24"/>
        </w:rPr>
      </w:pPr>
    </w:p>
    <w:p w14:paraId="5E2496B6" w14:textId="77777777" w:rsidR="00E04DFD" w:rsidRPr="00E04DFD" w:rsidRDefault="00E04DFD" w:rsidP="00E04DFD">
      <w:pPr>
        <w:shd w:val="clear" w:color="auto" w:fill="FFFFFF"/>
        <w:spacing w:after="200" w:line="276" w:lineRule="auto"/>
        <w:jc w:val="both"/>
        <w:rPr>
          <w:rFonts w:ascii="Times New Roman" w:eastAsia="Calibri" w:hAnsi="Times New Roman" w:cs="Times New Roman"/>
          <w:b/>
          <w:sz w:val="24"/>
          <w:u w:val="single"/>
          <w:lang w:val="ru-RU"/>
        </w:rPr>
      </w:pPr>
      <w:r>
        <w:rPr>
          <w:rFonts w:ascii="Times New Roman" w:eastAsia="Calibri" w:hAnsi="Times New Roman" w:cs="Times New Roman"/>
          <w:b/>
          <w:sz w:val="24"/>
          <w:u w:val="single"/>
          <w:lang w:val="ru-RU"/>
        </w:rPr>
        <w:t>2</w:t>
      </w:r>
      <w:r w:rsidRPr="003D0C61">
        <w:rPr>
          <w:rFonts w:ascii="Times New Roman" w:eastAsia="Calibri" w:hAnsi="Times New Roman" w:cs="Times New Roman"/>
          <w:b/>
          <w:sz w:val="24"/>
          <w:u w:val="single"/>
          <w:lang w:val="ru-RU"/>
        </w:rPr>
        <w:t>.</w:t>
      </w:r>
      <w:r w:rsidRPr="003D0C61">
        <w:rPr>
          <w:rFonts w:ascii="Times New Roman" w:eastAsia="Calibri" w:hAnsi="Times New Roman" w:cs="Times New Roman"/>
          <w:b/>
          <w:bCs/>
          <w:sz w:val="24"/>
          <w:u w:val="single"/>
          <w:lang w:val="ru-RU"/>
        </w:rPr>
        <w:t xml:space="preserve"> квартал 2022. године</w:t>
      </w:r>
    </w:p>
    <w:p w14:paraId="3CB6A680" w14:textId="77777777" w:rsidR="00E04DFD" w:rsidRPr="00C53CD9" w:rsidRDefault="00E04DFD" w:rsidP="00E04DFD">
      <w:pPr>
        <w:pStyle w:val="Default"/>
        <w:spacing w:line="276" w:lineRule="auto"/>
        <w:jc w:val="both"/>
        <w:rPr>
          <w:color w:val="auto"/>
        </w:rPr>
      </w:pPr>
      <w:r w:rsidRPr="00C53CD9">
        <w:rPr>
          <w:color w:val="auto"/>
        </w:rPr>
        <w:t xml:space="preserve">У вези са Конкурсом за доделу буџетских средстава органима и организацијама у Аутономној покрајини Војводини у чијем раду су у службеној употреби језици и писма националних мањина – националних заједница за 2022. годину, у току другог квартала 2022. године закључени су уговори са корисницима средстава  и исплаћен је износ од 999.000,00 динара. </w:t>
      </w:r>
    </w:p>
    <w:p w14:paraId="461E42EF" w14:textId="77777777" w:rsidR="00E04DFD" w:rsidRPr="00E04DFD" w:rsidRDefault="00E04DFD" w:rsidP="00871545">
      <w:pPr>
        <w:shd w:val="clear" w:color="auto" w:fill="FFFFFF"/>
        <w:spacing w:after="200" w:line="276" w:lineRule="auto"/>
        <w:jc w:val="both"/>
        <w:rPr>
          <w:rFonts w:ascii="Times New Roman" w:eastAsia="Calibri" w:hAnsi="Times New Roman" w:cs="Times New Roman"/>
          <w:b/>
          <w:sz w:val="24"/>
          <w:u w:val="single"/>
        </w:rPr>
      </w:pPr>
    </w:p>
    <w:p w14:paraId="11FA9AC7" w14:textId="77777777" w:rsidR="00871545" w:rsidRPr="00871545" w:rsidRDefault="00871545" w:rsidP="00871545">
      <w:pPr>
        <w:shd w:val="clear" w:color="auto" w:fill="FFFFFF"/>
        <w:spacing w:after="200" w:line="276" w:lineRule="auto"/>
        <w:jc w:val="both"/>
        <w:rPr>
          <w:rFonts w:ascii="Times New Roman" w:eastAsia="Calibri" w:hAnsi="Times New Roman" w:cs="Times New Roman"/>
          <w:b/>
          <w:sz w:val="24"/>
          <w:u w:val="single"/>
          <w:lang w:val="ru-RU"/>
        </w:rPr>
      </w:pPr>
      <w:r w:rsidRPr="003D0C61">
        <w:rPr>
          <w:rFonts w:ascii="Times New Roman" w:eastAsia="Calibri" w:hAnsi="Times New Roman" w:cs="Times New Roman"/>
          <w:b/>
          <w:sz w:val="24"/>
          <w:u w:val="single"/>
          <w:lang w:val="ru-RU"/>
        </w:rPr>
        <w:t>1.</w:t>
      </w:r>
      <w:r w:rsidRPr="003D0C61">
        <w:rPr>
          <w:rFonts w:ascii="Times New Roman" w:eastAsia="Calibri" w:hAnsi="Times New Roman" w:cs="Times New Roman"/>
          <w:b/>
          <w:bCs/>
          <w:sz w:val="24"/>
          <w:u w:val="single"/>
          <w:lang w:val="ru-RU"/>
        </w:rPr>
        <w:t xml:space="preserve"> квартал 2022. године</w:t>
      </w:r>
    </w:p>
    <w:p w14:paraId="56107080" w14:textId="77777777" w:rsidR="00E04DFD" w:rsidRDefault="00E278C5" w:rsidP="00E278C5">
      <w:pPr>
        <w:autoSpaceDE w:val="0"/>
        <w:autoSpaceDN w:val="0"/>
        <w:adjustRightInd w:val="0"/>
        <w:spacing w:after="0" w:line="276" w:lineRule="auto"/>
        <w:jc w:val="both"/>
        <w:rPr>
          <w:rFonts w:ascii="Times New Roman" w:eastAsia="Calibri" w:hAnsi="Times New Roman" w:cs="Times New Roman"/>
          <w:color w:val="000000"/>
          <w:sz w:val="24"/>
          <w:szCs w:val="24"/>
        </w:rPr>
      </w:pPr>
      <w:r w:rsidRPr="00E278C5">
        <w:rPr>
          <w:rFonts w:ascii="Times New Roman" w:eastAsia="Calibri" w:hAnsi="Times New Roman" w:cs="Times New Roman"/>
          <w:color w:val="000000"/>
          <w:sz w:val="24"/>
          <w:szCs w:val="24"/>
        </w:rPr>
        <w:t xml:space="preserve">На Конкурс за доделу буџетских средстава органима и организацијама у Аутономној покрајини Војводини у чијем раду су у службеној употреби језици и писма националних </w:t>
      </w:r>
      <w:r w:rsidRPr="00E278C5">
        <w:rPr>
          <w:rFonts w:ascii="Times New Roman" w:eastAsia="Calibri" w:hAnsi="Times New Roman" w:cs="Times New Roman"/>
          <w:color w:val="000000"/>
          <w:sz w:val="24"/>
          <w:szCs w:val="24"/>
        </w:rPr>
        <w:lastRenderedPageBreak/>
        <w:t xml:space="preserve">мањина – националних заједница за 2021. годину, који је расписан у првом кварталу 2021. године (10.02.2021.године) на укупан износ од 7.500.000.00 динара, пријаву су поднела 111  корисника, од којих средства су додељена за 103 корисника. </w:t>
      </w:r>
    </w:p>
    <w:p w14:paraId="4FB8BEC8" w14:textId="77777777" w:rsidR="00E04DFD" w:rsidRDefault="00E04DFD" w:rsidP="00E278C5">
      <w:pPr>
        <w:autoSpaceDE w:val="0"/>
        <w:autoSpaceDN w:val="0"/>
        <w:adjustRightInd w:val="0"/>
        <w:spacing w:after="0" w:line="276" w:lineRule="auto"/>
        <w:jc w:val="both"/>
        <w:rPr>
          <w:rFonts w:ascii="Times New Roman" w:eastAsia="Calibri" w:hAnsi="Times New Roman" w:cs="Times New Roman"/>
          <w:color w:val="000000"/>
          <w:sz w:val="24"/>
          <w:szCs w:val="24"/>
        </w:rPr>
      </w:pPr>
    </w:p>
    <w:p w14:paraId="7D7BE827" w14:textId="77777777" w:rsidR="00E278C5" w:rsidRDefault="00E278C5" w:rsidP="00E278C5">
      <w:pPr>
        <w:autoSpaceDE w:val="0"/>
        <w:autoSpaceDN w:val="0"/>
        <w:adjustRightInd w:val="0"/>
        <w:spacing w:after="0" w:line="276" w:lineRule="auto"/>
        <w:jc w:val="both"/>
        <w:rPr>
          <w:rFonts w:ascii="Times New Roman" w:eastAsia="Calibri" w:hAnsi="Times New Roman" w:cs="Times New Roman"/>
          <w:color w:val="000000"/>
          <w:sz w:val="24"/>
          <w:szCs w:val="24"/>
        </w:rPr>
      </w:pPr>
      <w:r w:rsidRPr="00E278C5">
        <w:rPr>
          <w:rFonts w:ascii="Times New Roman" w:eastAsia="Calibri" w:hAnsi="Times New Roman" w:cs="Times New Roman"/>
          <w:color w:val="000000"/>
          <w:sz w:val="24"/>
          <w:szCs w:val="24"/>
        </w:rPr>
        <w:t>У претходних 6 месеци,трећем и четвртом тромесечју 2021. године, извршен је пренос додељених средстава у укупном износу од 5.495.000,00 динара (у првом и другом кварталу 2021. године исплаћено 2.000.500,00 динара). Извршен је поврат исплаћених средстава у износу од 25.268,24 динара, тако да је износ укупне реализације конкурса 7.474.731,76 динара.</w:t>
      </w:r>
    </w:p>
    <w:p w14:paraId="158616C8" w14:textId="77777777" w:rsidR="00E04DFD" w:rsidRPr="00E278C5" w:rsidRDefault="00E04DFD" w:rsidP="00E278C5">
      <w:pPr>
        <w:autoSpaceDE w:val="0"/>
        <w:autoSpaceDN w:val="0"/>
        <w:adjustRightInd w:val="0"/>
        <w:spacing w:after="0" w:line="276" w:lineRule="auto"/>
        <w:jc w:val="both"/>
        <w:rPr>
          <w:rFonts w:ascii="Times New Roman" w:eastAsia="Times New Roman" w:hAnsi="Times New Roman" w:cs="Times New Roman"/>
          <w:b/>
          <w:noProof/>
          <w:color w:val="92D050"/>
          <w:sz w:val="24"/>
          <w:szCs w:val="24"/>
        </w:rPr>
      </w:pPr>
    </w:p>
    <w:p w14:paraId="5424BED0" w14:textId="77777777" w:rsidR="00E278C5" w:rsidRDefault="00E278C5" w:rsidP="00E278C5">
      <w:pPr>
        <w:autoSpaceDE w:val="0"/>
        <w:autoSpaceDN w:val="0"/>
        <w:adjustRightInd w:val="0"/>
        <w:spacing w:after="0" w:line="240"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Целокупна планирана средства исплаћена су у 2021. години. Средства за која је извршен повраћај, остала су у покрајинском буџету.</w:t>
      </w:r>
    </w:p>
    <w:p w14:paraId="20B90855" w14:textId="77777777" w:rsidR="00116EE3" w:rsidRDefault="00116EE3" w:rsidP="00E278C5">
      <w:pPr>
        <w:autoSpaceDE w:val="0"/>
        <w:autoSpaceDN w:val="0"/>
        <w:adjustRightInd w:val="0"/>
        <w:spacing w:after="0" w:line="240" w:lineRule="auto"/>
        <w:jc w:val="both"/>
        <w:rPr>
          <w:rFonts w:ascii="Times New Roman" w:eastAsia="Calibri" w:hAnsi="Times New Roman" w:cs="Times New Roman"/>
          <w:sz w:val="24"/>
          <w:szCs w:val="24"/>
        </w:rPr>
      </w:pPr>
    </w:p>
    <w:p w14:paraId="75816564" w14:textId="77777777" w:rsidR="00116EE3" w:rsidRPr="00116EE3" w:rsidRDefault="00116EE3" w:rsidP="00116EE3">
      <w:pPr>
        <w:pStyle w:val="Default"/>
        <w:spacing w:line="276" w:lineRule="auto"/>
        <w:jc w:val="both"/>
        <w:rPr>
          <w:color w:val="auto"/>
        </w:rPr>
      </w:pPr>
      <w:r w:rsidRPr="00116EE3">
        <w:rPr>
          <w:color w:val="auto"/>
        </w:rPr>
        <w:t xml:space="preserve">На Конкурс за доделу буџетских средстава органима и организацијама у Аутономној покрајини Војводини у чијем раду су у службеној употреби језици и писма националних мањина – националних заједница за 2022. годину, који је расписан у првом кварталу 2022. године (19.01.2022. године) на укупан износ од 7,500,000.00 динара, пријаву су поднела 111  корисника, од којих средства су додељена за 90 корисника. </w:t>
      </w:r>
    </w:p>
    <w:p w14:paraId="001B963B" w14:textId="77777777" w:rsidR="00E278C5" w:rsidRPr="00E278C5" w:rsidRDefault="00E278C5" w:rsidP="00E278C5">
      <w:pPr>
        <w:autoSpaceDE w:val="0"/>
        <w:autoSpaceDN w:val="0"/>
        <w:adjustRightInd w:val="0"/>
        <w:spacing w:after="0" w:line="240" w:lineRule="auto"/>
        <w:jc w:val="both"/>
        <w:rPr>
          <w:rFonts w:ascii="Times New Roman" w:eastAsia="Calibri" w:hAnsi="Times New Roman" w:cs="Times New Roman"/>
          <w:sz w:val="24"/>
          <w:szCs w:val="24"/>
        </w:rPr>
      </w:pPr>
    </w:p>
    <w:p w14:paraId="3D5F144D" w14:textId="77777777" w:rsidR="0065472C" w:rsidRDefault="0065472C" w:rsidP="00E278C5">
      <w:pPr>
        <w:spacing w:line="276" w:lineRule="auto"/>
        <w:rPr>
          <w:rFonts w:ascii="Times New Roman" w:eastAsia="Calibri" w:hAnsi="Times New Roman" w:cs="Times New Roman"/>
          <w:b/>
          <w:noProof/>
          <w:sz w:val="24"/>
          <w:szCs w:val="24"/>
        </w:rPr>
      </w:pPr>
    </w:p>
    <w:p w14:paraId="039A90AA" w14:textId="77777777" w:rsidR="00E278C5" w:rsidRPr="00E278C5" w:rsidRDefault="00E278C5" w:rsidP="00E278C5">
      <w:pPr>
        <w:spacing w:line="276" w:lineRule="auto"/>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3.6.1.25. Пружање подршке Националним саветима националних мањина у реализацији њихових надлежности, кроз:</w:t>
      </w:r>
    </w:p>
    <w:p w14:paraId="5BAC7E95"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финансирање рада НСНМ;</w:t>
      </w:r>
    </w:p>
    <w:p w14:paraId="0380F625"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јачање управљачких капацитета и способности за финансијско извештавање НСНМ.</w:t>
      </w:r>
    </w:p>
    <w:p w14:paraId="056F9F05" w14:textId="77777777" w:rsidR="00E278C5" w:rsidRPr="00E278C5" w:rsidRDefault="00E278C5" w:rsidP="00E278C5">
      <w:pPr>
        <w:spacing w:line="276" w:lineRule="auto"/>
        <w:jc w:val="both"/>
        <w:rPr>
          <w:rFonts w:ascii="Times New Roman" w:eastAsia="Calibri" w:hAnsi="Times New Roman" w:cs="Times New Roman"/>
          <w:b/>
          <w:bCs/>
          <w:noProof/>
          <w:sz w:val="24"/>
          <w:szCs w:val="24"/>
        </w:rPr>
      </w:pPr>
      <w:r w:rsidRPr="00E278C5">
        <w:rPr>
          <w:rFonts w:ascii="Times New Roman" w:eastAsia="Calibri" w:hAnsi="Times New Roman" w:cs="Times New Roman"/>
          <w:b/>
          <w:bCs/>
          <w:noProof/>
          <w:sz w:val="24"/>
          <w:szCs w:val="24"/>
        </w:rPr>
        <w:t>Рок: Континуирано</w:t>
      </w:r>
    </w:p>
    <w:p w14:paraId="2634316C" w14:textId="77777777" w:rsidR="0065472C" w:rsidRDefault="00E278C5" w:rsidP="00E278C5">
      <w:pPr>
        <w:tabs>
          <w:tab w:val="left" w:pos="3483"/>
        </w:tabs>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3B58D553" w14:textId="77777777" w:rsidR="000C6047" w:rsidRPr="003D0C61" w:rsidRDefault="000C6047" w:rsidP="000C6047">
      <w:pPr>
        <w:shd w:val="clear" w:color="auto" w:fill="FFFFFF"/>
        <w:spacing w:after="200" w:line="276" w:lineRule="auto"/>
        <w:jc w:val="both"/>
        <w:rPr>
          <w:rFonts w:ascii="Times New Roman" w:eastAsia="Calibri" w:hAnsi="Times New Roman" w:cs="Times New Roman"/>
          <w:b/>
          <w:sz w:val="24"/>
          <w:u w:val="single"/>
          <w:lang w:val="ru-RU"/>
        </w:rPr>
      </w:pPr>
      <w:r>
        <w:rPr>
          <w:rFonts w:ascii="Times New Roman" w:eastAsia="Calibri" w:hAnsi="Times New Roman" w:cs="Times New Roman"/>
          <w:b/>
          <w:sz w:val="24"/>
          <w:u w:val="single"/>
          <w:lang w:val="ru-RU"/>
        </w:rPr>
        <w:t>2</w:t>
      </w:r>
      <w:r w:rsidRPr="003D0C61">
        <w:rPr>
          <w:rFonts w:ascii="Times New Roman" w:eastAsia="Calibri" w:hAnsi="Times New Roman" w:cs="Times New Roman"/>
          <w:b/>
          <w:sz w:val="24"/>
          <w:u w:val="single"/>
          <w:lang w:val="ru-RU"/>
        </w:rPr>
        <w:t>.</w:t>
      </w:r>
      <w:r w:rsidRPr="003D0C61">
        <w:rPr>
          <w:rFonts w:ascii="Times New Roman" w:eastAsia="Calibri" w:hAnsi="Times New Roman" w:cs="Times New Roman"/>
          <w:b/>
          <w:bCs/>
          <w:sz w:val="24"/>
          <w:u w:val="single"/>
          <w:lang w:val="ru-RU"/>
        </w:rPr>
        <w:t xml:space="preserve"> квартал 2022. године</w:t>
      </w:r>
    </w:p>
    <w:p w14:paraId="1CC5AF9D" w14:textId="4CD1D872" w:rsidR="0045555E" w:rsidRPr="0045555E" w:rsidRDefault="0045555E" w:rsidP="0045555E">
      <w:pPr>
        <w:shd w:val="clear" w:color="auto" w:fill="FFFFFF"/>
        <w:spacing w:after="200" w:line="276" w:lineRule="auto"/>
        <w:jc w:val="both"/>
        <w:rPr>
          <w:rFonts w:ascii="Times New Roman" w:eastAsia="Calibri" w:hAnsi="Times New Roman" w:cs="Times New Roman"/>
          <w:sz w:val="24"/>
          <w:szCs w:val="24"/>
          <w:lang w:val="ru-RU"/>
        </w:rPr>
      </w:pPr>
      <w:r w:rsidRPr="0045555E">
        <w:rPr>
          <w:rFonts w:ascii="Times New Roman" w:eastAsia="Calibri" w:hAnsi="Times New Roman" w:cs="Times New Roman"/>
          <w:b/>
          <w:bCs/>
          <w:sz w:val="24"/>
          <w:szCs w:val="24"/>
          <w:lang w:val="ru-RU"/>
        </w:rPr>
        <w:t>Министарство за људска и мањинска права и друштвени дијалог</w:t>
      </w:r>
      <w:r>
        <w:rPr>
          <w:rFonts w:ascii="Times New Roman" w:eastAsia="Calibri" w:hAnsi="Times New Roman" w:cs="Times New Roman"/>
          <w:sz w:val="24"/>
          <w:szCs w:val="24"/>
          <w:lang w:val="ru-RU"/>
        </w:rPr>
        <w:t xml:space="preserve"> - </w:t>
      </w:r>
      <w:r w:rsidRPr="0045555E">
        <w:rPr>
          <w:rFonts w:ascii="Times New Roman" w:eastAsia="Calibri" w:hAnsi="Times New Roman" w:cs="Times New Roman"/>
          <w:sz w:val="24"/>
          <w:szCs w:val="24"/>
          <w:lang w:val="ru-RU"/>
        </w:rPr>
        <w:t xml:space="preserve">Настављено је са пружањем подршке националним саветима националних мањина у реализацији њихових овлашћења и обезбеђено је стабилно финансирање њиховог рада из буџета Републике Србије. У периоду април – јун 2022. године, од укупно обезбеђених средстава за финансирање рада националних савета, исплаћено је 62.913.048,00 динара.  </w:t>
      </w:r>
    </w:p>
    <w:p w14:paraId="66EEE20A" w14:textId="77777777" w:rsidR="0045555E" w:rsidRPr="0045555E" w:rsidRDefault="0045555E" w:rsidP="0045555E">
      <w:pPr>
        <w:shd w:val="clear" w:color="auto" w:fill="FFFFFF"/>
        <w:spacing w:after="200" w:line="276" w:lineRule="auto"/>
        <w:jc w:val="both"/>
        <w:rPr>
          <w:rFonts w:ascii="Times New Roman" w:eastAsia="Calibri" w:hAnsi="Times New Roman" w:cs="Times New Roman"/>
          <w:sz w:val="24"/>
          <w:szCs w:val="24"/>
          <w:lang w:val="ru-RU"/>
        </w:rPr>
      </w:pPr>
      <w:r w:rsidRPr="0045555E">
        <w:rPr>
          <w:rFonts w:ascii="Times New Roman" w:eastAsia="Calibri" w:hAnsi="Times New Roman" w:cs="Times New Roman"/>
          <w:sz w:val="24"/>
          <w:szCs w:val="24"/>
          <w:lang w:val="sr-Cyrl-RS"/>
        </w:rPr>
        <w:t xml:space="preserve">Преводи „Приручник за рад националних савета националних мањина у Републици Србији“ на језике националних мањина достаљени су националним саветима ради објављивања на њиховим веб презентацијама, а доступни су и на веб презентацији </w:t>
      </w:r>
      <w:r w:rsidRPr="0045555E">
        <w:rPr>
          <w:rFonts w:ascii="Times New Roman" w:eastAsia="Calibri" w:hAnsi="Times New Roman" w:cs="Times New Roman"/>
          <w:sz w:val="24"/>
          <w:szCs w:val="24"/>
          <w:lang w:val="sr-Cyrl-RS"/>
        </w:rPr>
        <w:lastRenderedPageBreak/>
        <w:t>Министарства на следећем линку https://www.minljmpdd.gov.rs/nacionalni-saveti-nacionalnih-manjina.php</w:t>
      </w:r>
    </w:p>
    <w:p w14:paraId="55F66E54" w14:textId="77777777" w:rsidR="0045555E" w:rsidRPr="003A2EBC" w:rsidRDefault="0045555E" w:rsidP="000C6047">
      <w:pPr>
        <w:autoSpaceDE w:val="0"/>
        <w:autoSpaceDN w:val="0"/>
        <w:adjustRightInd w:val="0"/>
        <w:spacing w:after="0" w:line="276" w:lineRule="auto"/>
        <w:jc w:val="both"/>
        <w:rPr>
          <w:rFonts w:ascii="Times New Roman" w:eastAsia="Calibri" w:hAnsi="Times New Roman" w:cs="Times New Roman"/>
          <w:b/>
          <w:sz w:val="24"/>
          <w:szCs w:val="24"/>
          <w:lang w:val="ru-RU"/>
        </w:rPr>
      </w:pPr>
    </w:p>
    <w:p w14:paraId="59FCA9DE" w14:textId="381698F3" w:rsidR="000C6047" w:rsidRPr="003A2EBC" w:rsidRDefault="000C6047" w:rsidP="000C6047">
      <w:pPr>
        <w:autoSpaceDE w:val="0"/>
        <w:autoSpaceDN w:val="0"/>
        <w:adjustRightInd w:val="0"/>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b/>
          <w:sz w:val="24"/>
          <w:szCs w:val="24"/>
          <w:lang w:val="ru-RU"/>
        </w:rPr>
        <w:t>Покрајински секретаријат за образовање, прописе, управу и националне мањине – националне заједнице</w:t>
      </w:r>
      <w:r w:rsidRPr="003A2EBC">
        <w:rPr>
          <w:rFonts w:ascii="Times New Roman" w:eastAsia="Calibri" w:hAnsi="Times New Roman" w:cs="Times New Roman"/>
          <w:sz w:val="24"/>
          <w:szCs w:val="24"/>
          <w:lang w:val="ru-RU"/>
        </w:rPr>
        <w:t xml:space="preserve">,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пружа финансијску подршку Националним саветима националних мањина са седиштем на територији АПВ, кроз финансирање њиховог рада у складу са критеријумима из горенаведене одлуке, а на основу покрајинског буџета. </w:t>
      </w:r>
    </w:p>
    <w:p w14:paraId="4D0D85E2" w14:textId="77777777" w:rsidR="000C6047" w:rsidRPr="003A2EBC" w:rsidRDefault="000C6047" w:rsidP="000C6047">
      <w:pPr>
        <w:autoSpaceDE w:val="0"/>
        <w:autoSpaceDN w:val="0"/>
        <w:adjustRightInd w:val="0"/>
        <w:spacing w:after="0" w:line="276" w:lineRule="auto"/>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Видети тачку 3.6.1.20. овог извештаја.</w:t>
      </w:r>
    </w:p>
    <w:p w14:paraId="1AD61FF2" w14:textId="77777777" w:rsidR="000C6047" w:rsidRDefault="000C6047" w:rsidP="00871545">
      <w:pPr>
        <w:shd w:val="clear" w:color="auto" w:fill="FFFFFF"/>
        <w:spacing w:after="200" w:line="276" w:lineRule="auto"/>
        <w:jc w:val="both"/>
        <w:rPr>
          <w:rFonts w:ascii="Times New Roman" w:eastAsia="Calibri" w:hAnsi="Times New Roman" w:cs="Times New Roman"/>
          <w:b/>
          <w:sz w:val="24"/>
          <w:u w:val="single"/>
          <w:lang w:val="ru-RU"/>
        </w:rPr>
      </w:pPr>
    </w:p>
    <w:p w14:paraId="23944F86" w14:textId="77777777" w:rsidR="00871545" w:rsidRPr="003D0C61" w:rsidRDefault="00871545" w:rsidP="00871545">
      <w:pPr>
        <w:shd w:val="clear" w:color="auto" w:fill="FFFFFF"/>
        <w:spacing w:after="200" w:line="276" w:lineRule="auto"/>
        <w:jc w:val="both"/>
        <w:rPr>
          <w:rFonts w:ascii="Times New Roman" w:eastAsia="Calibri" w:hAnsi="Times New Roman" w:cs="Times New Roman"/>
          <w:b/>
          <w:sz w:val="24"/>
          <w:u w:val="single"/>
          <w:lang w:val="ru-RU"/>
        </w:rPr>
      </w:pPr>
      <w:r w:rsidRPr="003D0C61">
        <w:rPr>
          <w:rFonts w:ascii="Times New Roman" w:eastAsia="Calibri" w:hAnsi="Times New Roman" w:cs="Times New Roman"/>
          <w:b/>
          <w:sz w:val="24"/>
          <w:u w:val="single"/>
          <w:lang w:val="ru-RU"/>
        </w:rPr>
        <w:t>1.</w:t>
      </w:r>
      <w:r w:rsidRPr="003D0C61">
        <w:rPr>
          <w:rFonts w:ascii="Times New Roman" w:eastAsia="Calibri" w:hAnsi="Times New Roman" w:cs="Times New Roman"/>
          <w:b/>
          <w:bCs/>
          <w:sz w:val="24"/>
          <w:u w:val="single"/>
          <w:lang w:val="ru-RU"/>
        </w:rPr>
        <w:t xml:space="preserve"> квартал 2022. године</w:t>
      </w:r>
    </w:p>
    <w:p w14:paraId="0BBB7B89" w14:textId="77777777" w:rsidR="00871545" w:rsidRPr="00F9112F" w:rsidRDefault="00871545" w:rsidP="00871545">
      <w:pPr>
        <w:shd w:val="clear" w:color="auto" w:fill="FFFFFF"/>
        <w:spacing w:after="200" w:line="276" w:lineRule="auto"/>
        <w:jc w:val="both"/>
        <w:rPr>
          <w:rFonts w:ascii="Times New Roman" w:eastAsia="Calibri" w:hAnsi="Times New Roman" w:cs="Times New Roman"/>
          <w:sz w:val="24"/>
          <w:lang w:val="ru-RU"/>
        </w:rPr>
      </w:pPr>
      <w:r>
        <w:rPr>
          <w:rFonts w:ascii="Times New Roman" w:eastAsia="Calibri" w:hAnsi="Times New Roman" w:cs="Times New Roman"/>
          <w:sz w:val="24"/>
          <w:lang w:val="ru-RU"/>
        </w:rPr>
        <w:t>Н</w:t>
      </w:r>
      <w:r w:rsidRPr="00F9112F">
        <w:rPr>
          <w:rFonts w:ascii="Times New Roman" w:eastAsia="Calibri" w:hAnsi="Times New Roman" w:cs="Times New Roman"/>
          <w:sz w:val="24"/>
          <w:lang w:val="ru-RU"/>
        </w:rPr>
        <w:t xml:space="preserve">астављено је са пружањем подршке националним саветима националних мањина у реализацији њихових овлашћења и обезбеђено је стабилно финансирање њиховог рада из буџета Републике Србије. Законом о буџету Републике Србије за 2022. годину за финансирање рада националних савета обезбеђена су средства у износу од 255.000.000,00 динара. У периоду јануар – март 2022. године, од укупно обезбеђених средстава за финансирање рада националних савета, исплаћено је 62.913.025,00 динара.  </w:t>
      </w:r>
    </w:p>
    <w:p w14:paraId="327EDE8F" w14:textId="77777777" w:rsidR="00871545" w:rsidRPr="003A2EBC" w:rsidRDefault="00871545" w:rsidP="00871545">
      <w:pPr>
        <w:shd w:val="clear" w:color="auto" w:fill="FFFFFF"/>
        <w:spacing w:after="200" w:line="276" w:lineRule="auto"/>
        <w:jc w:val="both"/>
        <w:rPr>
          <w:rFonts w:ascii="Times New Roman" w:eastAsia="Calibri" w:hAnsi="Times New Roman" w:cs="Times New Roman"/>
          <w:color w:val="FF0000"/>
          <w:sz w:val="24"/>
          <w:szCs w:val="24"/>
          <w:lang w:val="ru-RU"/>
        </w:rPr>
      </w:pPr>
      <w:r w:rsidRPr="003A2EBC">
        <w:rPr>
          <w:rFonts w:ascii="Times New Roman" w:eastAsia="Calibri" w:hAnsi="Times New Roman" w:cs="Times New Roman"/>
          <w:sz w:val="24"/>
          <w:szCs w:val="24"/>
          <w:lang w:val="ru-RU"/>
        </w:rPr>
        <w:t>Национални савети су дали сагласност на превод текста „Приручника за рад националних савета националних мањина у Републици Србији“. Приручници на језицима националних мањина ће бити доступни у електонском формату током априла</w:t>
      </w:r>
      <w:r w:rsidRPr="003A2EBC">
        <w:rPr>
          <w:rFonts w:ascii="Times New Roman" w:eastAsia="Calibri" w:hAnsi="Times New Roman" w:cs="Times New Roman"/>
          <w:color w:val="FF0000"/>
          <w:sz w:val="24"/>
          <w:szCs w:val="24"/>
          <w:lang w:val="ru-RU"/>
        </w:rPr>
        <w:t>.</w:t>
      </w:r>
    </w:p>
    <w:p w14:paraId="482CD8BC" w14:textId="77777777" w:rsidR="00871545" w:rsidRPr="003A2EBC" w:rsidRDefault="00871545" w:rsidP="00871545">
      <w:pPr>
        <w:shd w:val="clear" w:color="auto" w:fill="FFFFFF"/>
        <w:spacing w:after="200" w:line="276" w:lineRule="auto"/>
        <w:jc w:val="both"/>
        <w:rPr>
          <w:rFonts w:ascii="Times New Roman" w:eastAsia="Calibri" w:hAnsi="Times New Roman" w:cs="Times New Roman"/>
          <w:color w:val="FF0000"/>
          <w:sz w:val="24"/>
          <w:szCs w:val="24"/>
          <w:lang w:val="ru-RU"/>
        </w:rPr>
      </w:pPr>
    </w:p>
    <w:p w14:paraId="7B837464" w14:textId="77777777" w:rsidR="003D0C61" w:rsidRPr="003A2EBC" w:rsidRDefault="00871545" w:rsidP="00E278C5">
      <w:pPr>
        <w:tabs>
          <w:tab w:val="left" w:pos="3483"/>
        </w:tabs>
        <w:jc w:val="both"/>
        <w:rPr>
          <w:rFonts w:ascii="Times New Roman" w:eastAsia="Calibri" w:hAnsi="Times New Roman" w:cs="Times New Roman"/>
          <w:b/>
          <w:bCs/>
          <w:sz w:val="24"/>
          <w:szCs w:val="24"/>
          <w:u w:val="single"/>
          <w:lang w:val="ru-RU"/>
        </w:rPr>
      </w:pPr>
      <w:r w:rsidRPr="003A2EBC">
        <w:rPr>
          <w:rFonts w:ascii="Times New Roman" w:eastAsia="Calibri" w:hAnsi="Times New Roman" w:cs="Times New Roman"/>
          <w:b/>
          <w:bCs/>
          <w:sz w:val="24"/>
          <w:szCs w:val="24"/>
          <w:u w:val="single"/>
          <w:lang w:val="ru-RU"/>
        </w:rPr>
        <w:t>3. и 4. квартал 2021. године</w:t>
      </w:r>
    </w:p>
    <w:p w14:paraId="7D152732" w14:textId="77777777" w:rsidR="00E278C5" w:rsidRPr="003A2EBC" w:rsidRDefault="00E278C5" w:rsidP="00E278C5">
      <w:pPr>
        <w:tabs>
          <w:tab w:val="left" w:pos="3483"/>
        </w:tabs>
        <w:jc w:val="both"/>
        <w:rPr>
          <w:rFonts w:ascii="Times New Roman" w:eastAsia="Calibri" w:hAnsi="Times New Roman" w:cs="Times New Roman"/>
          <w:sz w:val="24"/>
          <w:szCs w:val="24"/>
          <w:lang w:val="ru-RU"/>
        </w:rPr>
      </w:pPr>
      <w:r w:rsidRPr="003A2EBC">
        <w:rPr>
          <w:rFonts w:ascii="Times New Roman" w:eastAsia="Calibri" w:hAnsi="Times New Roman" w:cs="Times New Roman"/>
          <w:b/>
          <w:bCs/>
          <w:sz w:val="24"/>
          <w:szCs w:val="24"/>
          <w:lang w:val="ru-RU"/>
        </w:rPr>
        <w:t>Министарство за људска и мањинска права и друштвени дијалог</w:t>
      </w:r>
      <w:r w:rsidRPr="003A2EBC">
        <w:rPr>
          <w:rFonts w:ascii="Times New Roman" w:eastAsia="Calibri" w:hAnsi="Times New Roman" w:cs="Times New Roman"/>
          <w:sz w:val="24"/>
          <w:szCs w:val="24"/>
          <w:lang w:val="ru-RU"/>
        </w:rPr>
        <w:t xml:space="preserve"> реализовало је од 22. до 24. септембра 2021. године у Аранђеловцу тренинг за савете националних мањина „Равноправно, женска снага промене“.</w:t>
      </w:r>
    </w:p>
    <w:p w14:paraId="2F8DA792" w14:textId="77777777" w:rsidR="00E278C5" w:rsidRPr="003A2EBC" w:rsidRDefault="00E278C5" w:rsidP="00E278C5">
      <w:pPr>
        <w:tabs>
          <w:tab w:val="left" w:pos="3483"/>
        </w:tabs>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 оквиру заједничког пројекта Савета Европе и Европске уније „Промоција различитости и равноправности у Србији“ израђен је „Приручник за рад националних савета националних мањина у Републици Србији“. Основна намена Приручника је да корисницима омогући да на једном месту пронађу практичне примере аката које национални савети националних мањина, сагласно прописима, могу да донесу, као и савете које кораке и активности треба да предузму како би благовремено, потпуно и ефикасно вршили нека од јавних овлашћења која су им поверена. Приручник је представљен у Београду и Новом Саду и достављен је свим националним саветима. У припреми је превод Приручника на 13 језика националних мањина.</w:t>
      </w:r>
    </w:p>
    <w:p w14:paraId="68624FFF" w14:textId="77777777" w:rsidR="00E278C5" w:rsidRPr="003A2EBC" w:rsidRDefault="00E278C5" w:rsidP="00E278C5">
      <w:pPr>
        <w:tabs>
          <w:tab w:val="left" w:pos="3483"/>
        </w:tabs>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lastRenderedPageBreak/>
        <w:t>Настављено је са редовним финансирањем рада националних савета националних мањина. У периоду октобар – децембар 2021. године, од укупно обезбеђених средстава за финансирање рада националних савета у буџету Републике Србије за 2021. годину, националним саветима су дозначена средства у износу од 65.377.200,00 динара.</w:t>
      </w:r>
    </w:p>
    <w:p w14:paraId="1EA3E02D" w14:textId="77777777" w:rsidR="00E278C5" w:rsidRPr="003A2EBC" w:rsidRDefault="00E278C5" w:rsidP="00E278C5">
      <w:pPr>
        <w:tabs>
          <w:tab w:val="left" w:pos="3483"/>
        </w:tabs>
        <w:spacing w:after="20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„Приручник за рад националних савета националних мањина у Републици Србији“, који је израђен у оквиру заједничког пројекта Савета Европе и Европске уније „Промоција различитости и равноправности у Србији“ преведен је на 13 језика националних мањина. Основна намена Приручника је да корисницима омогући да на једном месту пронађу практичне примере аката које национални савети националних мањина, сагласно прописима, могу да донесу, као и савете које кораке и активности треба да предузму како би потпуно и ефикасно вршили нека од јавних овлашћења која су им поверена. Преводени приручници су достављени националним саветима националних мањина ради верификације и давања сагласности на превод текста.</w:t>
      </w:r>
    </w:p>
    <w:p w14:paraId="0FDBDF77" w14:textId="77777777" w:rsidR="00871545" w:rsidRPr="003A2EBC" w:rsidRDefault="00871545" w:rsidP="00871545">
      <w:pPr>
        <w:autoSpaceDE w:val="0"/>
        <w:autoSpaceDN w:val="0"/>
        <w:adjustRightInd w:val="0"/>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b/>
          <w:bCs/>
          <w:sz w:val="24"/>
          <w:szCs w:val="24"/>
          <w:lang w:val="ru-RU"/>
        </w:rPr>
        <w:t>Покрајински секретаријат за образовање, прописе, управу и националне мањине – националне заједнице,</w:t>
      </w:r>
      <w:r w:rsidRPr="003A2EBC">
        <w:rPr>
          <w:rFonts w:ascii="Times New Roman" w:eastAsia="Calibri" w:hAnsi="Times New Roman" w:cs="Times New Roman"/>
          <w:sz w:val="24"/>
          <w:szCs w:val="24"/>
          <w:lang w:val="ru-RU"/>
        </w:rPr>
        <w:t xml:space="preserve"> на основу Покрајинске скупштинске одлуке о начину и критеријумима доделе буџетских средстава за националне савете националних мањина („Сл.лист АПВ“, број 8/2019) пружа финансијску подршку Националним саветима националних мањина са седиштем на територији АПВ, кроз финансирање њиховог рада у складу са критеријумима из горенаведене одлуке, а на основу покрајинског буџета. </w:t>
      </w:r>
    </w:p>
    <w:p w14:paraId="011885CB" w14:textId="77777777" w:rsidR="00871545" w:rsidRPr="003A2EBC" w:rsidRDefault="00871545" w:rsidP="00871545">
      <w:pPr>
        <w:autoSpaceDE w:val="0"/>
        <w:autoSpaceDN w:val="0"/>
        <w:adjustRightInd w:val="0"/>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Видети активност 3.6.1.20.</w:t>
      </w:r>
    </w:p>
    <w:p w14:paraId="24D15AA5" w14:textId="77777777" w:rsidR="00871545" w:rsidRPr="003A2EBC" w:rsidRDefault="00871545" w:rsidP="00871545">
      <w:pPr>
        <w:autoSpaceDE w:val="0"/>
        <w:autoSpaceDN w:val="0"/>
        <w:adjustRightInd w:val="0"/>
        <w:spacing w:after="0" w:line="276" w:lineRule="auto"/>
        <w:jc w:val="both"/>
        <w:rPr>
          <w:rFonts w:ascii="Times New Roman" w:eastAsia="Calibri" w:hAnsi="Times New Roman" w:cs="Times New Roman"/>
          <w:sz w:val="24"/>
          <w:szCs w:val="24"/>
          <w:lang w:val="ru-RU"/>
        </w:rPr>
      </w:pPr>
    </w:p>
    <w:p w14:paraId="0E8F31A1" w14:textId="77777777" w:rsidR="00871545" w:rsidRDefault="00871545" w:rsidP="00871545">
      <w:pPr>
        <w:autoSpaceDE w:val="0"/>
        <w:autoSpaceDN w:val="0"/>
        <w:adjustRightInd w:val="0"/>
        <w:spacing w:after="0" w:line="276" w:lineRule="auto"/>
        <w:jc w:val="both"/>
        <w:rPr>
          <w:rFonts w:ascii="Times New Roman" w:eastAsia="Calibri" w:hAnsi="Times New Roman" w:cs="Times New Roman"/>
          <w:sz w:val="24"/>
          <w:szCs w:val="24"/>
          <w:lang w:val="sr-Latn-RS"/>
        </w:rPr>
      </w:pPr>
      <w:r w:rsidRPr="003A2EBC">
        <w:rPr>
          <w:rFonts w:ascii="Times New Roman" w:eastAsia="Calibri" w:hAnsi="Times New Roman" w:cs="Times New Roman"/>
          <w:sz w:val="24"/>
          <w:szCs w:val="24"/>
          <w:lang w:val="ru-RU"/>
        </w:rPr>
        <w:t xml:space="preserve">Поред наведеног, </w:t>
      </w:r>
      <w:r w:rsidRPr="003A2EBC">
        <w:rPr>
          <w:rFonts w:ascii="Times New Roman" w:eastAsia="Calibri" w:hAnsi="Times New Roman" w:cs="Times New Roman"/>
          <w:b/>
          <w:bCs/>
          <w:sz w:val="24"/>
          <w:szCs w:val="24"/>
          <w:lang w:val="ru-RU"/>
        </w:rPr>
        <w:t xml:space="preserve">у </w:t>
      </w:r>
      <w:r w:rsidRPr="003A2EBC">
        <w:rPr>
          <w:rFonts w:ascii="Times New Roman" w:eastAsia="Calibri" w:hAnsi="Times New Roman" w:cs="Times New Roman"/>
          <w:bCs/>
          <w:sz w:val="24"/>
          <w:szCs w:val="24"/>
          <w:lang w:val="ru-RU"/>
        </w:rPr>
        <w:t>трећем кварталу 2021. године</w:t>
      </w:r>
      <w:r w:rsidRPr="003A2EBC">
        <w:rPr>
          <w:rFonts w:ascii="Times New Roman" w:eastAsia="Calibri" w:hAnsi="Times New Roman" w:cs="Times New Roman"/>
          <w:sz w:val="24"/>
          <w:szCs w:val="24"/>
          <w:lang w:val="ru-RU"/>
        </w:rPr>
        <w:t>, Покрајински секретаријат за образовање, прописе, управу и националне мањине – националне заједнице расписао је Конкурс за финансирање и суфинансирање активности, програма и пројеката националних савета националних мањина у области основног и средњег образовања у АП Војводини за 2021. годину – дотирање припреме и израде тестова и задатака на мањинским језицима, на износ од 1.000.000,00 динара. У четвртом тромесечју по расписаном конкурсу исплаћено је 1.000.000,00 динара. Стигло је укупно 10 пријава, 5 пријава за основно образовање и 5 пријава за средње образовање. 700.000,00 динара је исплаћено за основно образовање и 300.000,00 динара за средње образовање.</w:t>
      </w:r>
    </w:p>
    <w:p w14:paraId="5ADF847C" w14:textId="77777777" w:rsidR="00D74235" w:rsidRPr="00D74235" w:rsidRDefault="00D74235" w:rsidP="00871545">
      <w:pPr>
        <w:autoSpaceDE w:val="0"/>
        <w:autoSpaceDN w:val="0"/>
        <w:adjustRightInd w:val="0"/>
        <w:spacing w:after="0" w:line="276" w:lineRule="auto"/>
        <w:jc w:val="both"/>
        <w:rPr>
          <w:rFonts w:ascii="Times New Roman" w:eastAsia="Calibri" w:hAnsi="Times New Roman" w:cs="Times New Roman"/>
          <w:sz w:val="24"/>
          <w:szCs w:val="24"/>
          <w:lang w:val="sr-Latn-RS"/>
        </w:rPr>
      </w:pPr>
    </w:p>
    <w:p w14:paraId="266FA99F" w14:textId="3ED70B76" w:rsidR="00871545" w:rsidRPr="003A2EBC" w:rsidRDefault="00871545" w:rsidP="00871545">
      <w:pPr>
        <w:autoSpaceDE w:val="0"/>
        <w:autoSpaceDN w:val="0"/>
        <w:adjustRightInd w:val="0"/>
        <w:spacing w:after="0" w:line="276"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трећем кварталу 2021. године, Покрајински</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секретаријат</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је</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организовао</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представљање</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Приручника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за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рад</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националних</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савета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националних</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мањина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у</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Републици</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Србији, као</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један</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вид</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јачања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управљачких</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капацитета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и</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способности</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за</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финансијско</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извештавање</w:t>
      </w:r>
      <w:r w:rsidR="00D74235">
        <w:rPr>
          <w:rFonts w:ascii="Times New Roman" w:eastAsia="Calibri" w:hAnsi="Times New Roman" w:cs="Times New Roman"/>
          <w:sz w:val="24"/>
          <w:szCs w:val="24"/>
          <w:lang w:val="sr-Latn-RS"/>
        </w:rPr>
        <w:t xml:space="preserve"> </w:t>
      </w:r>
      <w:r w:rsidRPr="003A2EBC">
        <w:rPr>
          <w:rFonts w:ascii="Times New Roman" w:eastAsia="Calibri" w:hAnsi="Times New Roman" w:cs="Times New Roman"/>
          <w:sz w:val="24"/>
          <w:szCs w:val="24"/>
          <w:lang w:val="ru-RU"/>
        </w:rPr>
        <w:t>Националних савета националних мањина.</w:t>
      </w:r>
    </w:p>
    <w:p w14:paraId="24CAF678" w14:textId="77777777" w:rsidR="00871545" w:rsidRPr="003A2EBC" w:rsidRDefault="00871545" w:rsidP="00E278C5">
      <w:pPr>
        <w:tabs>
          <w:tab w:val="left" w:pos="3483"/>
        </w:tabs>
        <w:spacing w:after="200" w:line="276" w:lineRule="auto"/>
        <w:jc w:val="both"/>
        <w:rPr>
          <w:rFonts w:ascii="Times New Roman" w:eastAsia="Calibri" w:hAnsi="Times New Roman" w:cs="Times New Roman"/>
          <w:sz w:val="24"/>
          <w:szCs w:val="24"/>
          <w:lang w:val="ru-RU"/>
        </w:rPr>
      </w:pPr>
    </w:p>
    <w:p w14:paraId="195E102F" w14:textId="77777777" w:rsidR="00871545" w:rsidRPr="003A2EBC" w:rsidRDefault="00871545" w:rsidP="00871545">
      <w:pPr>
        <w:tabs>
          <w:tab w:val="left" w:pos="3483"/>
        </w:tabs>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Претходни извештаји</w:t>
      </w:r>
    </w:p>
    <w:p w14:paraId="489F87D8" w14:textId="77777777" w:rsidR="00871545" w:rsidRPr="003A2EBC" w:rsidRDefault="00871545" w:rsidP="00871545">
      <w:pPr>
        <w:tabs>
          <w:tab w:val="left" w:pos="3483"/>
        </w:tabs>
        <w:jc w:val="both"/>
        <w:rPr>
          <w:rFonts w:ascii="Times New Roman" w:eastAsia="Calibri" w:hAnsi="Times New Roman" w:cs="Times New Roman"/>
          <w:sz w:val="24"/>
          <w:szCs w:val="24"/>
          <w:lang w:val="ru-RU"/>
        </w:rPr>
      </w:pPr>
      <w:r w:rsidRPr="003A2EBC">
        <w:rPr>
          <w:rFonts w:ascii="Times New Roman" w:eastAsia="Calibri" w:hAnsi="Times New Roman" w:cs="Times New Roman"/>
          <w:noProof/>
          <w:sz w:val="24"/>
          <w:szCs w:val="24"/>
          <w:lang w:val="ru-RU"/>
        </w:rPr>
        <w:lastRenderedPageBreak/>
        <w:t xml:space="preserve">У периоду јануар - јун 2021. године, од укупно обезбеђених средстава за финансирање рада националних савета у буџету Републике Србије за 2021. годину, националним саветима су дозначена средства у износу од 123.977.969,00 динара. </w:t>
      </w:r>
      <w:r w:rsidRPr="003A2EBC">
        <w:rPr>
          <w:rFonts w:ascii="Times New Roman" w:eastAsia="Calibri" w:hAnsi="Times New Roman" w:cs="Times New Roman"/>
          <w:sz w:val="24"/>
          <w:szCs w:val="24"/>
          <w:lang w:val="ru-RU"/>
        </w:rPr>
        <w:t>У периоду јул – септембар 2021. године, од укупно обезбеђених средстава за финансирање рада националних савета у буџету Републике Србије за 2021. годину, националним саветима су дозначена средства у износу од 61.988.991,00 динара.</w:t>
      </w:r>
    </w:p>
    <w:p w14:paraId="2B2B4479" w14:textId="77777777" w:rsidR="006008C8" w:rsidRPr="003A2EBC" w:rsidRDefault="006008C8" w:rsidP="00E278C5">
      <w:pPr>
        <w:autoSpaceDE w:val="0"/>
        <w:autoSpaceDN w:val="0"/>
        <w:adjustRightInd w:val="0"/>
        <w:spacing w:after="0" w:line="276" w:lineRule="auto"/>
        <w:jc w:val="both"/>
        <w:rPr>
          <w:rFonts w:ascii="Times New Roman" w:eastAsia="Calibri" w:hAnsi="Times New Roman" w:cs="Times New Roman"/>
          <w:color w:val="FF0000"/>
          <w:sz w:val="24"/>
          <w:lang w:val="ru-RU"/>
        </w:rPr>
      </w:pPr>
    </w:p>
    <w:p w14:paraId="35EE8D68" w14:textId="77777777" w:rsidR="00871545" w:rsidRPr="003A2EBC" w:rsidRDefault="00871545" w:rsidP="00E278C5">
      <w:pPr>
        <w:autoSpaceDE w:val="0"/>
        <w:autoSpaceDN w:val="0"/>
        <w:adjustRightInd w:val="0"/>
        <w:spacing w:after="0" w:line="276" w:lineRule="auto"/>
        <w:jc w:val="both"/>
        <w:rPr>
          <w:rFonts w:ascii="Times New Roman" w:eastAsia="Calibri" w:hAnsi="Times New Roman" w:cs="Times New Roman"/>
          <w:sz w:val="24"/>
          <w:szCs w:val="24"/>
          <w:lang w:val="ru-RU"/>
        </w:rPr>
      </w:pPr>
    </w:p>
    <w:p w14:paraId="1BB39225"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3.6.2.1.</w:t>
      </w:r>
      <w:r w:rsidRPr="003A2EBC">
        <w:rPr>
          <w:rFonts w:ascii="Times New Roman" w:eastAsia="Times New Roman" w:hAnsi="Times New Roman" w:cs="Times New Roman"/>
          <w:b/>
          <w:noProof/>
          <w:sz w:val="24"/>
          <w:szCs w:val="24"/>
          <w:lang w:val="ru-RU"/>
        </w:rPr>
        <w:tab/>
        <w:t>Израда и пуна имплементација АП 2019-2020 за спрововођење нове Стратегије за социјално укључивање Рома и Ромкиња у РС за период 2016 - 2025 који садржи мерљиве СМАРТ индикаторе</w:t>
      </w:r>
    </w:p>
    <w:p w14:paraId="52FA543B"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 xml:space="preserve">Рок:За усвајање: До </w:t>
      </w:r>
      <w:r w:rsidRPr="00E278C5">
        <w:rPr>
          <w:rFonts w:ascii="Times New Roman" w:eastAsia="Times New Roman" w:hAnsi="Times New Roman" w:cs="Times New Roman"/>
          <w:b/>
          <w:noProof/>
          <w:sz w:val="24"/>
          <w:szCs w:val="20"/>
        </w:rPr>
        <w:t>IV</w:t>
      </w:r>
      <w:r w:rsidRPr="003A2EBC">
        <w:rPr>
          <w:rFonts w:ascii="Times New Roman" w:eastAsia="Times New Roman" w:hAnsi="Times New Roman" w:cs="Times New Roman"/>
          <w:b/>
          <w:noProof/>
          <w:sz w:val="24"/>
          <w:szCs w:val="20"/>
          <w:lang w:val="ru-RU"/>
        </w:rPr>
        <w:t xml:space="preserve"> квартала 2020 године  За примену: Континуирано, почев од усвајања Акционог плана.</w:t>
      </w:r>
    </w:p>
    <w:p w14:paraId="687E3D83" w14:textId="77777777" w:rsidR="0065472C" w:rsidRPr="003A2EBC" w:rsidRDefault="00E278C5" w:rsidP="00E278C5">
      <w:pPr>
        <w:jc w:val="both"/>
        <w:rPr>
          <w:rFonts w:ascii="Times New Roman" w:eastAsia="Calibri" w:hAnsi="Times New Roman" w:cs="Times New Roman"/>
          <w:b/>
          <w:color w:val="FFFF00"/>
          <w:sz w:val="24"/>
          <w:szCs w:val="28"/>
          <w:lang w:val="ru-RU"/>
        </w:rPr>
      </w:pPr>
      <w:r w:rsidRPr="00786BAE">
        <w:rPr>
          <w:rFonts w:ascii="Times New Roman" w:eastAsia="Calibri" w:hAnsi="Times New Roman" w:cs="Times New Roman"/>
          <w:b/>
          <w:color w:val="FFFF00"/>
          <w:sz w:val="24"/>
          <w:szCs w:val="28"/>
          <w:highlight w:val="darkGray"/>
          <w:lang w:val="en-US"/>
        </w:rPr>
        <w:t>A</w:t>
      </w:r>
      <w:r w:rsidRPr="003A2EBC">
        <w:rPr>
          <w:rFonts w:ascii="Times New Roman" w:eastAsia="Calibri" w:hAnsi="Times New Roman" w:cs="Times New Roman"/>
          <w:b/>
          <w:color w:val="FFFF00"/>
          <w:sz w:val="24"/>
          <w:szCs w:val="28"/>
          <w:highlight w:val="darkGray"/>
          <w:lang w:val="ru-RU"/>
        </w:rPr>
        <w:t>ктивн</w:t>
      </w:r>
      <w:r w:rsidRPr="00786BAE">
        <w:rPr>
          <w:rFonts w:ascii="Times New Roman" w:eastAsia="Calibri" w:hAnsi="Times New Roman" w:cs="Times New Roman"/>
          <w:b/>
          <w:color w:val="FFFF00"/>
          <w:sz w:val="24"/>
          <w:szCs w:val="28"/>
          <w:highlight w:val="darkGray"/>
          <w:lang w:val="en-US"/>
        </w:rPr>
        <w:t>o</w:t>
      </w:r>
      <w:r w:rsidRPr="003A2EBC">
        <w:rPr>
          <w:rFonts w:ascii="Times New Roman" w:eastAsia="Calibri" w:hAnsi="Times New Roman" w:cs="Times New Roman"/>
          <w:b/>
          <w:color w:val="FFFF00"/>
          <w:sz w:val="24"/>
          <w:szCs w:val="28"/>
          <w:highlight w:val="darkGray"/>
          <w:lang w:val="ru-RU"/>
        </w:rPr>
        <w:t xml:space="preserve">ст </w:t>
      </w:r>
      <w:r w:rsidR="00786BAE" w:rsidRPr="003A2EBC">
        <w:rPr>
          <w:rFonts w:ascii="Times New Roman" w:eastAsia="Calibri" w:hAnsi="Times New Roman" w:cs="Times New Roman"/>
          <w:b/>
          <w:color w:val="FFFF00"/>
          <w:sz w:val="24"/>
          <w:szCs w:val="28"/>
          <w:highlight w:val="darkGray"/>
          <w:lang w:val="ru-RU"/>
        </w:rPr>
        <w:t>је делимично реализована</w:t>
      </w:r>
      <w:r w:rsidRPr="003A2EBC">
        <w:rPr>
          <w:rFonts w:ascii="Times New Roman" w:eastAsia="Calibri" w:hAnsi="Times New Roman" w:cs="Times New Roman"/>
          <w:b/>
          <w:color w:val="FFFF00"/>
          <w:sz w:val="24"/>
          <w:szCs w:val="28"/>
          <w:highlight w:val="darkGray"/>
          <w:lang w:val="ru-RU"/>
        </w:rPr>
        <w:t>.</w:t>
      </w:r>
    </w:p>
    <w:p w14:paraId="38FE4497" w14:textId="7394C8C3" w:rsidR="00082D54" w:rsidRPr="003A2EBC" w:rsidRDefault="00082D54" w:rsidP="00F9112F">
      <w:pPr>
        <w:spacing w:after="200" w:line="276" w:lineRule="auto"/>
        <w:jc w:val="both"/>
        <w:rPr>
          <w:rFonts w:ascii="Times New Roman" w:eastAsia="Calibri" w:hAnsi="Times New Roman" w:cs="Times New Roman"/>
          <w:bCs/>
          <w:sz w:val="24"/>
          <w:u w:val="single"/>
          <w:lang w:val="ru-RU"/>
        </w:rPr>
      </w:pPr>
      <w:r w:rsidRPr="00082D54">
        <w:rPr>
          <w:rFonts w:ascii="Times New Roman" w:eastAsia="Calibri" w:hAnsi="Times New Roman" w:cs="Times New Roman"/>
          <w:b/>
          <w:sz w:val="24"/>
          <w:u w:val="single"/>
          <w:lang w:val="sr-Cyrl-RS"/>
        </w:rPr>
        <w:t>2</w:t>
      </w:r>
      <w:r w:rsidRPr="003A2EBC">
        <w:rPr>
          <w:rFonts w:ascii="Times New Roman" w:eastAsia="Calibri" w:hAnsi="Times New Roman" w:cs="Times New Roman"/>
          <w:b/>
          <w:sz w:val="24"/>
          <w:u w:val="single"/>
          <w:lang w:val="ru-RU"/>
        </w:rPr>
        <w:t>. квартал 2022. године</w:t>
      </w:r>
    </w:p>
    <w:p w14:paraId="7BE8457C" w14:textId="1CB72474" w:rsidR="00975288" w:rsidRPr="003A2EBC" w:rsidRDefault="00975288" w:rsidP="00F9112F">
      <w:pPr>
        <w:spacing w:after="200" w:line="276" w:lineRule="auto"/>
        <w:jc w:val="both"/>
        <w:rPr>
          <w:rFonts w:ascii="Times New Roman" w:eastAsia="Calibri" w:hAnsi="Times New Roman" w:cs="Times New Roman"/>
          <w:sz w:val="24"/>
          <w:lang w:val="ru-RU"/>
        </w:rPr>
      </w:pPr>
      <w:r w:rsidRPr="003A2EBC">
        <w:rPr>
          <w:rFonts w:ascii="Times New Roman" w:eastAsia="Calibri" w:hAnsi="Times New Roman" w:cs="Times New Roman"/>
          <w:sz w:val="24"/>
          <w:lang w:val="ru-RU"/>
        </w:rPr>
        <w:t xml:space="preserve">Предлог пратећег Акционог плана је финализиран, прошао је процес јавне расправе, </w:t>
      </w:r>
      <w:r w:rsidRPr="00975288">
        <w:rPr>
          <w:rFonts w:ascii="Times New Roman" w:eastAsia="Calibri" w:hAnsi="Times New Roman" w:cs="Times New Roman"/>
          <w:sz w:val="24"/>
          <w:lang w:val="sr-Cyrl-RS"/>
        </w:rPr>
        <w:t xml:space="preserve">а </w:t>
      </w:r>
      <w:r w:rsidRPr="003A2EBC">
        <w:rPr>
          <w:rFonts w:ascii="Times New Roman" w:eastAsia="Calibri" w:hAnsi="Times New Roman" w:cs="Times New Roman"/>
          <w:sz w:val="24"/>
          <w:lang w:val="ru-RU"/>
        </w:rPr>
        <w:t>у току је прикупљање мишљења ре</w:t>
      </w:r>
      <w:r w:rsidRPr="00975288">
        <w:rPr>
          <w:rFonts w:ascii="Times New Roman" w:eastAsia="Calibri" w:hAnsi="Times New Roman" w:cs="Times New Roman"/>
          <w:sz w:val="24"/>
          <w:lang w:val="sr-Cyrl-RS"/>
        </w:rPr>
        <w:t>левантних</w:t>
      </w:r>
      <w:r w:rsidRPr="003A2EBC">
        <w:rPr>
          <w:rFonts w:ascii="Times New Roman" w:eastAsia="Calibri" w:hAnsi="Times New Roman" w:cs="Times New Roman"/>
          <w:sz w:val="24"/>
          <w:lang w:val="ru-RU"/>
        </w:rPr>
        <w:t xml:space="preserve"> нституција. </w:t>
      </w:r>
      <w:r w:rsidRPr="00975288">
        <w:rPr>
          <w:rFonts w:ascii="Times New Roman" w:eastAsia="Calibri" w:hAnsi="Times New Roman" w:cs="Times New Roman"/>
          <w:sz w:val="24"/>
          <w:lang w:val="sr-Cyrl-RS"/>
        </w:rPr>
        <w:t>Планирано је да документ буде</w:t>
      </w:r>
      <w:r w:rsidRPr="003A2EBC">
        <w:rPr>
          <w:rFonts w:ascii="Times New Roman" w:eastAsia="Calibri" w:hAnsi="Times New Roman" w:cs="Times New Roman"/>
          <w:sz w:val="24"/>
          <w:lang w:val="ru-RU"/>
        </w:rPr>
        <w:t xml:space="preserve"> усвоје</w:t>
      </w:r>
      <w:r w:rsidRPr="00975288">
        <w:rPr>
          <w:rFonts w:ascii="Times New Roman" w:eastAsia="Calibri" w:hAnsi="Times New Roman" w:cs="Times New Roman"/>
          <w:sz w:val="24"/>
          <w:lang w:val="sr-Cyrl-RS"/>
        </w:rPr>
        <w:t>н</w:t>
      </w:r>
      <w:r w:rsidRPr="003A2EBC">
        <w:rPr>
          <w:rFonts w:ascii="Times New Roman" w:eastAsia="Calibri" w:hAnsi="Times New Roman" w:cs="Times New Roman"/>
          <w:sz w:val="24"/>
          <w:lang w:val="ru-RU"/>
        </w:rPr>
        <w:t xml:space="preserve"> у трећем кварталу.</w:t>
      </w:r>
    </w:p>
    <w:p w14:paraId="4E0AC1E0" w14:textId="345354C8" w:rsidR="0096574A" w:rsidRPr="003A2EBC" w:rsidRDefault="0096574A" w:rsidP="00F9112F">
      <w:pPr>
        <w:spacing w:after="200" w:line="276" w:lineRule="auto"/>
        <w:jc w:val="both"/>
        <w:rPr>
          <w:rFonts w:ascii="Times New Roman" w:eastAsia="Calibri" w:hAnsi="Times New Roman" w:cs="Times New Roman"/>
          <w:bCs/>
          <w:sz w:val="24"/>
          <w:szCs w:val="24"/>
          <w:u w:val="single"/>
          <w:lang w:val="ru-RU"/>
        </w:rPr>
      </w:pPr>
      <w:bookmarkStart w:id="92" w:name="_Hlk108295181"/>
      <w:r w:rsidRPr="003A2EBC">
        <w:rPr>
          <w:rFonts w:ascii="Times New Roman" w:eastAsia="Calibri" w:hAnsi="Times New Roman" w:cs="Times New Roman"/>
          <w:b/>
          <w:sz w:val="24"/>
          <w:szCs w:val="24"/>
          <w:u w:val="single"/>
          <w:lang w:val="ru-RU"/>
        </w:rPr>
        <w:t>1.</w:t>
      </w:r>
      <w:r w:rsidR="00F9112F" w:rsidRPr="003A2EBC">
        <w:rPr>
          <w:rFonts w:ascii="Times New Roman" w:eastAsia="Calibri" w:hAnsi="Times New Roman" w:cs="Times New Roman"/>
          <w:b/>
          <w:sz w:val="24"/>
          <w:szCs w:val="24"/>
          <w:u w:val="single"/>
          <w:lang w:val="ru-RU"/>
        </w:rPr>
        <w:t xml:space="preserve"> квартал 2022. године</w:t>
      </w:r>
    </w:p>
    <w:bookmarkEnd w:id="92"/>
    <w:p w14:paraId="0DBC8ED0" w14:textId="77777777" w:rsidR="00F9112F" w:rsidRPr="003A2EBC" w:rsidRDefault="0096574A" w:rsidP="00F9112F">
      <w:pPr>
        <w:spacing w:after="200" w:line="276" w:lineRule="auto"/>
        <w:jc w:val="both"/>
        <w:rPr>
          <w:rFonts w:ascii="Times New Roman" w:eastAsia="Calibri" w:hAnsi="Times New Roman" w:cs="Times New Roman"/>
          <w:bCs/>
          <w:sz w:val="24"/>
          <w:szCs w:val="24"/>
          <w:lang w:val="ru-RU"/>
        </w:rPr>
      </w:pPr>
      <w:r w:rsidRPr="003A2EBC">
        <w:rPr>
          <w:rFonts w:ascii="Times New Roman" w:eastAsia="Calibri" w:hAnsi="Times New Roman" w:cs="Times New Roman"/>
          <w:bCs/>
          <w:sz w:val="24"/>
          <w:szCs w:val="24"/>
          <w:lang w:val="ru-RU"/>
        </w:rPr>
        <w:t>О</w:t>
      </w:r>
      <w:r w:rsidR="00F9112F" w:rsidRPr="003A2EBC">
        <w:rPr>
          <w:rFonts w:ascii="Times New Roman" w:eastAsia="Calibri" w:hAnsi="Times New Roman" w:cs="Times New Roman"/>
          <w:bCs/>
          <w:sz w:val="24"/>
          <w:szCs w:val="24"/>
          <w:lang w:val="ru-RU"/>
        </w:rPr>
        <w:t>држан је пети састанак Стручне групе Координационог тела за унапређење положаја и социјално укључивање Рома и Ромкиња и праћење реализације Стратегије за социјално укључивање Рома и Ромкиња у Републици Србији, за период од 2016. до 2025. године, на којој је представљен други нацрт Акционог плана, по областима. Састанку су присуствовали и представници цивилног сектора и међународних организација. Планирано је да Стручна група у наредном периоду одржи и трећи састанак, након чега ће бити представљен финални Нацрт акционог плана.</w:t>
      </w:r>
    </w:p>
    <w:p w14:paraId="15BF6C46" w14:textId="77777777" w:rsidR="0096574A" w:rsidRPr="003A2EBC" w:rsidRDefault="0096574A" w:rsidP="0096574A">
      <w:pPr>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4.</w:t>
      </w:r>
      <w:r w:rsidRPr="003A2EBC">
        <w:rPr>
          <w:rFonts w:ascii="Times New Roman" w:eastAsia="Calibri" w:hAnsi="Times New Roman" w:cs="Times New Roman"/>
          <w:b/>
          <w:bCs/>
          <w:sz w:val="24"/>
          <w:szCs w:val="24"/>
          <w:u w:val="single"/>
          <w:lang w:val="ru-RU"/>
        </w:rPr>
        <w:t xml:space="preserve"> квартал 2021. године</w:t>
      </w:r>
    </w:p>
    <w:p w14:paraId="6BA9816F" w14:textId="77777777" w:rsidR="0096574A" w:rsidRPr="003A2EBC" w:rsidRDefault="0096574A" w:rsidP="0096574A">
      <w:pPr>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Одржан је четврти састанак Стручне групе Координационог тела за унапређење положаја и социјално укључивање Рома и Ромкиња и праћење реализације Стратегије за социјално укључивање Рома и Ромкиња у Републици Србији, за период од 2016. до 2025. године, на којој је представљен први нацрт Акционог плана, по областима. </w:t>
      </w:r>
    </w:p>
    <w:p w14:paraId="60D76E84" w14:textId="77777777" w:rsidR="0065472C" w:rsidRPr="003A2EBC" w:rsidRDefault="0065472C" w:rsidP="00F9112F">
      <w:pPr>
        <w:spacing w:after="200" w:line="276" w:lineRule="auto"/>
        <w:jc w:val="both"/>
        <w:rPr>
          <w:rFonts w:ascii="Times New Roman" w:eastAsia="Calibri" w:hAnsi="Times New Roman" w:cs="Times New Roman"/>
          <w:sz w:val="24"/>
          <w:szCs w:val="24"/>
          <w:lang w:val="ru-RU"/>
        </w:rPr>
      </w:pPr>
    </w:p>
    <w:p w14:paraId="43B7AD12"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3.6.2.2. Мониторинг остварености циљева нове Стратегије за социјално укључивање Рома и Ромкиња у Републици Србији за период 2016-2025 кроз: -Континуирани рад Координационог тела за социјално укључивање Рома и Ромкиња -Редовне састанке </w:t>
      </w:r>
      <w:r w:rsidRPr="003A2EBC">
        <w:rPr>
          <w:rFonts w:ascii="Times New Roman" w:eastAsia="Times New Roman" w:hAnsi="Times New Roman" w:cs="Times New Roman"/>
          <w:b/>
          <w:noProof/>
          <w:sz w:val="24"/>
          <w:szCs w:val="24"/>
          <w:lang w:val="ru-RU"/>
        </w:rPr>
        <w:lastRenderedPageBreak/>
        <w:t>са надлежним органима, укључујући локалне самоуправе и јавна предузећа, -Редовно извештавање</w:t>
      </w:r>
    </w:p>
    <w:p w14:paraId="787773B0"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Рок: Континуирано, до истека важења Стратегије</w:t>
      </w:r>
    </w:p>
    <w:p w14:paraId="569BE28A" w14:textId="42FC330B" w:rsidR="004B7782" w:rsidRPr="003A2EBC" w:rsidRDefault="00E278C5" w:rsidP="00E278C5">
      <w:pPr>
        <w:spacing w:after="200" w:line="276" w:lineRule="auto"/>
        <w:jc w:val="both"/>
        <w:rPr>
          <w:rFonts w:ascii="Times New Roman" w:eastAsia="Calibri" w:hAnsi="Times New Roman" w:cs="Times New Roman"/>
          <w:b/>
          <w:bCs/>
          <w:sz w:val="24"/>
          <w:szCs w:val="24"/>
          <w:lang w:val="ru-RU"/>
        </w:rPr>
      </w:pPr>
      <w:r w:rsidRPr="00E278C5">
        <w:rPr>
          <w:rFonts w:ascii="Times New Roman" w:eastAsia="Calibri" w:hAnsi="Times New Roman" w:cs="Times New Roman"/>
          <w:b/>
          <w:bCs/>
          <w:color w:val="FF0000"/>
          <w:sz w:val="24"/>
          <w:szCs w:val="24"/>
          <w:lang w:val="en-US"/>
        </w:rPr>
        <w:t>A</w:t>
      </w:r>
      <w:r w:rsidRPr="003A2EBC">
        <w:rPr>
          <w:rFonts w:ascii="Times New Roman" w:eastAsia="Calibri" w:hAnsi="Times New Roman" w:cs="Times New Roman"/>
          <w:b/>
          <w:bCs/>
          <w:color w:val="FF0000"/>
          <w:sz w:val="24"/>
          <w:szCs w:val="24"/>
          <w:lang w:val="ru-RU"/>
        </w:rPr>
        <w:t>ктивн</w:t>
      </w:r>
      <w:r w:rsidRPr="00E278C5">
        <w:rPr>
          <w:rFonts w:ascii="Times New Roman" w:eastAsia="Calibri" w:hAnsi="Times New Roman" w:cs="Times New Roman"/>
          <w:b/>
          <w:bCs/>
          <w:color w:val="FF0000"/>
          <w:sz w:val="24"/>
          <w:szCs w:val="24"/>
          <w:lang w:val="en-US"/>
        </w:rPr>
        <w:t>o</w:t>
      </w:r>
      <w:r w:rsidRPr="003A2EBC">
        <w:rPr>
          <w:rFonts w:ascii="Times New Roman" w:eastAsia="Calibri" w:hAnsi="Times New Roman" w:cs="Times New Roman"/>
          <w:b/>
          <w:bCs/>
          <w:color w:val="FF0000"/>
          <w:sz w:val="24"/>
          <w:szCs w:val="24"/>
          <w:lang w:val="ru-RU"/>
        </w:rPr>
        <w:t>ст ни</w:t>
      </w:r>
      <w:r w:rsidRPr="00E278C5">
        <w:rPr>
          <w:rFonts w:ascii="Times New Roman" w:eastAsia="Calibri" w:hAnsi="Times New Roman" w:cs="Times New Roman"/>
          <w:b/>
          <w:bCs/>
          <w:color w:val="FF0000"/>
          <w:sz w:val="24"/>
          <w:szCs w:val="24"/>
          <w:lang w:val="en-US"/>
        </w:rPr>
        <w:t>je</w:t>
      </w:r>
      <w:r w:rsidRPr="003A2EBC">
        <w:rPr>
          <w:rFonts w:ascii="Times New Roman" w:eastAsia="Calibri" w:hAnsi="Times New Roman" w:cs="Times New Roman"/>
          <w:b/>
          <w:bCs/>
          <w:color w:val="FF0000"/>
          <w:sz w:val="24"/>
          <w:szCs w:val="24"/>
          <w:lang w:val="ru-RU"/>
        </w:rPr>
        <w:t xml:space="preserve"> р</w:t>
      </w:r>
      <w:r w:rsidRPr="00E278C5">
        <w:rPr>
          <w:rFonts w:ascii="Times New Roman" w:eastAsia="Calibri" w:hAnsi="Times New Roman" w:cs="Times New Roman"/>
          <w:b/>
          <w:bCs/>
          <w:color w:val="FF0000"/>
          <w:sz w:val="24"/>
          <w:szCs w:val="24"/>
          <w:lang w:val="en-US"/>
        </w:rPr>
        <w:t>ea</w:t>
      </w:r>
      <w:r w:rsidRPr="003A2EBC">
        <w:rPr>
          <w:rFonts w:ascii="Times New Roman" w:eastAsia="Calibri" w:hAnsi="Times New Roman" w:cs="Times New Roman"/>
          <w:b/>
          <w:bCs/>
          <w:color w:val="FF0000"/>
          <w:sz w:val="24"/>
          <w:szCs w:val="24"/>
          <w:lang w:val="ru-RU"/>
        </w:rPr>
        <w:t>лиз</w:t>
      </w:r>
      <w:r w:rsidRPr="00E278C5">
        <w:rPr>
          <w:rFonts w:ascii="Times New Roman" w:eastAsia="Calibri" w:hAnsi="Times New Roman" w:cs="Times New Roman"/>
          <w:b/>
          <w:bCs/>
          <w:color w:val="FF0000"/>
          <w:sz w:val="24"/>
          <w:szCs w:val="24"/>
          <w:lang w:val="en-US"/>
        </w:rPr>
        <w:t>o</w:t>
      </w:r>
      <w:r w:rsidRPr="003A2EBC">
        <w:rPr>
          <w:rFonts w:ascii="Times New Roman" w:eastAsia="Calibri" w:hAnsi="Times New Roman" w:cs="Times New Roman"/>
          <w:b/>
          <w:bCs/>
          <w:color w:val="FF0000"/>
          <w:sz w:val="24"/>
          <w:szCs w:val="24"/>
          <w:lang w:val="ru-RU"/>
        </w:rPr>
        <w:t>в</w:t>
      </w:r>
      <w:r w:rsidRPr="00E278C5">
        <w:rPr>
          <w:rFonts w:ascii="Times New Roman" w:eastAsia="Calibri" w:hAnsi="Times New Roman" w:cs="Times New Roman"/>
          <w:b/>
          <w:bCs/>
          <w:color w:val="FF0000"/>
          <w:sz w:val="24"/>
          <w:szCs w:val="24"/>
          <w:lang w:val="en-US"/>
        </w:rPr>
        <w:t>a</w:t>
      </w:r>
      <w:r w:rsidRPr="003A2EBC">
        <w:rPr>
          <w:rFonts w:ascii="Times New Roman" w:eastAsia="Calibri" w:hAnsi="Times New Roman" w:cs="Times New Roman"/>
          <w:b/>
          <w:bCs/>
          <w:color w:val="FF0000"/>
          <w:sz w:val="24"/>
          <w:szCs w:val="24"/>
          <w:lang w:val="ru-RU"/>
        </w:rPr>
        <w:t>н</w:t>
      </w:r>
      <w:r w:rsidRPr="00E278C5">
        <w:rPr>
          <w:rFonts w:ascii="Times New Roman" w:eastAsia="Calibri" w:hAnsi="Times New Roman" w:cs="Times New Roman"/>
          <w:b/>
          <w:bCs/>
          <w:color w:val="FF0000"/>
          <w:sz w:val="24"/>
          <w:szCs w:val="24"/>
          <w:lang w:val="en-US"/>
        </w:rPr>
        <w:t>a</w:t>
      </w:r>
      <w:r w:rsidRPr="003A2EBC">
        <w:rPr>
          <w:rFonts w:ascii="Times New Roman" w:eastAsia="Calibri" w:hAnsi="Times New Roman" w:cs="Times New Roman"/>
          <w:b/>
          <w:bCs/>
          <w:color w:val="FF0000"/>
          <w:sz w:val="24"/>
          <w:szCs w:val="24"/>
          <w:lang w:val="ru-RU"/>
        </w:rPr>
        <w:t>.</w:t>
      </w:r>
    </w:p>
    <w:p w14:paraId="28CD4F69" w14:textId="7B9BE3CD" w:rsidR="004B7782" w:rsidRPr="004B7782" w:rsidRDefault="004B7782" w:rsidP="00E278C5">
      <w:pPr>
        <w:spacing w:after="200" w:line="276" w:lineRule="auto"/>
        <w:jc w:val="both"/>
        <w:rPr>
          <w:rFonts w:ascii="Times New Roman" w:eastAsia="Calibri" w:hAnsi="Times New Roman" w:cs="Times New Roman"/>
          <w:bCs/>
          <w:sz w:val="24"/>
          <w:u w:val="single"/>
          <w:lang w:val="sr-Cyrl-RS"/>
        </w:rPr>
      </w:pPr>
      <w:r w:rsidRPr="004B7782">
        <w:rPr>
          <w:rFonts w:ascii="Times New Roman" w:eastAsia="Calibri" w:hAnsi="Times New Roman" w:cs="Times New Roman"/>
          <w:b/>
          <w:bCs/>
          <w:sz w:val="24"/>
          <w:u w:val="single"/>
          <w:lang w:val="sr-Cyrl-RS"/>
        </w:rPr>
        <w:t>2.</w:t>
      </w:r>
      <w:r w:rsidRPr="003A2EBC">
        <w:rPr>
          <w:rFonts w:ascii="Times New Roman" w:eastAsia="Calibri" w:hAnsi="Times New Roman" w:cs="Times New Roman"/>
          <w:b/>
          <w:bCs/>
          <w:sz w:val="24"/>
          <w:u w:val="single"/>
          <w:lang w:val="ru-RU"/>
        </w:rPr>
        <w:t xml:space="preserve"> квартал 2022. године</w:t>
      </w:r>
    </w:p>
    <w:p w14:paraId="0E0CA71F" w14:textId="354EBD9F" w:rsidR="004B7782" w:rsidRPr="004B7782" w:rsidRDefault="004B7782" w:rsidP="00E278C5">
      <w:pPr>
        <w:spacing w:after="200" w:line="276" w:lineRule="auto"/>
        <w:jc w:val="both"/>
        <w:rPr>
          <w:rFonts w:ascii="Times New Roman" w:eastAsia="Calibri" w:hAnsi="Times New Roman" w:cs="Times New Roman"/>
          <w:bCs/>
          <w:sz w:val="24"/>
          <w:lang w:val="sr-Cyrl-RS"/>
        </w:rPr>
      </w:pPr>
      <w:r w:rsidRPr="004B7782">
        <w:rPr>
          <w:rFonts w:ascii="Times New Roman" w:eastAsia="Calibri" w:hAnsi="Times New Roman" w:cs="Times New Roman"/>
          <w:bCs/>
          <w:sz w:val="24"/>
          <w:lang w:val="sr-Cyrl-RS"/>
        </w:rPr>
        <w:t xml:space="preserve">До сада је одржано седам састанака Стручне групе Координациног тела и две седнице Координационог тела. На састанцима Стручне групе Координационог тела, израђен је предлог Акционог плана. </w:t>
      </w:r>
    </w:p>
    <w:p w14:paraId="3BB5801B" w14:textId="0BECEBF8" w:rsidR="004B7782" w:rsidRPr="004B7782" w:rsidRDefault="004B7782" w:rsidP="00E278C5">
      <w:pPr>
        <w:spacing w:after="200" w:line="276" w:lineRule="auto"/>
        <w:jc w:val="both"/>
        <w:rPr>
          <w:rFonts w:ascii="Times New Roman" w:eastAsia="Calibri" w:hAnsi="Times New Roman" w:cs="Times New Roman"/>
          <w:bCs/>
          <w:sz w:val="24"/>
          <w:u w:val="single"/>
          <w:lang w:val="sr-Cyrl-RS"/>
        </w:rPr>
      </w:pPr>
      <w:bookmarkStart w:id="93" w:name="_Hlk108295267"/>
      <w:r w:rsidRPr="004B7782">
        <w:rPr>
          <w:rFonts w:ascii="Times New Roman" w:eastAsia="Calibri" w:hAnsi="Times New Roman" w:cs="Times New Roman"/>
          <w:b/>
          <w:bCs/>
          <w:sz w:val="24"/>
          <w:u w:val="single"/>
          <w:lang w:val="sr-Cyrl-RS"/>
        </w:rPr>
        <w:t>1.</w:t>
      </w:r>
      <w:r w:rsidRPr="003A2EBC">
        <w:rPr>
          <w:rFonts w:ascii="Times New Roman" w:eastAsia="Calibri" w:hAnsi="Times New Roman" w:cs="Times New Roman"/>
          <w:b/>
          <w:bCs/>
          <w:sz w:val="24"/>
          <w:u w:val="single"/>
          <w:lang w:val="sr-Cyrl-RS"/>
        </w:rPr>
        <w:t xml:space="preserve"> квартал 2022. године</w:t>
      </w:r>
    </w:p>
    <w:bookmarkEnd w:id="93"/>
    <w:p w14:paraId="6053C439" w14:textId="6639C35D" w:rsidR="0059035E" w:rsidRPr="003A2EBC" w:rsidRDefault="0059035E" w:rsidP="00E278C5">
      <w:pPr>
        <w:spacing w:after="200" w:line="276" w:lineRule="auto"/>
        <w:jc w:val="both"/>
        <w:rPr>
          <w:rFonts w:ascii="Times New Roman" w:eastAsia="Calibri" w:hAnsi="Times New Roman" w:cs="Times New Roman"/>
          <w:bCs/>
          <w:sz w:val="24"/>
          <w:szCs w:val="24"/>
          <w:lang w:val="sr-Cyrl-RS"/>
        </w:rPr>
      </w:pPr>
      <w:r w:rsidRPr="003A2EBC">
        <w:rPr>
          <w:rFonts w:ascii="Times New Roman" w:eastAsia="Calibri" w:hAnsi="Times New Roman" w:cs="Times New Roman"/>
          <w:sz w:val="24"/>
          <w:szCs w:val="24"/>
          <w:lang w:val="sr-Cyrl-RS"/>
        </w:rPr>
        <w:t>Информације о  спровођењу ове активности</w:t>
      </w:r>
      <w:r w:rsidR="004B7782">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sr-Cyrl-RS"/>
        </w:rPr>
        <w:t>садржане су у наводима за активност 3.6.2.1.</w:t>
      </w:r>
    </w:p>
    <w:p w14:paraId="089BB519" w14:textId="77777777" w:rsidR="0065472C" w:rsidRPr="003A2EBC" w:rsidRDefault="0065472C" w:rsidP="00E278C5">
      <w:pPr>
        <w:spacing w:line="276" w:lineRule="auto"/>
        <w:jc w:val="both"/>
        <w:rPr>
          <w:rFonts w:ascii="Times New Roman" w:eastAsia="Calibri" w:hAnsi="Times New Roman" w:cs="Times New Roman"/>
          <w:b/>
          <w:noProof/>
          <w:sz w:val="24"/>
          <w:szCs w:val="24"/>
          <w:lang w:val="sr-Cyrl-RS"/>
        </w:rPr>
      </w:pPr>
    </w:p>
    <w:p w14:paraId="587F3342"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3.6.2.3. Р</w:t>
      </w:r>
      <w:r w:rsidRPr="00E278C5">
        <w:rPr>
          <w:rFonts w:ascii="Times New Roman" w:eastAsia="Calibri" w:hAnsi="Times New Roman" w:cs="Times New Roman"/>
          <w:b/>
          <w:noProof/>
          <w:sz w:val="24"/>
          <w:szCs w:val="24"/>
        </w:rPr>
        <w:t>e</w:t>
      </w:r>
      <w:r w:rsidRPr="003A2EBC">
        <w:rPr>
          <w:rFonts w:ascii="Times New Roman" w:eastAsia="Calibri" w:hAnsi="Times New Roman" w:cs="Times New Roman"/>
          <w:b/>
          <w:noProof/>
          <w:sz w:val="24"/>
          <w:szCs w:val="24"/>
          <w:lang w:val="sr-Cyrl-RS"/>
        </w:rPr>
        <w:t>д</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вно одржавање к</w:t>
      </w:r>
      <w:r w:rsidRPr="00E278C5">
        <w:rPr>
          <w:rFonts w:ascii="Times New Roman" w:eastAsia="Calibri" w:hAnsi="Times New Roman" w:cs="Times New Roman"/>
          <w:b/>
          <w:noProof/>
          <w:sz w:val="24"/>
          <w:szCs w:val="24"/>
        </w:rPr>
        <w:t>oo</w:t>
      </w:r>
      <w:r w:rsidRPr="003A2EBC">
        <w:rPr>
          <w:rFonts w:ascii="Times New Roman" w:eastAsia="Calibri" w:hAnsi="Times New Roman" w:cs="Times New Roman"/>
          <w:b/>
          <w:noProof/>
          <w:sz w:val="24"/>
          <w:szCs w:val="24"/>
          <w:lang w:val="sr-Cyrl-RS"/>
        </w:rPr>
        <w:t>рдин</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ци</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них с</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ст</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н</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к</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 xml:space="preserve"> </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 xml:space="preserve"> пр</w:t>
      </w:r>
      <w:r w:rsidRPr="00E278C5">
        <w:rPr>
          <w:rFonts w:ascii="Times New Roman" w:eastAsia="Calibri" w:hAnsi="Times New Roman" w:cs="Times New Roman"/>
          <w:b/>
          <w:noProof/>
          <w:sz w:val="24"/>
          <w:szCs w:val="24"/>
        </w:rPr>
        <w:t>oje</w:t>
      </w:r>
      <w:r w:rsidRPr="003A2EBC">
        <w:rPr>
          <w:rFonts w:ascii="Times New Roman" w:eastAsia="Calibri" w:hAnsi="Times New Roman" w:cs="Times New Roman"/>
          <w:b/>
          <w:noProof/>
          <w:sz w:val="24"/>
          <w:szCs w:val="24"/>
          <w:lang w:val="sr-Cyrl-RS"/>
        </w:rPr>
        <w:t>ктим</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 xml:space="preserve"> з</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 xml:space="preserve"> ун</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пр</w:t>
      </w:r>
      <w:r w:rsidRPr="00E278C5">
        <w:rPr>
          <w:rFonts w:ascii="Times New Roman" w:eastAsia="Calibri" w:hAnsi="Times New Roman" w:cs="Times New Roman"/>
          <w:b/>
          <w:noProof/>
          <w:sz w:val="24"/>
          <w:szCs w:val="24"/>
        </w:rPr>
        <w:t>e</w:t>
      </w:r>
      <w:r w:rsidRPr="003A2EBC">
        <w:rPr>
          <w:rFonts w:ascii="Times New Roman" w:eastAsia="Calibri" w:hAnsi="Times New Roman" w:cs="Times New Roman"/>
          <w:b/>
          <w:noProof/>
          <w:sz w:val="24"/>
          <w:szCs w:val="24"/>
          <w:lang w:val="sr-Cyrl-RS"/>
        </w:rPr>
        <w:t>ђ</w:t>
      </w:r>
      <w:r w:rsidRPr="00E278C5">
        <w:rPr>
          <w:rFonts w:ascii="Times New Roman" w:eastAsia="Calibri" w:hAnsi="Times New Roman" w:cs="Times New Roman"/>
          <w:b/>
          <w:noProof/>
          <w:sz w:val="24"/>
          <w:szCs w:val="24"/>
        </w:rPr>
        <w:t>e</w:t>
      </w:r>
      <w:r w:rsidRPr="003A2EBC">
        <w:rPr>
          <w:rFonts w:ascii="Times New Roman" w:eastAsia="Calibri" w:hAnsi="Times New Roman" w:cs="Times New Roman"/>
          <w:b/>
          <w:noProof/>
          <w:sz w:val="24"/>
          <w:szCs w:val="24"/>
          <w:lang w:val="sr-Cyrl-RS"/>
        </w:rPr>
        <w:t>њ</w:t>
      </w:r>
      <w:r w:rsidRPr="00E278C5">
        <w:rPr>
          <w:rFonts w:ascii="Times New Roman" w:eastAsia="Calibri" w:hAnsi="Times New Roman" w:cs="Times New Roman"/>
          <w:b/>
          <w:noProof/>
          <w:sz w:val="24"/>
          <w:szCs w:val="24"/>
        </w:rPr>
        <w:t>e</w:t>
      </w:r>
      <w:r w:rsidRPr="003A2EBC">
        <w:rPr>
          <w:rFonts w:ascii="Times New Roman" w:eastAsia="Calibri" w:hAnsi="Times New Roman" w:cs="Times New Roman"/>
          <w:b/>
          <w:noProof/>
          <w:sz w:val="24"/>
          <w:szCs w:val="24"/>
          <w:lang w:val="sr-Cyrl-RS"/>
        </w:rPr>
        <w:t xml:space="preserve"> п</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л</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ж</w:t>
      </w:r>
      <w:r w:rsidRPr="00E278C5">
        <w:rPr>
          <w:rFonts w:ascii="Times New Roman" w:eastAsia="Calibri" w:hAnsi="Times New Roman" w:cs="Times New Roman"/>
          <w:b/>
          <w:noProof/>
          <w:sz w:val="24"/>
          <w:szCs w:val="24"/>
        </w:rPr>
        <w:t>aja</w:t>
      </w:r>
      <w:r w:rsidRPr="003A2EBC">
        <w:rPr>
          <w:rFonts w:ascii="Times New Roman" w:eastAsia="Calibri" w:hAnsi="Times New Roman" w:cs="Times New Roman"/>
          <w:b/>
          <w:noProof/>
          <w:sz w:val="24"/>
          <w:szCs w:val="24"/>
          <w:lang w:val="sr-Cyrl-RS"/>
        </w:rPr>
        <w:t xml:space="preserve"> Р</w:t>
      </w:r>
      <w:r w:rsidRPr="00E278C5">
        <w:rPr>
          <w:rFonts w:ascii="Times New Roman" w:eastAsia="Calibri" w:hAnsi="Times New Roman" w:cs="Times New Roman"/>
          <w:b/>
          <w:noProof/>
          <w:sz w:val="24"/>
          <w:szCs w:val="24"/>
        </w:rPr>
        <w:t>o</w:t>
      </w:r>
      <w:r w:rsidRPr="003A2EBC">
        <w:rPr>
          <w:rFonts w:ascii="Times New Roman" w:eastAsia="Calibri" w:hAnsi="Times New Roman" w:cs="Times New Roman"/>
          <w:b/>
          <w:noProof/>
          <w:sz w:val="24"/>
          <w:szCs w:val="24"/>
          <w:lang w:val="sr-Cyrl-RS"/>
        </w:rPr>
        <w:t>м</w:t>
      </w:r>
      <w:r w:rsidRPr="00E278C5">
        <w:rPr>
          <w:rFonts w:ascii="Times New Roman" w:eastAsia="Calibri" w:hAnsi="Times New Roman" w:cs="Times New Roman"/>
          <w:b/>
          <w:noProof/>
          <w:sz w:val="24"/>
          <w:szCs w:val="24"/>
        </w:rPr>
        <w:t>a</w:t>
      </w:r>
      <w:r w:rsidRPr="003A2EBC">
        <w:rPr>
          <w:rFonts w:ascii="Times New Roman" w:eastAsia="Calibri" w:hAnsi="Times New Roman" w:cs="Times New Roman"/>
          <w:b/>
          <w:noProof/>
          <w:sz w:val="24"/>
          <w:szCs w:val="24"/>
          <w:lang w:val="sr-Cyrl-RS"/>
        </w:rPr>
        <w:t>.</w:t>
      </w:r>
    </w:p>
    <w:p w14:paraId="22DE4724" w14:textId="77777777" w:rsidR="00E278C5" w:rsidRPr="003A2EBC" w:rsidRDefault="00E278C5" w:rsidP="00E278C5">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w:t>
      </w:r>
    </w:p>
    <w:p w14:paraId="445BF397" w14:textId="09614815" w:rsidR="0065472C" w:rsidRPr="003A2EBC" w:rsidRDefault="00E278C5" w:rsidP="0059035E">
      <w:pPr>
        <w:jc w:val="both"/>
        <w:rPr>
          <w:rFonts w:ascii="Times New Roman" w:eastAsia="Calibri" w:hAnsi="Times New Roman" w:cs="Times New Roman"/>
          <w:color w:val="FFFF00"/>
          <w:sz w:val="24"/>
          <w:szCs w:val="24"/>
          <w:lang w:val="sr-Cyrl-RS"/>
        </w:rPr>
      </w:pPr>
      <w:r w:rsidRPr="004B7782">
        <w:rPr>
          <w:rFonts w:ascii="Times New Roman" w:eastAsia="Calibri" w:hAnsi="Times New Roman" w:cs="Times New Roman"/>
          <w:b/>
          <w:noProof/>
          <w:color w:val="FFFF00"/>
          <w:sz w:val="24"/>
          <w:szCs w:val="24"/>
          <w:highlight w:val="lightGray"/>
        </w:rPr>
        <w:t>A</w:t>
      </w:r>
      <w:r w:rsidRPr="003A2EBC">
        <w:rPr>
          <w:rFonts w:ascii="Times New Roman" w:eastAsia="Calibri" w:hAnsi="Times New Roman" w:cs="Times New Roman"/>
          <w:b/>
          <w:noProof/>
          <w:color w:val="FFFF00"/>
          <w:sz w:val="24"/>
          <w:szCs w:val="24"/>
          <w:highlight w:val="lightGray"/>
          <w:lang w:val="sr-Cyrl-RS"/>
        </w:rPr>
        <w:t>ктивн</w:t>
      </w:r>
      <w:r w:rsidRPr="004B7782">
        <w:rPr>
          <w:rFonts w:ascii="Times New Roman" w:eastAsia="Calibri" w:hAnsi="Times New Roman" w:cs="Times New Roman"/>
          <w:b/>
          <w:noProof/>
          <w:color w:val="FFFF00"/>
          <w:sz w:val="24"/>
          <w:szCs w:val="24"/>
          <w:highlight w:val="lightGray"/>
        </w:rPr>
        <w:t>o</w:t>
      </w:r>
      <w:r w:rsidRPr="003A2EBC">
        <w:rPr>
          <w:rFonts w:ascii="Times New Roman" w:eastAsia="Calibri" w:hAnsi="Times New Roman" w:cs="Times New Roman"/>
          <w:b/>
          <w:noProof/>
          <w:color w:val="FFFF00"/>
          <w:sz w:val="24"/>
          <w:szCs w:val="24"/>
          <w:highlight w:val="lightGray"/>
          <w:lang w:val="sr-Cyrl-RS"/>
        </w:rPr>
        <w:t>ст је</w:t>
      </w:r>
      <w:r w:rsidR="004B7782" w:rsidRPr="004B7782">
        <w:rPr>
          <w:rFonts w:ascii="Times New Roman" w:eastAsia="Calibri" w:hAnsi="Times New Roman" w:cs="Times New Roman"/>
          <w:b/>
          <w:noProof/>
          <w:color w:val="FFFF00"/>
          <w:sz w:val="24"/>
          <w:szCs w:val="24"/>
          <w:highlight w:val="lightGray"/>
          <w:lang w:val="sr-Cyrl-RS"/>
        </w:rPr>
        <w:t xml:space="preserve"> делимично</w:t>
      </w:r>
      <w:r w:rsidRPr="003A2EBC">
        <w:rPr>
          <w:rFonts w:ascii="Times New Roman" w:eastAsia="Calibri" w:hAnsi="Times New Roman" w:cs="Times New Roman"/>
          <w:b/>
          <w:noProof/>
          <w:color w:val="FFFF00"/>
          <w:sz w:val="24"/>
          <w:szCs w:val="24"/>
          <w:highlight w:val="lightGray"/>
          <w:lang w:val="sr-Cyrl-RS"/>
        </w:rPr>
        <w:t xml:space="preserve"> реализована.</w:t>
      </w:r>
      <w:bookmarkStart w:id="94" w:name="_Hlk102053320"/>
    </w:p>
    <w:p w14:paraId="473B0D97" w14:textId="7F4712D4" w:rsidR="004B7782" w:rsidRPr="003A2EBC" w:rsidRDefault="004B7782" w:rsidP="004B7782">
      <w:pPr>
        <w:spacing w:after="200" w:line="276" w:lineRule="auto"/>
        <w:jc w:val="both"/>
        <w:rPr>
          <w:rFonts w:ascii="Times New Roman" w:eastAsia="Calibri" w:hAnsi="Times New Roman" w:cs="Times New Roman"/>
          <w:b/>
          <w:sz w:val="24"/>
          <w:szCs w:val="24"/>
          <w:u w:val="single"/>
          <w:lang w:val="sr-Cyrl-RS"/>
        </w:rPr>
      </w:pPr>
      <w:r w:rsidRPr="004B7782">
        <w:rPr>
          <w:rFonts w:ascii="Times New Roman" w:eastAsia="Calibri" w:hAnsi="Times New Roman" w:cs="Times New Roman"/>
          <w:b/>
          <w:sz w:val="24"/>
          <w:szCs w:val="24"/>
          <w:u w:val="single"/>
          <w:lang w:val="sr-Cyrl-RS"/>
        </w:rPr>
        <w:t>2</w:t>
      </w:r>
      <w:r w:rsidRPr="003A2EBC">
        <w:rPr>
          <w:rFonts w:ascii="Times New Roman" w:eastAsia="Calibri" w:hAnsi="Times New Roman" w:cs="Times New Roman"/>
          <w:b/>
          <w:sz w:val="24"/>
          <w:szCs w:val="24"/>
          <w:u w:val="single"/>
          <w:lang w:val="sr-Cyrl-RS"/>
        </w:rPr>
        <w:t>. квартал 2022. године</w:t>
      </w:r>
    </w:p>
    <w:p w14:paraId="4064A7A4" w14:textId="314F3899" w:rsidR="004B7782" w:rsidRPr="004B7782" w:rsidRDefault="004B7782" w:rsidP="004B7782">
      <w:pPr>
        <w:spacing w:after="200" w:line="276" w:lineRule="auto"/>
        <w:jc w:val="both"/>
        <w:rPr>
          <w:rFonts w:ascii="Times New Roman" w:eastAsia="Calibri" w:hAnsi="Times New Roman" w:cs="Times New Roman"/>
          <w:sz w:val="24"/>
          <w:szCs w:val="24"/>
          <w:lang w:val="sr-Latn-RS"/>
        </w:rPr>
      </w:pPr>
      <w:r w:rsidRPr="004B7782">
        <w:rPr>
          <w:rFonts w:ascii="Times New Roman" w:eastAsia="Calibri" w:hAnsi="Times New Roman" w:cs="Times New Roman"/>
          <w:sz w:val="24"/>
          <w:szCs w:val="24"/>
          <w:lang w:val="sr-Latn-RS"/>
        </w:rPr>
        <w:t>На састанцима Стручне групе К</w:t>
      </w:r>
      <w:r w:rsidRPr="004B7782">
        <w:rPr>
          <w:rFonts w:ascii="Times New Roman" w:eastAsia="Calibri" w:hAnsi="Times New Roman" w:cs="Times New Roman"/>
          <w:sz w:val="24"/>
          <w:szCs w:val="24"/>
          <w:lang w:val="sr-Cyrl-RS"/>
        </w:rPr>
        <w:t>оординационг тела</w:t>
      </w:r>
      <w:r w:rsidRPr="004B7782">
        <w:rPr>
          <w:rFonts w:ascii="Times New Roman" w:eastAsia="Calibri" w:hAnsi="Times New Roman" w:cs="Times New Roman"/>
          <w:sz w:val="24"/>
          <w:szCs w:val="24"/>
          <w:lang w:val="sr-Latn-RS"/>
        </w:rPr>
        <w:t>, разме</w:t>
      </w:r>
      <w:r w:rsidRPr="004B7782">
        <w:rPr>
          <w:rFonts w:ascii="Times New Roman" w:eastAsia="Calibri" w:hAnsi="Times New Roman" w:cs="Times New Roman"/>
          <w:sz w:val="24"/>
          <w:szCs w:val="24"/>
          <w:lang w:val="sr-Cyrl-RS"/>
        </w:rPr>
        <w:t>њ</w:t>
      </w:r>
      <w:r w:rsidRPr="004B7782">
        <w:rPr>
          <w:rFonts w:ascii="Times New Roman" w:eastAsia="Calibri" w:hAnsi="Times New Roman" w:cs="Times New Roman"/>
          <w:sz w:val="24"/>
          <w:szCs w:val="24"/>
          <w:lang w:val="sr-Latn-RS"/>
        </w:rPr>
        <w:t>е</w:t>
      </w:r>
      <w:r w:rsidRPr="004B7782">
        <w:rPr>
          <w:rFonts w:ascii="Times New Roman" w:eastAsia="Calibri" w:hAnsi="Times New Roman" w:cs="Times New Roman"/>
          <w:sz w:val="24"/>
          <w:szCs w:val="24"/>
          <w:lang w:val="sr-Cyrl-RS"/>
        </w:rPr>
        <w:t>не</w:t>
      </w:r>
      <w:r w:rsidRPr="004B7782">
        <w:rPr>
          <w:rFonts w:ascii="Times New Roman" w:eastAsia="Calibri" w:hAnsi="Times New Roman" w:cs="Times New Roman"/>
          <w:sz w:val="24"/>
          <w:szCs w:val="24"/>
          <w:lang w:val="sr-Latn-RS"/>
        </w:rPr>
        <w:t xml:space="preserve"> су информације о текућим</w:t>
      </w:r>
      <w:r w:rsidRPr="004B7782">
        <w:rPr>
          <w:rFonts w:ascii="Times New Roman" w:eastAsia="Calibri" w:hAnsi="Times New Roman" w:cs="Times New Roman"/>
          <w:sz w:val="24"/>
          <w:szCs w:val="24"/>
          <w:lang w:val="sr-Cyrl-RS"/>
        </w:rPr>
        <w:t>, као</w:t>
      </w:r>
      <w:r w:rsidRPr="004B7782">
        <w:rPr>
          <w:rFonts w:ascii="Times New Roman" w:eastAsia="Calibri" w:hAnsi="Times New Roman" w:cs="Times New Roman"/>
          <w:sz w:val="24"/>
          <w:szCs w:val="24"/>
          <w:lang w:val="sr-Latn-RS"/>
        </w:rPr>
        <w:t xml:space="preserve"> и будућим пројектима</w:t>
      </w:r>
      <w:r w:rsidRPr="004B7782">
        <w:rPr>
          <w:rFonts w:ascii="Times New Roman" w:eastAsia="Calibri" w:hAnsi="Times New Roman" w:cs="Times New Roman"/>
          <w:sz w:val="24"/>
          <w:szCs w:val="24"/>
          <w:lang w:val="sr-Cyrl-RS"/>
        </w:rPr>
        <w:t>,</w:t>
      </w:r>
      <w:r w:rsidRPr="004B7782">
        <w:rPr>
          <w:rFonts w:ascii="Times New Roman" w:eastAsia="Calibri" w:hAnsi="Times New Roman" w:cs="Times New Roman"/>
          <w:sz w:val="24"/>
          <w:szCs w:val="24"/>
          <w:lang w:val="sr-Latn-RS"/>
        </w:rPr>
        <w:t xml:space="preserve"> који се имплементирају</w:t>
      </w:r>
      <w:r w:rsidRPr="004B7782">
        <w:rPr>
          <w:rFonts w:ascii="Times New Roman" w:eastAsia="Calibri" w:hAnsi="Times New Roman" w:cs="Times New Roman"/>
          <w:sz w:val="24"/>
          <w:szCs w:val="24"/>
          <w:lang w:val="sr-Cyrl-RS"/>
        </w:rPr>
        <w:t xml:space="preserve"> односно</w:t>
      </w:r>
      <w:r w:rsidRPr="004B7782">
        <w:rPr>
          <w:rFonts w:ascii="Times New Roman" w:eastAsia="Calibri" w:hAnsi="Times New Roman" w:cs="Times New Roman"/>
          <w:sz w:val="24"/>
          <w:szCs w:val="24"/>
          <w:lang w:val="sr-Latn-RS"/>
        </w:rPr>
        <w:t xml:space="preserve"> програмирају у области инклузије Рома и Ромкиња у Републици Србији. Такође,</w:t>
      </w:r>
      <w:r w:rsidRPr="004B7782">
        <w:rPr>
          <w:rFonts w:ascii="Times New Roman" w:eastAsia="Calibri" w:hAnsi="Times New Roman" w:cs="Times New Roman"/>
          <w:sz w:val="24"/>
          <w:szCs w:val="24"/>
          <w:lang w:val="sr-Cyrl-RS"/>
        </w:rPr>
        <w:t xml:space="preserve"> у циљу што боље координације и информисања о њиховој имплементацији, </w:t>
      </w:r>
      <w:r w:rsidRPr="004B7782">
        <w:rPr>
          <w:rFonts w:ascii="Times New Roman" w:eastAsia="Calibri" w:hAnsi="Times New Roman" w:cs="Times New Roman"/>
          <w:sz w:val="24"/>
          <w:szCs w:val="24"/>
          <w:lang w:val="sr-Latn-RS"/>
        </w:rPr>
        <w:t xml:space="preserve">министарство је организовало састанке са </w:t>
      </w:r>
      <w:r w:rsidRPr="004B7782">
        <w:rPr>
          <w:rFonts w:ascii="Times New Roman" w:eastAsia="Calibri" w:hAnsi="Times New Roman" w:cs="Times New Roman"/>
          <w:sz w:val="24"/>
          <w:szCs w:val="24"/>
          <w:lang w:val="sr-Cyrl-RS"/>
        </w:rPr>
        <w:t xml:space="preserve">Делегацијом </w:t>
      </w:r>
      <w:r w:rsidRPr="004B7782">
        <w:rPr>
          <w:rFonts w:ascii="Times New Roman" w:eastAsia="Calibri" w:hAnsi="Times New Roman" w:cs="Times New Roman"/>
          <w:sz w:val="24"/>
          <w:szCs w:val="24"/>
          <w:lang w:val="sr-Latn-RS"/>
        </w:rPr>
        <w:t>Е</w:t>
      </w:r>
      <w:r w:rsidRPr="004B7782">
        <w:rPr>
          <w:rFonts w:ascii="Times New Roman" w:eastAsia="Calibri" w:hAnsi="Times New Roman" w:cs="Times New Roman"/>
          <w:sz w:val="24"/>
          <w:szCs w:val="24"/>
          <w:lang w:val="sr-Cyrl-RS"/>
        </w:rPr>
        <w:t>вропске уније у Србији</w:t>
      </w:r>
      <w:r w:rsidRPr="004B7782">
        <w:rPr>
          <w:rFonts w:ascii="Times New Roman" w:eastAsia="Calibri" w:hAnsi="Times New Roman" w:cs="Times New Roman"/>
          <w:sz w:val="24"/>
          <w:szCs w:val="24"/>
          <w:lang w:val="sr-Latn-RS"/>
        </w:rPr>
        <w:t>, Саветом Европе, ОЕБС-ом, ГИЗ-ом, РЦЦ-</w:t>
      </w:r>
      <w:r w:rsidRPr="004B7782">
        <w:rPr>
          <w:rFonts w:ascii="Times New Roman" w:eastAsia="Calibri" w:hAnsi="Times New Roman" w:cs="Times New Roman"/>
          <w:sz w:val="24"/>
          <w:szCs w:val="24"/>
          <w:lang w:val="sr-Cyrl-RS"/>
        </w:rPr>
        <w:t>ом.</w:t>
      </w:r>
      <w:r w:rsidRPr="004B7782">
        <w:rPr>
          <w:rFonts w:ascii="Times New Roman" w:eastAsia="Calibri" w:hAnsi="Times New Roman" w:cs="Times New Roman"/>
          <w:sz w:val="24"/>
          <w:szCs w:val="24"/>
          <w:lang w:val="sr-Latn-RS"/>
        </w:rPr>
        <w:t xml:space="preserve"> </w:t>
      </w:r>
    </w:p>
    <w:p w14:paraId="4B9B4BBE" w14:textId="77777777" w:rsidR="004B7782" w:rsidRPr="003A2EBC" w:rsidRDefault="004B7782" w:rsidP="0059035E">
      <w:pPr>
        <w:jc w:val="both"/>
        <w:rPr>
          <w:rFonts w:ascii="Times New Roman" w:eastAsia="Calibri" w:hAnsi="Times New Roman" w:cs="Times New Roman"/>
          <w:b/>
          <w:sz w:val="24"/>
          <w:szCs w:val="24"/>
          <w:u w:val="single"/>
          <w:lang w:val="sr-Latn-RS"/>
        </w:rPr>
      </w:pPr>
    </w:p>
    <w:p w14:paraId="169CB496" w14:textId="77607CA9" w:rsidR="0096574A" w:rsidRPr="003A2EBC" w:rsidRDefault="0096574A" w:rsidP="0059035E">
      <w:pPr>
        <w:jc w:val="both"/>
        <w:rPr>
          <w:rFonts w:ascii="Times New Roman" w:eastAsia="Calibri" w:hAnsi="Times New Roman" w:cs="Times New Roman"/>
          <w:b/>
          <w:sz w:val="24"/>
          <w:szCs w:val="24"/>
          <w:u w:val="single"/>
          <w:lang w:val="sr-Latn-RS"/>
        </w:rPr>
      </w:pPr>
      <w:bookmarkStart w:id="95" w:name="_Hlk108295328"/>
      <w:r w:rsidRPr="003A2EBC">
        <w:rPr>
          <w:rFonts w:ascii="Times New Roman" w:eastAsia="Calibri" w:hAnsi="Times New Roman" w:cs="Times New Roman"/>
          <w:b/>
          <w:sz w:val="24"/>
          <w:szCs w:val="24"/>
          <w:u w:val="single"/>
          <w:lang w:val="sr-Latn-RS"/>
        </w:rPr>
        <w:t>1.</w:t>
      </w:r>
      <w:r w:rsidR="0059035E" w:rsidRPr="003A2EBC">
        <w:rPr>
          <w:rFonts w:ascii="Times New Roman" w:eastAsia="Calibri" w:hAnsi="Times New Roman" w:cs="Times New Roman"/>
          <w:b/>
          <w:sz w:val="24"/>
          <w:szCs w:val="24"/>
          <w:u w:val="single"/>
          <w:lang w:val="sr-Latn-RS"/>
        </w:rPr>
        <w:t xml:space="preserve"> </w:t>
      </w:r>
      <w:r w:rsidR="0059035E" w:rsidRPr="0096574A">
        <w:rPr>
          <w:rFonts w:ascii="Times New Roman" w:eastAsia="Calibri" w:hAnsi="Times New Roman" w:cs="Times New Roman"/>
          <w:b/>
          <w:sz w:val="24"/>
          <w:szCs w:val="24"/>
          <w:u w:val="single"/>
        </w:rPr>
        <w:t>квартал</w:t>
      </w:r>
      <w:r w:rsidR="0059035E" w:rsidRPr="003A2EBC">
        <w:rPr>
          <w:rFonts w:ascii="Times New Roman" w:eastAsia="Calibri" w:hAnsi="Times New Roman" w:cs="Times New Roman"/>
          <w:b/>
          <w:sz w:val="24"/>
          <w:szCs w:val="24"/>
          <w:u w:val="single"/>
          <w:lang w:val="sr-Latn-RS"/>
        </w:rPr>
        <w:t xml:space="preserve"> 2022. </w:t>
      </w:r>
      <w:r w:rsidR="0059035E" w:rsidRPr="0096574A">
        <w:rPr>
          <w:rFonts w:ascii="Times New Roman" w:eastAsia="Calibri" w:hAnsi="Times New Roman" w:cs="Times New Roman"/>
          <w:b/>
          <w:sz w:val="24"/>
          <w:szCs w:val="24"/>
          <w:u w:val="single"/>
        </w:rPr>
        <w:t>године</w:t>
      </w:r>
    </w:p>
    <w:bookmarkEnd w:id="95"/>
    <w:p w14:paraId="14C891F9" w14:textId="77777777" w:rsidR="00E278C5" w:rsidRPr="003A2EBC" w:rsidRDefault="0096574A" w:rsidP="0059035E">
      <w:pPr>
        <w:jc w:val="both"/>
        <w:rPr>
          <w:rFonts w:ascii="Times New Roman" w:eastAsia="Calibri" w:hAnsi="Times New Roman" w:cs="Times New Roman"/>
          <w:color w:val="FF0000"/>
          <w:sz w:val="24"/>
          <w:szCs w:val="24"/>
          <w:lang w:val="sr-Latn-RS"/>
        </w:rPr>
      </w:pPr>
      <w:r>
        <w:rPr>
          <w:rFonts w:ascii="Times New Roman" w:eastAsia="Calibri" w:hAnsi="Times New Roman" w:cs="Times New Roman"/>
          <w:sz w:val="24"/>
          <w:szCs w:val="24"/>
        </w:rPr>
        <w:t>О</w:t>
      </w:r>
      <w:r w:rsidR="0059035E" w:rsidRPr="0059035E">
        <w:rPr>
          <w:rFonts w:ascii="Times New Roman" w:eastAsia="Calibri" w:hAnsi="Times New Roman" w:cs="Times New Roman"/>
          <w:sz w:val="24"/>
          <w:szCs w:val="24"/>
        </w:rPr>
        <w:t>ва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активност</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разматраће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на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наредној</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седници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Координационог</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тела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за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унапређење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положаја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социјално</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укључивање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Рома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Ромкиња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праћење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реализације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Стратегије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за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социјално</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укључивање</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Рома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Ромкиња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у</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Републици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Србији</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за</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перод</w:t>
      </w:r>
      <w:r w:rsidR="0059035E" w:rsidRPr="003A2EBC">
        <w:rPr>
          <w:rFonts w:ascii="Times New Roman" w:eastAsia="Calibri" w:hAnsi="Times New Roman" w:cs="Times New Roman"/>
          <w:sz w:val="24"/>
          <w:szCs w:val="24"/>
          <w:lang w:val="sr-Latn-RS"/>
        </w:rPr>
        <w:t xml:space="preserve"> </w:t>
      </w:r>
      <w:r w:rsidR="0059035E" w:rsidRPr="0059035E">
        <w:rPr>
          <w:rFonts w:ascii="Times New Roman" w:eastAsia="Calibri" w:hAnsi="Times New Roman" w:cs="Times New Roman"/>
          <w:sz w:val="24"/>
          <w:szCs w:val="24"/>
        </w:rPr>
        <w:t>од</w:t>
      </w:r>
      <w:r w:rsidR="0059035E" w:rsidRPr="003A2EBC">
        <w:rPr>
          <w:rFonts w:ascii="Times New Roman" w:eastAsia="Calibri" w:hAnsi="Times New Roman" w:cs="Times New Roman"/>
          <w:sz w:val="24"/>
          <w:szCs w:val="24"/>
          <w:lang w:val="sr-Latn-RS"/>
        </w:rPr>
        <w:t xml:space="preserve"> 2016. </w:t>
      </w:r>
      <w:r w:rsidR="0059035E" w:rsidRPr="0059035E">
        <w:rPr>
          <w:rFonts w:ascii="Times New Roman" w:eastAsia="Calibri" w:hAnsi="Times New Roman" w:cs="Times New Roman"/>
          <w:sz w:val="24"/>
          <w:szCs w:val="24"/>
        </w:rPr>
        <w:t>до</w:t>
      </w:r>
      <w:r w:rsidR="0059035E" w:rsidRPr="003A2EBC">
        <w:rPr>
          <w:rFonts w:ascii="Times New Roman" w:eastAsia="Calibri" w:hAnsi="Times New Roman" w:cs="Times New Roman"/>
          <w:sz w:val="24"/>
          <w:szCs w:val="24"/>
          <w:lang w:val="sr-Latn-RS"/>
        </w:rPr>
        <w:t xml:space="preserve"> 2025. </w:t>
      </w:r>
      <w:r w:rsidR="0059035E" w:rsidRPr="0059035E">
        <w:rPr>
          <w:rFonts w:ascii="Times New Roman" w:eastAsia="Calibri" w:hAnsi="Times New Roman" w:cs="Times New Roman"/>
          <w:sz w:val="24"/>
          <w:szCs w:val="24"/>
        </w:rPr>
        <w:t>године</w:t>
      </w:r>
      <w:r w:rsidR="0059035E" w:rsidRPr="003A2EBC">
        <w:rPr>
          <w:rFonts w:ascii="Times New Roman" w:eastAsia="Calibri" w:hAnsi="Times New Roman" w:cs="Times New Roman"/>
          <w:sz w:val="24"/>
          <w:szCs w:val="24"/>
          <w:lang w:val="sr-Latn-RS"/>
        </w:rPr>
        <w:t>.</w:t>
      </w:r>
    </w:p>
    <w:bookmarkEnd w:id="94"/>
    <w:p w14:paraId="6D94A8C3" w14:textId="77777777" w:rsidR="0065472C" w:rsidRPr="003A2EBC" w:rsidRDefault="0065472C" w:rsidP="00E278C5">
      <w:pPr>
        <w:spacing w:line="276" w:lineRule="auto"/>
        <w:jc w:val="both"/>
        <w:rPr>
          <w:rFonts w:ascii="Times New Roman" w:eastAsia="Times New Roman" w:hAnsi="Times New Roman" w:cs="Times New Roman"/>
          <w:b/>
          <w:bCs/>
          <w:noProof/>
          <w:sz w:val="24"/>
          <w:szCs w:val="24"/>
          <w:lang w:val="sr-Latn-RS"/>
        </w:rPr>
      </w:pPr>
    </w:p>
    <w:p w14:paraId="7B1B4097"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sr-Latn-RS"/>
        </w:rPr>
      </w:pPr>
      <w:r w:rsidRPr="003A2EBC">
        <w:rPr>
          <w:rFonts w:ascii="Times New Roman" w:eastAsia="Times New Roman" w:hAnsi="Times New Roman" w:cs="Times New Roman"/>
          <w:b/>
          <w:bCs/>
          <w:noProof/>
          <w:sz w:val="24"/>
          <w:szCs w:val="24"/>
          <w:lang w:val="sr-Latn-RS"/>
        </w:rPr>
        <w:t xml:space="preserve">3.6.2.4. </w:t>
      </w:r>
      <w:r w:rsidRPr="00E278C5">
        <w:rPr>
          <w:rFonts w:ascii="Times New Roman" w:eastAsia="Times New Roman" w:hAnsi="Times New Roman" w:cs="Times New Roman"/>
          <w:b/>
          <w:bCs/>
          <w:noProof/>
          <w:sz w:val="24"/>
          <w:szCs w:val="24"/>
        </w:rPr>
        <w:t>Праћење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реализације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мера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из</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пет</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приоритетних</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области</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образовање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запошљавање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становање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здравствена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и</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социјална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заштита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на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локалном</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нивоу</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кроз</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прикупљање</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и</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обраду</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података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преко</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једношалтерског</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тела</w:t>
      </w:r>
      <w:r w:rsidRPr="003A2EBC">
        <w:rPr>
          <w:rFonts w:ascii="Times New Roman" w:eastAsia="Times New Roman" w:hAnsi="Times New Roman" w:cs="Times New Roman"/>
          <w:b/>
          <w:bCs/>
          <w:noProof/>
          <w:sz w:val="24"/>
          <w:szCs w:val="24"/>
          <w:lang w:val="sr-Latn-RS"/>
        </w:rPr>
        <w:t xml:space="preserve"> – </w:t>
      </w:r>
      <w:r w:rsidRPr="00E278C5">
        <w:rPr>
          <w:rFonts w:ascii="Times New Roman" w:eastAsia="Times New Roman" w:hAnsi="Times New Roman" w:cs="Times New Roman"/>
          <w:b/>
          <w:bCs/>
          <w:noProof/>
          <w:sz w:val="24"/>
          <w:szCs w:val="24"/>
        </w:rPr>
        <w:t>базе</w:t>
      </w:r>
      <w:r w:rsidRPr="003A2EBC">
        <w:rPr>
          <w:rFonts w:ascii="Times New Roman" w:eastAsia="Times New Roman" w:hAnsi="Times New Roman" w:cs="Times New Roman"/>
          <w:b/>
          <w:bCs/>
          <w:noProof/>
          <w:sz w:val="24"/>
          <w:szCs w:val="24"/>
          <w:lang w:val="sr-Latn-RS"/>
        </w:rPr>
        <w:t>.</w:t>
      </w:r>
    </w:p>
    <w:p w14:paraId="5F89D584"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sr-Latn-RS"/>
        </w:rPr>
      </w:pPr>
      <w:r w:rsidRPr="00E278C5">
        <w:rPr>
          <w:rFonts w:ascii="Times New Roman" w:eastAsia="Times New Roman" w:hAnsi="Times New Roman" w:cs="Times New Roman"/>
          <w:b/>
          <w:bCs/>
          <w:noProof/>
          <w:sz w:val="24"/>
          <w:szCs w:val="24"/>
        </w:rPr>
        <w:lastRenderedPageBreak/>
        <w:t>Рок</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Континуирано</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у</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складу</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са</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динамиком</w:t>
      </w:r>
      <w:r w:rsidRPr="003A2EBC">
        <w:rPr>
          <w:rFonts w:ascii="Times New Roman" w:eastAsia="Times New Roman" w:hAnsi="Times New Roman" w:cs="Times New Roman"/>
          <w:b/>
          <w:bCs/>
          <w:noProof/>
          <w:sz w:val="24"/>
          <w:szCs w:val="24"/>
          <w:lang w:val="sr-Latn-RS"/>
        </w:rPr>
        <w:t xml:space="preserve"> </w:t>
      </w:r>
      <w:r w:rsidRPr="00E278C5">
        <w:rPr>
          <w:rFonts w:ascii="Times New Roman" w:eastAsia="Times New Roman" w:hAnsi="Times New Roman" w:cs="Times New Roman"/>
          <w:b/>
          <w:bCs/>
          <w:noProof/>
          <w:sz w:val="24"/>
          <w:szCs w:val="24"/>
        </w:rPr>
        <w:t>извештавања</w:t>
      </w:r>
      <w:r w:rsidRPr="003A2EBC">
        <w:rPr>
          <w:rFonts w:ascii="Times New Roman" w:eastAsia="Times New Roman" w:hAnsi="Times New Roman" w:cs="Times New Roman"/>
          <w:b/>
          <w:bCs/>
          <w:noProof/>
          <w:sz w:val="24"/>
          <w:szCs w:val="24"/>
          <w:lang w:val="sr-Latn-RS"/>
        </w:rPr>
        <w:t>.</w:t>
      </w:r>
    </w:p>
    <w:p w14:paraId="45D1221D" w14:textId="77777777" w:rsidR="0065472C" w:rsidRPr="003A2EBC" w:rsidRDefault="00E278C5" w:rsidP="00E278C5">
      <w:pPr>
        <w:spacing w:after="200" w:line="276" w:lineRule="auto"/>
        <w:jc w:val="both"/>
        <w:rPr>
          <w:rFonts w:ascii="Times New Roman" w:eastAsia="Calibri" w:hAnsi="Times New Roman" w:cs="Times New Roman"/>
          <w:b/>
          <w:noProof/>
          <w:color w:val="92D050"/>
          <w:sz w:val="24"/>
          <w:szCs w:val="24"/>
          <w:lang w:val="sr-Latn-RS"/>
        </w:rPr>
      </w:pPr>
      <w:r w:rsidRPr="003A2EBC">
        <w:rPr>
          <w:rFonts w:ascii="Times New Roman" w:eastAsia="Calibri" w:hAnsi="Times New Roman" w:cs="Times New Roman"/>
          <w:b/>
          <w:noProof/>
          <w:color w:val="92D050"/>
          <w:sz w:val="24"/>
          <w:szCs w:val="24"/>
          <w:lang w:val="sr-Latn-RS"/>
        </w:rPr>
        <w:t>A</w:t>
      </w:r>
      <w:r w:rsidRPr="00E278C5">
        <w:rPr>
          <w:rFonts w:ascii="Times New Roman" w:eastAsia="Calibri" w:hAnsi="Times New Roman" w:cs="Times New Roman"/>
          <w:b/>
          <w:noProof/>
          <w:color w:val="92D050"/>
          <w:sz w:val="24"/>
          <w:szCs w:val="24"/>
        </w:rPr>
        <w:t>ктивн</w:t>
      </w:r>
      <w:r w:rsidRPr="003A2EBC">
        <w:rPr>
          <w:rFonts w:ascii="Times New Roman" w:eastAsia="Calibri" w:hAnsi="Times New Roman" w:cs="Times New Roman"/>
          <w:b/>
          <w:noProof/>
          <w:color w:val="92D050"/>
          <w:sz w:val="24"/>
          <w:szCs w:val="24"/>
          <w:lang w:val="sr-Latn-RS"/>
        </w:rPr>
        <w:t>o</w:t>
      </w:r>
      <w:r w:rsidRPr="00E278C5">
        <w:rPr>
          <w:rFonts w:ascii="Times New Roman" w:eastAsia="Calibri" w:hAnsi="Times New Roman" w:cs="Times New Roman"/>
          <w:b/>
          <w:noProof/>
          <w:color w:val="92D050"/>
          <w:sz w:val="24"/>
          <w:szCs w:val="24"/>
        </w:rPr>
        <w:t>ст</w:t>
      </w:r>
      <w:r w:rsidRPr="003A2EBC">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се</w:t>
      </w:r>
      <w:r w:rsidRPr="003A2EBC">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успешно</w:t>
      </w:r>
      <w:r w:rsidRPr="003A2EBC">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реализује</w:t>
      </w:r>
      <w:r w:rsidRPr="003A2EBC">
        <w:rPr>
          <w:rFonts w:ascii="Times New Roman" w:eastAsia="Calibri" w:hAnsi="Times New Roman" w:cs="Times New Roman"/>
          <w:b/>
          <w:noProof/>
          <w:color w:val="92D050"/>
          <w:sz w:val="24"/>
          <w:szCs w:val="24"/>
          <w:lang w:val="sr-Latn-RS"/>
        </w:rPr>
        <w:t xml:space="preserve">.  </w:t>
      </w:r>
    </w:p>
    <w:p w14:paraId="4988364A" w14:textId="3787CAB2" w:rsidR="0006130E" w:rsidRPr="003A2EBC" w:rsidRDefault="0006130E" w:rsidP="0006130E">
      <w:pPr>
        <w:spacing w:after="200" w:line="276" w:lineRule="auto"/>
        <w:jc w:val="both"/>
        <w:rPr>
          <w:rFonts w:ascii="Times New Roman" w:eastAsia="Calibri" w:hAnsi="Times New Roman" w:cs="Times New Roman"/>
          <w:sz w:val="24"/>
          <w:szCs w:val="24"/>
          <w:u w:val="single"/>
          <w:lang w:val="sr-Latn-RS"/>
        </w:rPr>
      </w:pPr>
      <w:r w:rsidRPr="0006130E">
        <w:rPr>
          <w:rFonts w:ascii="Times New Roman" w:eastAsia="Calibri" w:hAnsi="Times New Roman" w:cs="Times New Roman"/>
          <w:b/>
          <w:bCs/>
          <w:sz w:val="24"/>
          <w:szCs w:val="24"/>
          <w:u w:val="single"/>
          <w:lang w:val="sr-Cyrl-RS"/>
        </w:rPr>
        <w:t>2</w:t>
      </w:r>
      <w:r w:rsidRPr="003A2EBC">
        <w:rPr>
          <w:rFonts w:ascii="Times New Roman" w:eastAsia="Calibri" w:hAnsi="Times New Roman" w:cs="Times New Roman"/>
          <w:b/>
          <w:bCs/>
          <w:sz w:val="24"/>
          <w:szCs w:val="24"/>
          <w:u w:val="single"/>
          <w:lang w:val="sr-Latn-RS"/>
        </w:rPr>
        <w:t xml:space="preserve">. </w:t>
      </w:r>
      <w:r w:rsidRPr="0006130E">
        <w:rPr>
          <w:rFonts w:ascii="Times New Roman" w:eastAsia="Calibri" w:hAnsi="Times New Roman" w:cs="Times New Roman"/>
          <w:b/>
          <w:bCs/>
          <w:sz w:val="24"/>
          <w:szCs w:val="24"/>
          <w:u w:val="single"/>
        </w:rPr>
        <w:t>квартал</w:t>
      </w:r>
      <w:r w:rsidRPr="003A2EBC">
        <w:rPr>
          <w:rFonts w:ascii="Times New Roman" w:eastAsia="Calibri" w:hAnsi="Times New Roman" w:cs="Times New Roman"/>
          <w:b/>
          <w:bCs/>
          <w:sz w:val="24"/>
          <w:szCs w:val="24"/>
          <w:u w:val="single"/>
          <w:lang w:val="sr-Latn-RS"/>
        </w:rPr>
        <w:t xml:space="preserve"> 2022. </w:t>
      </w:r>
      <w:r w:rsidRPr="0006130E">
        <w:rPr>
          <w:rFonts w:ascii="Times New Roman" w:eastAsia="Calibri" w:hAnsi="Times New Roman" w:cs="Times New Roman"/>
          <w:b/>
          <w:bCs/>
          <w:sz w:val="24"/>
          <w:szCs w:val="24"/>
          <w:u w:val="single"/>
        </w:rPr>
        <w:t>године</w:t>
      </w:r>
    </w:p>
    <w:p w14:paraId="2C48DA61" w14:textId="08E73547" w:rsidR="0006130E" w:rsidRPr="00342611" w:rsidRDefault="0006130E" w:rsidP="0096574A">
      <w:pPr>
        <w:spacing w:after="200" w:line="276" w:lineRule="auto"/>
        <w:jc w:val="both"/>
        <w:rPr>
          <w:rFonts w:ascii="Times New Roman" w:eastAsia="Calibri" w:hAnsi="Times New Roman" w:cs="Times New Roman"/>
          <w:sz w:val="24"/>
          <w:szCs w:val="24"/>
          <w:lang w:val="sr-Latn-RS"/>
        </w:rPr>
      </w:pPr>
      <w:r w:rsidRPr="0006130E">
        <w:rPr>
          <w:rFonts w:ascii="Times New Roman" w:eastAsia="Calibri" w:hAnsi="Times New Roman" w:cs="Times New Roman"/>
          <w:sz w:val="24"/>
          <w:szCs w:val="24"/>
          <w:lang w:val="sr-Cyrl-RS"/>
        </w:rPr>
        <w:t>На другој седници Координационог тела, размотрена је ревизија система за мониторинг који се до сада спроводио кроз прикупљање и обраду података преко „једношалтерског“ тела – базе, коју Министарство за људска и мањинска права и друштвени дијалог развија у сарадњи са Немачком агенцијом за сарадњу (ГИЗ). Према усвојеној методологији, подаци о спровођењу Стратегије се прикупљају од носилаца стратешких мера: државних органа, организација и јединица локалне самоуправе, који их у складу са обавезама из стратегије прикупљају и уносе у електронску базу података. Закључено је да  је неопходно успостављање Базе,  израђиваће се уз подршку ГИЗ-а, а битћеу оквиру Министарства за људска и мањинска права и друштвени дијалог. Њено успостављање планирано је за трећи квартал, а мониторинг ће спроводити</w:t>
      </w:r>
      <w:r w:rsidR="00342611">
        <w:rPr>
          <w:rFonts w:ascii="Times New Roman" w:eastAsia="Calibri" w:hAnsi="Times New Roman" w:cs="Times New Roman"/>
          <w:sz w:val="24"/>
          <w:szCs w:val="24"/>
          <w:lang w:val="sr-Cyrl-RS"/>
        </w:rPr>
        <w:t xml:space="preserve"> лица запослена у Министарству.</w:t>
      </w:r>
    </w:p>
    <w:p w14:paraId="0316815D" w14:textId="25403BF5" w:rsidR="0096574A" w:rsidRPr="003A2EBC" w:rsidRDefault="0096574A" w:rsidP="0096574A">
      <w:pPr>
        <w:spacing w:after="200" w:line="276" w:lineRule="auto"/>
        <w:jc w:val="both"/>
        <w:rPr>
          <w:rFonts w:ascii="Times New Roman" w:eastAsia="Calibri" w:hAnsi="Times New Roman" w:cs="Times New Roman"/>
          <w:sz w:val="24"/>
          <w:u w:val="single"/>
          <w:lang w:val="sr-Cyrl-RS"/>
        </w:rPr>
      </w:pPr>
      <w:bookmarkStart w:id="96" w:name="_Hlk108295411"/>
      <w:r w:rsidRPr="003A2EBC">
        <w:rPr>
          <w:rFonts w:ascii="Times New Roman" w:eastAsia="Calibri" w:hAnsi="Times New Roman" w:cs="Times New Roman"/>
          <w:b/>
          <w:bCs/>
          <w:sz w:val="24"/>
          <w:u w:val="single"/>
          <w:lang w:val="sr-Cyrl-RS"/>
        </w:rPr>
        <w:t>1. квартал 2022. године</w:t>
      </w:r>
    </w:p>
    <w:bookmarkEnd w:id="96"/>
    <w:p w14:paraId="315CD653" w14:textId="24C9395E" w:rsidR="0096574A" w:rsidRPr="00342611" w:rsidRDefault="0096574A" w:rsidP="00E278C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Ова активност биће предмет разматрања на првој наредној седници Координационог тела за унапређење положаја и социјално укључивање Рома и Ромкиња и праћење реализације Стратегије за социјално укључивање Рома и Ромкиња у Републици Србији за </w:t>
      </w:r>
      <w:r w:rsidR="00342611">
        <w:rPr>
          <w:rFonts w:ascii="Times New Roman" w:eastAsia="Calibri" w:hAnsi="Times New Roman" w:cs="Times New Roman"/>
          <w:sz w:val="24"/>
          <w:lang w:val="sr-Cyrl-RS"/>
        </w:rPr>
        <w:t>перод од 2016. до 2025. године.</w:t>
      </w:r>
    </w:p>
    <w:p w14:paraId="519702AC" w14:textId="77777777" w:rsidR="0096574A" w:rsidRPr="003A2EBC" w:rsidRDefault="0096574A" w:rsidP="00E278C5">
      <w:pPr>
        <w:spacing w:after="20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Претходни извештаји</w:t>
      </w:r>
    </w:p>
    <w:p w14:paraId="294E5621" w14:textId="77777777" w:rsidR="00E278C5" w:rsidRPr="003A2EBC" w:rsidRDefault="00E278C5" w:rsidP="00E278C5">
      <w:pPr>
        <w:spacing w:after="200" w:line="276" w:lineRule="auto"/>
        <w:jc w:val="both"/>
        <w:rPr>
          <w:rFonts w:ascii="Times New Roman" w:eastAsia="Calibri" w:hAnsi="Times New Roman" w:cs="Times New Roman"/>
          <w:b/>
          <w:noProof/>
          <w:color w:val="92D050"/>
          <w:sz w:val="24"/>
          <w:szCs w:val="24"/>
          <w:lang w:val="sr-Cyrl-RS"/>
        </w:rPr>
      </w:pPr>
      <w:r w:rsidRPr="003A2EBC">
        <w:rPr>
          <w:rFonts w:ascii="Times New Roman" w:eastAsia="Calibri" w:hAnsi="Times New Roman" w:cs="Times New Roman"/>
          <w:noProof/>
          <w:sz w:val="24"/>
          <w:szCs w:val="24"/>
          <w:lang w:val="sr-Cyrl-RS"/>
        </w:rPr>
        <w:t xml:space="preserve">Тим за социјално укључивање и смањење сиромаштва, у сарадњи са Министарством за људска и мањинска права и друштвени дијалог, током априла 2021. године,  реализовао је процес извештавања градова и општина  за 2020. годину у путем онлине  Базе за праћење мера за инклузију Рома и Ромкиња. Извештај у Бази за праћење мера за инклузију Рома и Ромкиња за 2020. годину поднело је укупно 116 ЈЛС, а на основу добијених података СИПРУ је сачинио Преглед података градова и општина о мерама за социјално укључивање Рома и Ромкиња у 2020. години, који је објављен 24.05.2021. године и доступан је на следећем линку: </w:t>
      </w:r>
      <w:bookmarkStart w:id="97" w:name="_Hlk74231695"/>
      <w:r w:rsidR="00BB6945" w:rsidRPr="00E278C5">
        <w:rPr>
          <w:rFonts w:ascii="Times New Roman" w:eastAsia="Calibri" w:hAnsi="Times New Roman" w:cs="Times New Roman"/>
          <w:noProof/>
          <w:sz w:val="24"/>
          <w:szCs w:val="24"/>
        </w:rPr>
        <w:fldChar w:fldCharType="begin"/>
      </w:r>
      <w:r w:rsidRPr="003A2EBC">
        <w:rPr>
          <w:rFonts w:ascii="Times New Roman" w:eastAsia="Calibri" w:hAnsi="Times New Roman" w:cs="Times New Roman"/>
          <w:noProof/>
          <w:sz w:val="24"/>
          <w:szCs w:val="24"/>
          <w:lang w:val="sr-Cyrl-RS"/>
        </w:rPr>
        <w:instrText xml:space="preserve"> </w:instrText>
      </w:r>
      <w:r w:rsidRPr="00E278C5">
        <w:rPr>
          <w:rFonts w:ascii="Times New Roman" w:eastAsia="Calibri" w:hAnsi="Times New Roman" w:cs="Times New Roman"/>
          <w:noProof/>
          <w:sz w:val="24"/>
          <w:szCs w:val="24"/>
        </w:rPr>
        <w:instrText>HYPERLINK</w:instrText>
      </w:r>
      <w:r w:rsidRPr="003A2EBC">
        <w:rPr>
          <w:rFonts w:ascii="Times New Roman" w:eastAsia="Calibri" w:hAnsi="Times New Roman" w:cs="Times New Roman"/>
          <w:noProof/>
          <w:sz w:val="24"/>
          <w:szCs w:val="24"/>
          <w:lang w:val="sr-Cyrl-RS"/>
        </w:rPr>
        <w:instrText xml:space="preserve"> "</w:instrText>
      </w:r>
      <w:r w:rsidRPr="00E278C5">
        <w:rPr>
          <w:rFonts w:ascii="Times New Roman" w:eastAsia="Calibri" w:hAnsi="Times New Roman" w:cs="Times New Roman"/>
          <w:noProof/>
          <w:sz w:val="24"/>
          <w:szCs w:val="24"/>
        </w:rPr>
        <w:instrText>http</w:instrText>
      </w:r>
      <w:r w:rsidRPr="003A2EBC">
        <w:rPr>
          <w:rFonts w:ascii="Times New Roman" w:eastAsia="Calibri" w:hAnsi="Times New Roman" w:cs="Times New Roman"/>
          <w:noProof/>
          <w:sz w:val="24"/>
          <w:szCs w:val="24"/>
          <w:lang w:val="sr-Cyrl-RS"/>
        </w:rPr>
        <w:instrText>://</w:instrText>
      </w:r>
      <w:r w:rsidRPr="00E278C5">
        <w:rPr>
          <w:rFonts w:ascii="Times New Roman" w:eastAsia="Calibri" w:hAnsi="Times New Roman" w:cs="Times New Roman"/>
          <w:noProof/>
          <w:sz w:val="24"/>
          <w:szCs w:val="24"/>
        </w:rPr>
        <w:instrText>inkluzijaroma</w:instrText>
      </w:r>
      <w:r w:rsidRPr="003A2EBC">
        <w:rPr>
          <w:rFonts w:ascii="Times New Roman" w:eastAsia="Calibri" w:hAnsi="Times New Roman" w:cs="Times New Roman"/>
          <w:noProof/>
          <w:sz w:val="24"/>
          <w:szCs w:val="24"/>
          <w:lang w:val="sr-Cyrl-RS"/>
        </w:rPr>
        <w:instrText>.</w:instrText>
      </w:r>
      <w:r w:rsidRPr="00E278C5">
        <w:rPr>
          <w:rFonts w:ascii="Times New Roman" w:eastAsia="Calibri" w:hAnsi="Times New Roman" w:cs="Times New Roman"/>
          <w:noProof/>
          <w:sz w:val="24"/>
          <w:szCs w:val="24"/>
        </w:rPr>
        <w:instrText>stat</w:instrText>
      </w:r>
      <w:r w:rsidRPr="003A2EBC">
        <w:rPr>
          <w:rFonts w:ascii="Times New Roman" w:eastAsia="Calibri" w:hAnsi="Times New Roman" w:cs="Times New Roman"/>
          <w:noProof/>
          <w:sz w:val="24"/>
          <w:szCs w:val="24"/>
          <w:lang w:val="sr-Cyrl-RS"/>
        </w:rPr>
        <w:instrText>.</w:instrText>
      </w:r>
      <w:r w:rsidRPr="00E278C5">
        <w:rPr>
          <w:rFonts w:ascii="Times New Roman" w:eastAsia="Calibri" w:hAnsi="Times New Roman" w:cs="Times New Roman"/>
          <w:noProof/>
          <w:sz w:val="24"/>
          <w:szCs w:val="24"/>
        </w:rPr>
        <w:instrText>gov</w:instrText>
      </w:r>
      <w:r w:rsidRPr="003A2EBC">
        <w:rPr>
          <w:rFonts w:ascii="Times New Roman" w:eastAsia="Calibri" w:hAnsi="Times New Roman" w:cs="Times New Roman"/>
          <w:noProof/>
          <w:sz w:val="24"/>
          <w:szCs w:val="24"/>
          <w:lang w:val="sr-Cyrl-RS"/>
        </w:rPr>
        <w:instrText>.</w:instrText>
      </w:r>
      <w:r w:rsidRPr="00E278C5">
        <w:rPr>
          <w:rFonts w:ascii="Times New Roman" w:eastAsia="Calibri" w:hAnsi="Times New Roman" w:cs="Times New Roman"/>
          <w:noProof/>
          <w:sz w:val="24"/>
          <w:szCs w:val="24"/>
        </w:rPr>
        <w:instrText>rs</w:instrText>
      </w:r>
      <w:r w:rsidRPr="003A2EBC">
        <w:rPr>
          <w:rFonts w:ascii="Times New Roman" w:eastAsia="Calibri" w:hAnsi="Times New Roman" w:cs="Times New Roman"/>
          <w:noProof/>
          <w:sz w:val="24"/>
          <w:szCs w:val="24"/>
          <w:lang w:val="sr-Cyrl-RS"/>
        </w:rPr>
        <w:instrText xml:space="preserve">" </w:instrText>
      </w:r>
      <w:r w:rsidR="00BB6945" w:rsidRPr="00E278C5">
        <w:rPr>
          <w:rFonts w:ascii="Times New Roman" w:eastAsia="Calibri" w:hAnsi="Times New Roman" w:cs="Times New Roman"/>
          <w:noProof/>
          <w:sz w:val="24"/>
          <w:szCs w:val="24"/>
        </w:rPr>
        <w:fldChar w:fldCharType="separate"/>
      </w:r>
      <w:r w:rsidRPr="00E278C5">
        <w:rPr>
          <w:rFonts w:ascii="Times New Roman" w:eastAsia="Calibri" w:hAnsi="Times New Roman" w:cs="Times New Roman"/>
          <w:noProof/>
          <w:color w:val="0000FF"/>
          <w:sz w:val="24"/>
          <w:szCs w:val="24"/>
          <w:u w:val="single"/>
        </w:rPr>
        <w:t>http</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inkluzijaroma</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stat</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gov</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rs</w:t>
      </w:r>
      <w:r w:rsidR="00BB6945" w:rsidRPr="00E278C5">
        <w:rPr>
          <w:rFonts w:ascii="Times New Roman" w:eastAsia="Calibri" w:hAnsi="Times New Roman" w:cs="Times New Roman"/>
          <w:noProof/>
          <w:sz w:val="24"/>
          <w:szCs w:val="24"/>
        </w:rPr>
        <w:fldChar w:fldCharType="end"/>
      </w:r>
      <w:r w:rsidRPr="003A2EBC">
        <w:rPr>
          <w:rFonts w:ascii="Times New Roman" w:eastAsia="Calibri" w:hAnsi="Times New Roman" w:cs="Times New Roman"/>
          <w:noProof/>
          <w:sz w:val="24"/>
          <w:szCs w:val="24"/>
          <w:lang w:val="sr-Cyrl-RS"/>
        </w:rPr>
        <w:t xml:space="preserve"> као и на: </w:t>
      </w:r>
      <w:hyperlink r:id="rId101" w:history="1">
        <w:r w:rsidRPr="00E278C5">
          <w:rPr>
            <w:rFonts w:ascii="Times New Roman" w:eastAsia="Calibri" w:hAnsi="Times New Roman" w:cs="Times New Roman"/>
            <w:noProof/>
            <w:color w:val="0000FF"/>
            <w:sz w:val="24"/>
            <w:szCs w:val="24"/>
            <w:u w:val="single"/>
          </w:rPr>
          <w:t>http</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socijalnoukljucivanje</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gov</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rs</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wp</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content</w:t>
        </w:r>
        <w:r w:rsidRPr="003A2EBC">
          <w:rPr>
            <w:rFonts w:ascii="Times New Roman" w:eastAsia="Calibri" w:hAnsi="Times New Roman" w:cs="Times New Roman"/>
            <w:noProof/>
            <w:color w:val="0000FF"/>
            <w:sz w:val="24"/>
            <w:szCs w:val="24"/>
            <w:u w:val="single"/>
            <w:lang w:val="sr-Cyrl-RS"/>
          </w:rPr>
          <w:t>/</w:t>
        </w:r>
        <w:r w:rsidRPr="00E278C5">
          <w:rPr>
            <w:rFonts w:ascii="Times New Roman" w:eastAsia="Calibri" w:hAnsi="Times New Roman" w:cs="Times New Roman"/>
            <w:noProof/>
            <w:color w:val="0000FF"/>
            <w:sz w:val="24"/>
            <w:szCs w:val="24"/>
            <w:u w:val="single"/>
          </w:rPr>
          <w:t>uploads</w:t>
        </w:r>
        <w:r w:rsidRPr="003A2EBC">
          <w:rPr>
            <w:rFonts w:ascii="Times New Roman" w:eastAsia="Calibri" w:hAnsi="Times New Roman" w:cs="Times New Roman"/>
            <w:noProof/>
            <w:color w:val="0000FF"/>
            <w:sz w:val="24"/>
            <w:szCs w:val="24"/>
            <w:u w:val="single"/>
            <w:lang w:val="sr-Cyrl-RS"/>
          </w:rPr>
          <w:t>/2021/05/</w:t>
        </w:r>
        <w:r w:rsidRPr="00E278C5">
          <w:rPr>
            <w:rFonts w:ascii="Times New Roman" w:eastAsia="Calibri" w:hAnsi="Times New Roman" w:cs="Times New Roman"/>
            <w:noProof/>
            <w:color w:val="0000FF"/>
            <w:sz w:val="24"/>
            <w:szCs w:val="24"/>
            <w:u w:val="single"/>
          </w:rPr>
          <w:t>Pregled</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podataka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gradova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i</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opstina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o</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merama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za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socijalno</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ukljucivanje</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Roma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i</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Romkinja</w:t>
        </w:r>
        <w:r w:rsidRPr="003A2EBC">
          <w:rPr>
            <w:rFonts w:ascii="Times New Roman" w:eastAsia="Calibri" w:hAnsi="Times New Roman" w:cs="Times New Roman"/>
            <w:noProof/>
            <w:color w:val="0000FF"/>
            <w:sz w:val="24"/>
            <w:szCs w:val="24"/>
            <w:u w:val="single"/>
            <w:lang w:val="sr-Cyrl-RS"/>
          </w:rPr>
          <w:t>_</w:t>
        </w:r>
        <w:r w:rsidRPr="00E278C5">
          <w:rPr>
            <w:rFonts w:ascii="Times New Roman" w:eastAsia="Calibri" w:hAnsi="Times New Roman" w:cs="Times New Roman"/>
            <w:noProof/>
            <w:color w:val="0000FF"/>
            <w:sz w:val="24"/>
            <w:szCs w:val="24"/>
            <w:u w:val="single"/>
          </w:rPr>
          <w:t>u</w:t>
        </w:r>
        <w:r w:rsidRPr="003A2EBC">
          <w:rPr>
            <w:rFonts w:ascii="Times New Roman" w:eastAsia="Calibri" w:hAnsi="Times New Roman" w:cs="Times New Roman"/>
            <w:noProof/>
            <w:color w:val="0000FF"/>
            <w:sz w:val="24"/>
            <w:szCs w:val="24"/>
            <w:u w:val="single"/>
            <w:lang w:val="sr-Cyrl-RS"/>
          </w:rPr>
          <w:t>_2020.</w:t>
        </w:r>
        <w:r w:rsidRPr="00E278C5">
          <w:rPr>
            <w:rFonts w:ascii="Times New Roman" w:eastAsia="Calibri" w:hAnsi="Times New Roman" w:cs="Times New Roman"/>
            <w:noProof/>
            <w:color w:val="0000FF"/>
            <w:sz w:val="24"/>
            <w:szCs w:val="24"/>
            <w:u w:val="single"/>
          </w:rPr>
          <w:t>pdf</w:t>
        </w:r>
      </w:hyperlink>
      <w:bookmarkEnd w:id="97"/>
    </w:p>
    <w:p w14:paraId="3D4AFB11" w14:textId="77777777" w:rsidR="00E278C5" w:rsidRPr="003A2EBC" w:rsidRDefault="00E278C5" w:rsidP="00E278C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На првом састанку Стручне групе, разматрано је питање ревизије система за мониторинг, кроз прикупљање и обраду података преко „једношалтерског“ тела – базе, које Министарство за људска и мањинска права и друштвени дијалог развија у сарадњи са Немачком агенцијом за сарадњу (ГИЗ). Према усвојеној методологији подаци о спровођењу Стратегије се прикупљају од носилаца стратешких мера: држацвних органа, </w:t>
      </w:r>
      <w:r w:rsidRPr="003A2EBC">
        <w:rPr>
          <w:rFonts w:ascii="Times New Roman" w:eastAsia="Calibri" w:hAnsi="Times New Roman" w:cs="Times New Roman"/>
          <w:sz w:val="24"/>
          <w:lang w:val="sr-Cyrl-RS"/>
        </w:rPr>
        <w:lastRenderedPageBreak/>
        <w:t>организација и јединица локалне самоуправе. Носиоци мера у складу са обавезама из стратегије прикупљају податке о спровођењу стратешких мера и похрањују их у електронску базу података. Прикупљени подаци су основа Координационом телу за управљање стратегијом и извештавање о резултатима.</w:t>
      </w:r>
    </w:p>
    <w:p w14:paraId="008E952B" w14:textId="77777777" w:rsidR="00E278C5" w:rsidRPr="003A2EBC" w:rsidRDefault="00E278C5" w:rsidP="00E278C5">
      <w:pPr>
        <w:spacing w:after="20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Министарство је јединицама локалне самоуправе упутило, како би благовремено прикупило податке о спровођењу Стратегије у 2021. години, допис о потреби да одреде лице одговорно за унос и тачност података у бази. Поред тога, потребно је да установе чији је оснивач локална самоуправа, а које је задужено за спровођење стратешких мера одреди лица задужена за унос и тачност података. Тим лицима Министарство ће обезбедити одговарајућу обуку и подршку.</w:t>
      </w:r>
    </w:p>
    <w:p w14:paraId="78FD4BDD" w14:textId="77777777" w:rsidR="0065472C" w:rsidRPr="003A2EBC" w:rsidRDefault="0065472C" w:rsidP="00E278C5">
      <w:pPr>
        <w:spacing w:after="200" w:line="276" w:lineRule="auto"/>
        <w:jc w:val="both"/>
        <w:rPr>
          <w:rFonts w:ascii="Times New Roman" w:eastAsia="Calibri" w:hAnsi="Times New Roman" w:cs="Times New Roman"/>
          <w:sz w:val="24"/>
          <w:lang w:val="sr-Cyrl-RS"/>
        </w:rPr>
      </w:pPr>
    </w:p>
    <w:p w14:paraId="285454CC" w14:textId="77777777" w:rsidR="00E278C5" w:rsidRPr="003A2EBC" w:rsidRDefault="009436DD" w:rsidP="00E278C5">
      <w:pPr>
        <w:spacing w:line="276" w:lineRule="auto"/>
        <w:jc w:val="both"/>
        <w:rPr>
          <w:rFonts w:ascii="Times New Roman" w:eastAsia="Calibri" w:hAnsi="Times New Roman" w:cs="Times New Roman"/>
          <w:b/>
          <w:bCs/>
          <w:noProof/>
          <w:sz w:val="24"/>
          <w:szCs w:val="24"/>
          <w:lang w:val="sr-Cyrl-RS"/>
        </w:rPr>
      </w:pPr>
      <w:r>
        <w:fldChar w:fldCharType="begin"/>
      </w:r>
      <w:r>
        <w:instrText>HYPERLINK</w:instrText>
      </w:r>
      <w:r>
        <w:fldChar w:fldCharType="separate"/>
      </w:r>
      <w:r w:rsidR="008758A5">
        <w:rPr>
          <w:b/>
          <w:bCs/>
          <w:lang w:val="en-US"/>
        </w:rPr>
        <w:t>Error</w:t>
      </w:r>
      <w:r w:rsidR="008758A5" w:rsidRPr="00231019">
        <w:rPr>
          <w:b/>
          <w:bCs/>
          <w:lang w:val="sr-Cyrl-RS"/>
        </w:rPr>
        <w:t xml:space="preserve">! </w:t>
      </w:r>
      <w:r w:rsidR="008758A5">
        <w:rPr>
          <w:b/>
          <w:bCs/>
          <w:lang w:val="en-US"/>
        </w:rPr>
        <w:t>Hyperlink</w:t>
      </w:r>
      <w:r w:rsidR="008758A5" w:rsidRPr="00231019">
        <w:rPr>
          <w:b/>
          <w:bCs/>
          <w:lang w:val="sr-Cyrl-RS"/>
        </w:rPr>
        <w:t xml:space="preserve"> </w:t>
      </w:r>
      <w:r w:rsidR="008758A5">
        <w:rPr>
          <w:b/>
          <w:bCs/>
          <w:lang w:val="en-US"/>
        </w:rPr>
        <w:t>reference</w:t>
      </w:r>
      <w:r w:rsidR="008758A5" w:rsidRPr="00231019">
        <w:rPr>
          <w:b/>
          <w:bCs/>
          <w:lang w:val="sr-Cyrl-RS"/>
        </w:rPr>
        <w:t xml:space="preserve"> </w:t>
      </w:r>
      <w:r w:rsidR="008758A5">
        <w:rPr>
          <w:b/>
          <w:bCs/>
          <w:lang w:val="en-US"/>
        </w:rPr>
        <w:t>not</w:t>
      </w:r>
      <w:r w:rsidR="008758A5" w:rsidRPr="00231019">
        <w:rPr>
          <w:b/>
          <w:bCs/>
          <w:lang w:val="sr-Cyrl-RS"/>
        </w:rPr>
        <w:t xml:space="preserve"> </w:t>
      </w:r>
      <w:r w:rsidR="008758A5">
        <w:rPr>
          <w:b/>
          <w:bCs/>
          <w:lang w:val="en-US"/>
        </w:rPr>
        <w:t>valid</w:t>
      </w:r>
      <w:r w:rsidR="008758A5" w:rsidRPr="00231019">
        <w:rPr>
          <w:b/>
          <w:bCs/>
          <w:lang w:val="sr-Cyrl-RS"/>
        </w:rPr>
        <w:t>.</w:t>
      </w:r>
      <w:r>
        <w:rPr>
          <w:b/>
          <w:bCs/>
          <w:lang w:val="en-US"/>
        </w:rPr>
        <w:fldChar w:fldCharType="end"/>
      </w:r>
      <w:r w:rsidR="00E278C5" w:rsidRPr="003A2EBC">
        <w:rPr>
          <w:rFonts w:ascii="Times New Roman" w:eastAsia="Calibri" w:hAnsi="Times New Roman" w:cs="Times New Roman"/>
          <w:b/>
          <w:bCs/>
          <w:noProof/>
          <w:sz w:val="24"/>
          <w:szCs w:val="24"/>
          <w:lang w:val="sr-Cyrl-RS"/>
        </w:rPr>
        <w:t>3.6.2.5. Развој и даље јачање мреже ромских координатора, укључујући повећање њиховог броја, у складу са локалним потребама, у циљу остваривања блиске сарадње са другим релевантним механизмима за побољшање положаја Рома.</w:t>
      </w:r>
    </w:p>
    <w:p w14:paraId="4645F0B3" w14:textId="77777777" w:rsidR="00E278C5" w:rsidRPr="003A2EBC" w:rsidRDefault="00E278C5" w:rsidP="00E278C5">
      <w:pPr>
        <w:spacing w:line="276" w:lineRule="auto"/>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Рок: до 2021. године.</w:t>
      </w:r>
    </w:p>
    <w:p w14:paraId="042FCDA9" w14:textId="77777777" w:rsidR="0065472C" w:rsidRPr="003A2EBC" w:rsidRDefault="00E278C5" w:rsidP="00906AEE">
      <w:pPr>
        <w:jc w:val="both"/>
        <w:rPr>
          <w:rFonts w:ascii="Calibri" w:eastAsia="Calibri" w:hAnsi="Calibri" w:cs="Times New Roman"/>
          <w:noProof/>
          <w:color w:val="92D050"/>
          <w:lang w:val="sr-Cyrl-RS"/>
        </w:rPr>
      </w:pPr>
      <w:r w:rsidRPr="00906AEE">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906AEE">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w:t>
      </w:r>
      <w:r w:rsidR="00906AEE" w:rsidRPr="003A2EBC">
        <w:rPr>
          <w:rFonts w:ascii="Times New Roman" w:eastAsia="Calibri" w:hAnsi="Times New Roman" w:cs="Times New Roman"/>
          <w:b/>
          <w:noProof/>
          <w:color w:val="92D050"/>
          <w:sz w:val="24"/>
          <w:szCs w:val="28"/>
          <w:lang w:val="sr-Cyrl-RS"/>
        </w:rPr>
        <w:t>се успешно реализује</w:t>
      </w:r>
      <w:r w:rsidRPr="003A2EBC">
        <w:rPr>
          <w:rFonts w:ascii="Times New Roman" w:eastAsia="Calibri" w:hAnsi="Times New Roman" w:cs="Times New Roman"/>
          <w:b/>
          <w:bCs/>
          <w:noProof/>
          <w:color w:val="92D050"/>
          <w:sz w:val="24"/>
          <w:szCs w:val="24"/>
          <w:lang w:val="sr-Cyrl-RS"/>
        </w:rPr>
        <w:t>.</w:t>
      </w:r>
    </w:p>
    <w:p w14:paraId="0A58C5F6" w14:textId="489BD505" w:rsidR="009E53BE" w:rsidRPr="003A2EBC" w:rsidRDefault="009E53BE" w:rsidP="00BE2C98">
      <w:pPr>
        <w:spacing w:after="0" w:line="240" w:lineRule="auto"/>
        <w:jc w:val="both"/>
        <w:rPr>
          <w:rFonts w:ascii="Times New Roman" w:eastAsia="Calibri" w:hAnsi="Times New Roman" w:cs="Calibri"/>
          <w:b/>
          <w:bCs/>
          <w:sz w:val="24"/>
          <w:szCs w:val="24"/>
          <w:u w:val="single"/>
          <w:lang w:val="sr-Cyrl-RS"/>
        </w:rPr>
      </w:pPr>
      <w:r>
        <w:rPr>
          <w:rFonts w:ascii="Times New Roman" w:eastAsia="Calibri" w:hAnsi="Times New Roman" w:cs="Calibri"/>
          <w:b/>
          <w:bCs/>
          <w:sz w:val="24"/>
          <w:szCs w:val="24"/>
          <w:u w:val="single"/>
          <w:lang w:val="sr-Cyrl-RS"/>
        </w:rPr>
        <w:t>2</w:t>
      </w:r>
      <w:r w:rsidRPr="003A2EBC">
        <w:rPr>
          <w:rFonts w:ascii="Times New Roman" w:eastAsia="Calibri" w:hAnsi="Times New Roman" w:cs="Calibri"/>
          <w:b/>
          <w:bCs/>
          <w:sz w:val="24"/>
          <w:szCs w:val="24"/>
          <w:u w:val="single"/>
          <w:lang w:val="sr-Cyrl-RS"/>
        </w:rPr>
        <w:t>. квартал 2022. године</w:t>
      </w:r>
    </w:p>
    <w:p w14:paraId="6B12D9B2" w14:textId="77777777" w:rsidR="009E53BE" w:rsidRDefault="009E53BE" w:rsidP="00BE2C98">
      <w:pPr>
        <w:spacing w:after="0" w:line="240" w:lineRule="auto"/>
        <w:jc w:val="both"/>
        <w:rPr>
          <w:rFonts w:ascii="Times New Roman" w:eastAsia="Calibri" w:hAnsi="Times New Roman" w:cs="Calibri"/>
          <w:sz w:val="24"/>
          <w:szCs w:val="24"/>
          <w:lang w:val="sr-Cyrl-RS"/>
        </w:rPr>
      </w:pPr>
    </w:p>
    <w:p w14:paraId="4245539C" w14:textId="3301E74A" w:rsidR="009E53BE" w:rsidRPr="009E53BE" w:rsidRDefault="009E53BE" w:rsidP="00BE2C98">
      <w:pPr>
        <w:spacing w:after="0" w:line="240" w:lineRule="auto"/>
        <w:jc w:val="both"/>
        <w:rPr>
          <w:rFonts w:ascii="Times New Roman" w:eastAsia="Calibri" w:hAnsi="Times New Roman" w:cs="Calibri"/>
          <w:sz w:val="24"/>
          <w:szCs w:val="24"/>
          <w:lang w:val="sr-Cyrl-RS"/>
        </w:rPr>
      </w:pPr>
      <w:r>
        <w:rPr>
          <w:rFonts w:ascii="Times New Roman" w:eastAsia="Calibri" w:hAnsi="Times New Roman" w:cs="Calibri"/>
          <w:sz w:val="24"/>
          <w:szCs w:val="24"/>
          <w:lang w:val="sr-Cyrl-RS"/>
        </w:rPr>
        <w:t>Стање непромењено.</w:t>
      </w:r>
    </w:p>
    <w:p w14:paraId="6F563A75" w14:textId="77777777" w:rsidR="009E53BE" w:rsidRPr="003A2EBC" w:rsidRDefault="009E53BE" w:rsidP="00BE2C98">
      <w:pPr>
        <w:spacing w:after="0" w:line="240" w:lineRule="auto"/>
        <w:jc w:val="both"/>
        <w:rPr>
          <w:rFonts w:ascii="Times New Roman" w:eastAsia="Calibri" w:hAnsi="Times New Roman" w:cs="Calibri"/>
          <w:b/>
          <w:bCs/>
          <w:sz w:val="24"/>
          <w:szCs w:val="24"/>
          <w:u w:val="single"/>
          <w:lang w:val="sr-Cyrl-RS"/>
        </w:rPr>
      </w:pPr>
    </w:p>
    <w:p w14:paraId="38F17C93" w14:textId="0AF980C4" w:rsidR="00BE2C98" w:rsidRPr="003A2EBC" w:rsidRDefault="00BE2C98" w:rsidP="00BE2C98">
      <w:pPr>
        <w:spacing w:after="0" w:line="240" w:lineRule="auto"/>
        <w:jc w:val="both"/>
        <w:rPr>
          <w:rFonts w:ascii="Times New Roman" w:eastAsia="Calibri" w:hAnsi="Times New Roman" w:cs="Calibri"/>
          <w:sz w:val="24"/>
          <w:szCs w:val="24"/>
          <w:lang w:val="sr-Cyrl-RS"/>
        </w:rPr>
      </w:pPr>
      <w:bookmarkStart w:id="98" w:name="_Hlk108295477"/>
      <w:r w:rsidRPr="003A2EBC">
        <w:rPr>
          <w:rFonts w:ascii="Times New Roman" w:eastAsia="Calibri" w:hAnsi="Times New Roman" w:cs="Calibri"/>
          <w:b/>
          <w:bCs/>
          <w:sz w:val="24"/>
          <w:szCs w:val="24"/>
          <w:u w:val="single"/>
          <w:lang w:val="sr-Cyrl-RS"/>
        </w:rPr>
        <w:t xml:space="preserve">1. квартал 2022. године </w:t>
      </w:r>
      <w:bookmarkEnd w:id="98"/>
    </w:p>
    <w:p w14:paraId="2344E560" w14:textId="77777777" w:rsidR="00BE2C98" w:rsidRPr="003A2EBC" w:rsidRDefault="00BE2C98" w:rsidP="00BE2C98">
      <w:pPr>
        <w:spacing w:after="0" w:line="240" w:lineRule="auto"/>
        <w:jc w:val="both"/>
        <w:rPr>
          <w:rFonts w:ascii="Times New Roman" w:eastAsia="Calibri" w:hAnsi="Times New Roman" w:cs="Calibri"/>
          <w:sz w:val="24"/>
          <w:szCs w:val="24"/>
          <w:lang w:val="sr-Cyrl-RS"/>
        </w:rPr>
      </w:pPr>
    </w:p>
    <w:p w14:paraId="252062C7" w14:textId="77777777" w:rsidR="00E278C5" w:rsidRPr="003A2EBC" w:rsidRDefault="00906AEE" w:rsidP="00906AEE">
      <w:pPr>
        <w:jc w:val="both"/>
        <w:rPr>
          <w:rFonts w:ascii="Times New Roman" w:eastAsia="Calibri" w:hAnsi="Times New Roman" w:cs="Times New Roman"/>
          <w:bCs/>
          <w:color w:val="FF0000"/>
          <w:sz w:val="24"/>
          <w:lang w:val="sr-Cyrl-RS"/>
        </w:rPr>
      </w:pPr>
      <w:r w:rsidRPr="003A2EBC">
        <w:rPr>
          <w:rFonts w:ascii="Times New Roman" w:eastAsia="Calibri" w:hAnsi="Times New Roman" w:cs="Times New Roman"/>
          <w:sz w:val="24"/>
          <w:lang w:val="sr-Cyrl-RS"/>
        </w:rPr>
        <w:t xml:space="preserve">Наведена активност предвиђена је новом Стратегијом и припадајућим Акционим планом чија је израда у финалној фази, а биће и предмет разматрања на састанку Стручне групе Кооординационог тела. </w:t>
      </w:r>
      <w:r w:rsidR="006E0369" w:rsidRPr="003A2EBC">
        <w:rPr>
          <w:rFonts w:ascii="Times New Roman" w:eastAsia="Calibri" w:hAnsi="Times New Roman" w:cs="Times New Roman"/>
          <w:sz w:val="24"/>
          <w:lang w:val="sr-Cyrl-RS"/>
        </w:rPr>
        <w:t xml:space="preserve">На </w:t>
      </w:r>
      <w:r w:rsidRPr="003A2EBC">
        <w:rPr>
          <w:rFonts w:ascii="Times New Roman" w:eastAsia="Calibri" w:hAnsi="Times New Roman" w:cs="Times New Roman"/>
          <w:sz w:val="24"/>
          <w:lang w:val="sr-Cyrl-RS"/>
        </w:rPr>
        <w:t>терену</w:t>
      </w:r>
      <w:r w:rsidR="006E0369" w:rsidRPr="003A2EBC">
        <w:rPr>
          <w:rFonts w:ascii="Times New Roman" w:eastAsia="Calibri" w:hAnsi="Times New Roman" w:cs="Times New Roman"/>
          <w:sz w:val="24"/>
          <w:lang w:val="sr-Cyrl-RS"/>
        </w:rPr>
        <w:t xml:space="preserve"> се</w:t>
      </w:r>
      <w:r w:rsidRPr="003A2EBC">
        <w:rPr>
          <w:rFonts w:ascii="Times New Roman" w:eastAsia="Calibri" w:hAnsi="Times New Roman" w:cs="Times New Roman"/>
          <w:sz w:val="24"/>
          <w:lang w:val="sr-Cyrl-RS"/>
        </w:rPr>
        <w:t xml:space="preserve"> наставља са проценом стања и јачањем капацитета јединица локалних самоуправа како би се што боље одговорило на захтеве припадника ромске популације.</w:t>
      </w:r>
    </w:p>
    <w:p w14:paraId="667A2A08" w14:textId="77777777" w:rsidR="0065472C" w:rsidRPr="003A2EBC" w:rsidRDefault="0065472C" w:rsidP="00E278C5">
      <w:pPr>
        <w:spacing w:line="276" w:lineRule="auto"/>
        <w:jc w:val="both"/>
        <w:rPr>
          <w:rFonts w:ascii="Times New Roman" w:eastAsia="Times New Roman" w:hAnsi="Times New Roman" w:cs="Times New Roman"/>
          <w:b/>
          <w:bCs/>
          <w:noProof/>
          <w:sz w:val="24"/>
          <w:szCs w:val="24"/>
          <w:lang w:val="sr-Cyrl-RS"/>
        </w:rPr>
      </w:pPr>
    </w:p>
    <w:p w14:paraId="77AB6884"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3.6.2.6. Успостављање механизма за остваривање модела интегрисане социјалне заштите кроз активно тражење решења за кориснике социјалне помоћи који су радно способни у циљу вишег степена инклузије Рома.</w:t>
      </w:r>
    </w:p>
    <w:p w14:paraId="05D59A93"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Рок: Континуирано, д</w:t>
      </w:r>
      <w:r w:rsidRPr="00E278C5">
        <w:rPr>
          <w:rFonts w:ascii="Times New Roman" w:eastAsia="Times New Roman" w:hAnsi="Times New Roman" w:cs="Times New Roman"/>
          <w:b/>
          <w:noProof/>
          <w:sz w:val="24"/>
          <w:szCs w:val="20"/>
        </w:rPr>
        <w:t>o</w:t>
      </w:r>
      <w:r w:rsidRPr="003A2EBC">
        <w:rPr>
          <w:rFonts w:ascii="Times New Roman" w:eastAsia="Times New Roman" w:hAnsi="Times New Roman" w:cs="Times New Roman"/>
          <w:b/>
          <w:noProof/>
          <w:sz w:val="24"/>
          <w:szCs w:val="20"/>
          <w:lang w:val="sr-Cyrl-RS"/>
        </w:rPr>
        <w:t xml:space="preserve"> 2021. године.</w:t>
      </w:r>
    </w:p>
    <w:p w14:paraId="6E97AE60" w14:textId="77777777" w:rsidR="009737BD" w:rsidRPr="003A2EBC" w:rsidRDefault="00E278C5" w:rsidP="009737BD">
      <w:pPr>
        <w:spacing w:after="0" w:line="240" w:lineRule="auto"/>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RS"/>
        </w:rPr>
        <w:t xml:space="preserve">ст се успешно реализује. </w:t>
      </w:r>
    </w:p>
    <w:p w14:paraId="4C0982D3" w14:textId="77777777" w:rsidR="002E2E4C" w:rsidRPr="003A2EBC" w:rsidRDefault="002E2E4C" w:rsidP="009737BD">
      <w:pPr>
        <w:spacing w:after="0" w:line="240" w:lineRule="auto"/>
        <w:jc w:val="both"/>
        <w:rPr>
          <w:rFonts w:ascii="Times New Roman" w:eastAsia="Calibri" w:hAnsi="Times New Roman" w:cs="Times New Roman"/>
          <w:b/>
          <w:noProof/>
          <w:color w:val="92D050"/>
          <w:sz w:val="24"/>
          <w:szCs w:val="24"/>
          <w:lang w:val="sr-Cyrl-RS"/>
        </w:rPr>
      </w:pPr>
    </w:p>
    <w:p w14:paraId="23ECAC80" w14:textId="77777777" w:rsidR="002E2E4C" w:rsidRPr="003A2EBC" w:rsidRDefault="002E2E4C" w:rsidP="002E2E4C">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b/>
          <w:bCs/>
          <w:sz w:val="24"/>
          <w:szCs w:val="24"/>
          <w:u w:val="single"/>
          <w:lang w:val="sr-Cyrl-RS"/>
        </w:rPr>
        <w:t xml:space="preserve">2. квартал 2022. године </w:t>
      </w:r>
    </w:p>
    <w:p w14:paraId="49A267CB" w14:textId="77777777" w:rsidR="0065472C" w:rsidRPr="003A2EBC" w:rsidRDefault="0065472C" w:rsidP="009737BD">
      <w:pPr>
        <w:spacing w:after="0" w:line="240" w:lineRule="auto"/>
        <w:jc w:val="both"/>
        <w:rPr>
          <w:rFonts w:ascii="Times New Roman" w:eastAsia="Calibri" w:hAnsi="Times New Roman" w:cs="Times New Roman"/>
          <w:b/>
          <w:noProof/>
          <w:color w:val="92D050"/>
          <w:sz w:val="24"/>
          <w:szCs w:val="24"/>
          <w:lang w:val="sr-Cyrl-RS"/>
        </w:rPr>
      </w:pPr>
    </w:p>
    <w:p w14:paraId="7674A08C" w14:textId="77777777" w:rsidR="002E2E4C" w:rsidRPr="003A2EBC" w:rsidRDefault="002E2E4C" w:rsidP="002E2E4C">
      <w:pPr>
        <w:spacing w:after="0" w:line="240" w:lineRule="auto"/>
        <w:jc w:val="both"/>
        <w:rPr>
          <w:rFonts w:ascii="Times New Roman" w:hAnsi="Times New Roman" w:cs="Times New Roman"/>
          <w:sz w:val="24"/>
          <w:szCs w:val="24"/>
          <w:lang w:val="sr-Cyrl-RS"/>
        </w:rPr>
      </w:pPr>
      <w:r w:rsidRPr="003A2EBC">
        <w:rPr>
          <w:rFonts w:ascii="Times New Roman" w:hAnsi="Times New Roman" w:cs="Times New Roman"/>
          <w:sz w:val="24"/>
          <w:szCs w:val="24"/>
          <w:lang w:val="sr-Cyrl-RS"/>
        </w:rPr>
        <w:t>Уставни суд на седници од 21.4.2022. године, у</w:t>
      </w:r>
      <w:r w:rsidRPr="002E2E4C">
        <w:rPr>
          <w:rFonts w:ascii="Times New Roman" w:hAnsi="Times New Roman" w:cs="Times New Roman"/>
          <w:sz w:val="24"/>
          <w:szCs w:val="24"/>
        </w:rPr>
        <w:t> </w:t>
      </w:r>
      <w:r w:rsidRPr="003A2EBC">
        <w:rPr>
          <w:rFonts w:ascii="Times New Roman" w:hAnsi="Times New Roman" w:cs="Times New Roman"/>
          <w:sz w:val="24"/>
          <w:szCs w:val="24"/>
          <w:lang w:val="sr-Cyrl-RS"/>
        </w:rPr>
        <w:t xml:space="preserve"> предмету оцене уставности закона утврдио је да одредбе члана 80, ст.3. и 4. Закона о социјалној заштити нису у сагласности са Уставом Републике Србије и одложио објављивање наведене Одлуке у „Службеном гласнику Републике Србије“ за шест месеци од дана доношења. </w:t>
      </w:r>
    </w:p>
    <w:p w14:paraId="734017D6" w14:textId="77777777" w:rsidR="002E2E4C" w:rsidRPr="003A2EBC" w:rsidRDefault="002E2E4C" w:rsidP="002E2E4C">
      <w:pPr>
        <w:spacing w:after="0" w:line="240" w:lineRule="auto"/>
        <w:jc w:val="both"/>
        <w:rPr>
          <w:rFonts w:ascii="Times New Roman" w:hAnsi="Times New Roman" w:cs="Times New Roman"/>
          <w:sz w:val="24"/>
          <w:szCs w:val="24"/>
          <w:lang w:val="sr-Cyrl-RS"/>
        </w:rPr>
      </w:pPr>
    </w:p>
    <w:p w14:paraId="7CDF6C0B" w14:textId="77777777" w:rsidR="002E2E4C" w:rsidRPr="003A2EBC" w:rsidRDefault="002E2E4C" w:rsidP="002E2E4C">
      <w:pPr>
        <w:spacing w:after="0" w:line="240" w:lineRule="auto"/>
        <w:jc w:val="both"/>
        <w:rPr>
          <w:rFonts w:ascii="Times New Roman" w:hAnsi="Times New Roman" w:cs="Times New Roman"/>
          <w:sz w:val="24"/>
          <w:szCs w:val="24"/>
          <w:lang w:val="sr-Cyrl-RS"/>
        </w:rPr>
      </w:pPr>
      <w:r w:rsidRPr="003A2EBC">
        <w:rPr>
          <w:rFonts w:ascii="Times New Roman" w:hAnsi="Times New Roman" w:cs="Times New Roman"/>
          <w:sz w:val="24"/>
          <w:szCs w:val="24"/>
          <w:lang w:val="sr-Cyrl-RS"/>
        </w:rPr>
        <w:t>Одребе члана 80. став3. Закона о социјалној заштити за које је Уставни суд утврдио да нису у сагласности са Уставом гласе: ''Центар за социјални рад може закључити споразум са корисником материјалне подршке о активном превазилажењу његове неповољне социјалне ситуације, који садржи активности и обавезе корисника, као и могућност умањења и престанка права на материјалну подршку у случају неоправданог неизвршавања обавеза из споразума (индивидуални план активације). ‘’</w:t>
      </w:r>
    </w:p>
    <w:p w14:paraId="2240D337" w14:textId="77777777" w:rsidR="002E2E4C" w:rsidRPr="003A2EBC" w:rsidRDefault="002E2E4C" w:rsidP="002E2E4C">
      <w:pPr>
        <w:spacing w:after="0" w:line="240" w:lineRule="auto"/>
        <w:jc w:val="both"/>
        <w:rPr>
          <w:rFonts w:ascii="Times New Roman" w:hAnsi="Times New Roman" w:cs="Times New Roman"/>
          <w:sz w:val="24"/>
          <w:szCs w:val="24"/>
          <w:lang w:val="sr-Cyrl-RS"/>
        </w:rPr>
      </w:pPr>
    </w:p>
    <w:p w14:paraId="2BF3AA24" w14:textId="77777777" w:rsidR="002E2E4C" w:rsidRPr="003A2EBC" w:rsidRDefault="002E2E4C" w:rsidP="002E2E4C">
      <w:pPr>
        <w:spacing w:after="0" w:line="240" w:lineRule="auto"/>
        <w:jc w:val="both"/>
        <w:rPr>
          <w:rFonts w:ascii="Times New Roman" w:hAnsi="Times New Roman" w:cs="Times New Roman"/>
          <w:sz w:val="24"/>
          <w:szCs w:val="24"/>
          <w:lang w:val="sr-Cyrl-RS"/>
        </w:rPr>
      </w:pPr>
      <w:r w:rsidRPr="003A2EBC">
        <w:rPr>
          <w:rFonts w:ascii="Times New Roman" w:hAnsi="Times New Roman" w:cs="Times New Roman"/>
          <w:sz w:val="24"/>
          <w:szCs w:val="24"/>
          <w:lang w:val="sr-Cyrl-RS"/>
        </w:rPr>
        <w:t>Одребе члана 80. став 4. Закона о социјалној заштити за које је Уставни суд утврдио да нису у сагласности са Уставом гласе: ''Мере социјалне укључености прописује Влада. ‘’</w:t>
      </w:r>
    </w:p>
    <w:p w14:paraId="3DD2F3A8" w14:textId="77777777" w:rsidR="002E2E4C" w:rsidRPr="003A2EBC" w:rsidRDefault="002E2E4C" w:rsidP="002E2E4C">
      <w:pPr>
        <w:spacing w:after="0" w:line="240" w:lineRule="auto"/>
        <w:jc w:val="both"/>
        <w:rPr>
          <w:rFonts w:ascii="Times New Roman" w:hAnsi="Times New Roman" w:cs="Times New Roman"/>
          <w:sz w:val="24"/>
          <w:szCs w:val="24"/>
          <w:lang w:val="sr-Cyrl-RS"/>
        </w:rPr>
      </w:pPr>
    </w:p>
    <w:p w14:paraId="60DA3FEF" w14:textId="77777777" w:rsidR="002E2E4C" w:rsidRPr="003A2EBC" w:rsidRDefault="002E2E4C" w:rsidP="002E2E4C">
      <w:pPr>
        <w:spacing w:after="0" w:line="240" w:lineRule="auto"/>
        <w:jc w:val="both"/>
        <w:rPr>
          <w:rFonts w:ascii="Times New Roman" w:hAnsi="Times New Roman" w:cs="Times New Roman"/>
          <w:sz w:val="24"/>
          <w:szCs w:val="24"/>
          <w:lang w:val="sr-Cyrl-RS"/>
        </w:rPr>
      </w:pPr>
      <w:r w:rsidRPr="003A2EBC">
        <w:rPr>
          <w:rFonts w:ascii="Times New Roman" w:hAnsi="Times New Roman" w:cs="Times New Roman"/>
          <w:sz w:val="24"/>
          <w:szCs w:val="24"/>
          <w:lang w:val="sr-Cyrl-RS"/>
        </w:rPr>
        <w:t>Престанком важења одредаба члана 80. ст. 3. и 4. престаје законски основ Влади да прописује мере социјалне укључености, односно престаје да важи Уредба о мерама социјалне укључености корисника новчане социјалне помоћи коју је већ донела Влада на основу наведених одредаба Закона о социјалној заштити за које је Уставни суд утврдио да нису у сагласности са Уставом.</w:t>
      </w:r>
    </w:p>
    <w:p w14:paraId="2FD38DBD" w14:textId="77777777" w:rsidR="002E2E4C" w:rsidRPr="003A2EBC" w:rsidRDefault="002E2E4C" w:rsidP="002E2E4C">
      <w:pPr>
        <w:spacing w:after="0" w:line="240" w:lineRule="auto"/>
        <w:jc w:val="both"/>
        <w:rPr>
          <w:rFonts w:ascii="Times New Roman" w:hAnsi="Times New Roman" w:cs="Times New Roman"/>
          <w:sz w:val="24"/>
          <w:szCs w:val="24"/>
          <w:lang w:val="sr-Cyrl-RS"/>
        </w:rPr>
      </w:pPr>
    </w:p>
    <w:p w14:paraId="61F1644C" w14:textId="77777777" w:rsidR="002E2E4C" w:rsidRPr="003A2EBC" w:rsidRDefault="002E2E4C" w:rsidP="002E2E4C">
      <w:pPr>
        <w:spacing w:after="0" w:line="240" w:lineRule="auto"/>
        <w:jc w:val="both"/>
        <w:rPr>
          <w:rFonts w:ascii="Times New Roman" w:eastAsia="Calibri" w:hAnsi="Times New Roman" w:cs="Times New Roman"/>
          <w:b/>
          <w:sz w:val="24"/>
          <w:szCs w:val="24"/>
          <w:lang w:val="sr-Cyrl-RS"/>
        </w:rPr>
      </w:pPr>
      <w:r w:rsidRPr="003A2EBC">
        <w:rPr>
          <w:rFonts w:ascii="Times New Roman" w:hAnsi="Times New Roman" w:cs="Times New Roman"/>
          <w:sz w:val="24"/>
          <w:szCs w:val="24"/>
          <w:lang w:val="sr-Cyrl-RS"/>
        </w:rPr>
        <w:t xml:space="preserve">Број радно способних корисника новчане социјалне помоћи креће се око 100.000 зависно од периода године с обзиром да ови корисници остварују право на новчану социјалну помоћ свега 9 месеци у току године. То је око 50% свих корисника НСП. </w:t>
      </w:r>
    </w:p>
    <w:p w14:paraId="04A1B33F" w14:textId="77777777" w:rsidR="002E2E4C" w:rsidRPr="003A2EBC" w:rsidRDefault="002E2E4C" w:rsidP="009737BD">
      <w:pPr>
        <w:spacing w:after="0" w:line="240" w:lineRule="auto"/>
        <w:jc w:val="both"/>
        <w:rPr>
          <w:rFonts w:ascii="Times New Roman" w:eastAsia="Calibri" w:hAnsi="Times New Roman" w:cs="Calibri"/>
          <w:b/>
          <w:bCs/>
          <w:sz w:val="24"/>
          <w:szCs w:val="24"/>
          <w:u w:val="single"/>
          <w:lang w:val="sr-Cyrl-RS"/>
        </w:rPr>
      </w:pPr>
    </w:p>
    <w:p w14:paraId="4A66201F" w14:textId="77777777" w:rsidR="00BE2C98" w:rsidRPr="003A2EBC" w:rsidRDefault="0035576D" w:rsidP="009737BD">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b/>
          <w:bCs/>
          <w:sz w:val="24"/>
          <w:szCs w:val="24"/>
          <w:u w:val="single"/>
          <w:lang w:val="sr-Cyrl-RS"/>
        </w:rPr>
        <w:t xml:space="preserve">1. </w:t>
      </w:r>
      <w:r w:rsidR="009737BD" w:rsidRPr="003A2EBC">
        <w:rPr>
          <w:rFonts w:ascii="Times New Roman" w:eastAsia="Calibri" w:hAnsi="Times New Roman" w:cs="Calibri"/>
          <w:b/>
          <w:bCs/>
          <w:sz w:val="24"/>
          <w:szCs w:val="24"/>
          <w:u w:val="single"/>
          <w:lang w:val="sr-Cyrl-RS"/>
        </w:rPr>
        <w:t xml:space="preserve">квартал 2022. године </w:t>
      </w:r>
    </w:p>
    <w:p w14:paraId="4AEB33DB" w14:textId="77777777" w:rsidR="00BE2C98" w:rsidRPr="003A2EBC" w:rsidRDefault="00BE2C98" w:rsidP="009737BD">
      <w:pPr>
        <w:spacing w:after="0" w:line="240" w:lineRule="auto"/>
        <w:jc w:val="both"/>
        <w:rPr>
          <w:rFonts w:ascii="Times New Roman" w:eastAsia="Calibri" w:hAnsi="Times New Roman" w:cs="Calibri"/>
          <w:sz w:val="24"/>
          <w:szCs w:val="24"/>
          <w:lang w:val="sr-Cyrl-RS"/>
        </w:rPr>
      </w:pPr>
    </w:p>
    <w:p w14:paraId="3C31364B" w14:textId="77777777" w:rsidR="009737BD" w:rsidRPr="003A2EBC" w:rsidRDefault="009737BD" w:rsidP="009737BD">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sz w:val="24"/>
          <w:szCs w:val="24"/>
          <w:lang w:val="sr-Cyrl-RS"/>
        </w:rPr>
        <w:t xml:space="preserve">Републички завод за социјалну заштиту израдио је анализу </w:t>
      </w:r>
      <w:r w:rsidRPr="003A2EBC">
        <w:rPr>
          <w:rFonts w:ascii="Times New Roman" w:eastAsia="Calibri" w:hAnsi="Times New Roman" w:cs="Calibri"/>
          <w:i/>
          <w:iCs/>
          <w:sz w:val="24"/>
          <w:szCs w:val="24"/>
          <w:lang w:val="sr-Cyrl-RS"/>
        </w:rPr>
        <w:t>„Примена мера социјалне укључености“</w:t>
      </w:r>
      <w:r w:rsidRPr="003A2EBC">
        <w:rPr>
          <w:rFonts w:ascii="Times New Roman" w:eastAsia="Calibri" w:hAnsi="Times New Roman" w:cs="Calibri"/>
          <w:sz w:val="24"/>
          <w:szCs w:val="24"/>
          <w:lang w:val="sr-Cyrl-RS"/>
        </w:rPr>
        <w:t xml:space="preserve">ради свеобухватнијег сагледавања досадашње примене мера активације дефинисаних </w:t>
      </w:r>
      <w:r w:rsidRPr="003A2EBC">
        <w:rPr>
          <w:rFonts w:ascii="Times New Roman" w:eastAsia="Calibri" w:hAnsi="Times New Roman" w:cs="Calibri"/>
          <w:b/>
          <w:i/>
          <w:sz w:val="24"/>
          <w:szCs w:val="24"/>
          <w:lang w:val="sr-Cyrl-RS"/>
        </w:rPr>
        <w:t>Уредбом о мерама укључености корисника новчане социјалне помоћи</w:t>
      </w:r>
      <w:r w:rsidRPr="003A2EBC">
        <w:rPr>
          <w:rFonts w:ascii="Times New Roman" w:eastAsia="Calibri" w:hAnsi="Times New Roman" w:cs="Calibri"/>
          <w:sz w:val="24"/>
          <w:szCs w:val="24"/>
          <w:lang w:val="sr-Cyrl-RS"/>
        </w:rPr>
        <w:t xml:space="preserve"> и то на основу годишњих извештаја центара за социјални рад. Анализа је указала на слабу примену Уредбе: у 2020. години од укупно 170 одељења ЦСР, 23 ЦСР, односно 13,5% је примењивало мере активације, у 2019. години 21 ЦСР је примењивао мере активације, односно 12,4% од укупног броја, а у 2018. години мере активације је примењивало 25 ЦСР или 14,7% укупног броја ЦСР. </w:t>
      </w:r>
    </w:p>
    <w:p w14:paraId="46FCBE00" w14:textId="77777777" w:rsidR="009737BD" w:rsidRPr="003A2EBC" w:rsidRDefault="009737BD" w:rsidP="009737BD">
      <w:pPr>
        <w:spacing w:after="0" w:line="240" w:lineRule="auto"/>
        <w:jc w:val="both"/>
        <w:rPr>
          <w:rFonts w:ascii="Times New Roman" w:eastAsia="Calibri" w:hAnsi="Times New Roman" w:cs="Calibri"/>
          <w:sz w:val="24"/>
          <w:szCs w:val="24"/>
          <w:lang w:val="sr-Cyrl-RS"/>
        </w:rPr>
      </w:pPr>
    </w:p>
    <w:p w14:paraId="6911EF46" w14:textId="77777777" w:rsidR="009737BD" w:rsidRPr="003A2EBC" w:rsidRDefault="009737BD" w:rsidP="009737BD">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sz w:val="24"/>
          <w:szCs w:val="24"/>
          <w:lang w:val="sr-Cyrl-RS"/>
        </w:rPr>
        <w:t xml:space="preserve">Након </w:t>
      </w:r>
      <w:r w:rsidRPr="009737BD">
        <w:rPr>
          <w:rFonts w:ascii="Times New Roman" w:eastAsia="Calibri" w:hAnsi="Times New Roman" w:cs="Calibri"/>
          <w:b/>
          <w:sz w:val="24"/>
          <w:szCs w:val="24"/>
          <w:lang w:val="en-US"/>
        </w:rPr>
        <w:t>expost</w:t>
      </w:r>
      <w:r w:rsidRPr="003A2EBC">
        <w:rPr>
          <w:rFonts w:ascii="Times New Roman" w:eastAsia="Calibri" w:hAnsi="Times New Roman" w:cs="Calibri"/>
          <w:b/>
          <w:sz w:val="24"/>
          <w:szCs w:val="24"/>
          <w:lang w:val="sr-Cyrl-RS"/>
        </w:rPr>
        <w:t>анализе досадашњих ефеката примене</w:t>
      </w:r>
      <w:r w:rsidRPr="003A2EBC">
        <w:rPr>
          <w:rFonts w:ascii="Times New Roman" w:eastAsia="Calibri" w:hAnsi="Times New Roman" w:cs="Calibri"/>
          <w:sz w:val="24"/>
          <w:szCs w:val="24"/>
          <w:lang w:val="sr-Cyrl-RS"/>
        </w:rPr>
        <w:t xml:space="preserve"> Уредбе која је завршена крајем 2021.год. приступиће се изменама и допунама Уредбе у којој ће бити неопходно даље разрадити мере којима се обезбеђује социјална укљученост корисника новчане социјалне помоћи, критеријуме за избор и ангажовање корисника, предвидети механизме активације радно способних корисника новчане социјалне помоћи и дефинисати најбоље облике сарадње са другим институцијама, посебно са Националном службом за запошљавање (индивидуални планови запошљавања и индивидуални планови активације).</w:t>
      </w:r>
    </w:p>
    <w:p w14:paraId="70153222" w14:textId="77777777" w:rsidR="009737BD" w:rsidRPr="003A2EBC" w:rsidRDefault="009737BD" w:rsidP="009737BD">
      <w:pPr>
        <w:spacing w:after="0" w:line="240" w:lineRule="auto"/>
        <w:jc w:val="both"/>
        <w:rPr>
          <w:rFonts w:ascii="Times New Roman" w:eastAsia="Calibri" w:hAnsi="Times New Roman" w:cs="Times New Roman"/>
          <w:sz w:val="24"/>
          <w:szCs w:val="24"/>
          <w:lang w:val="sr-Cyrl-RS"/>
        </w:rPr>
      </w:pPr>
    </w:p>
    <w:p w14:paraId="78313D28" w14:textId="77777777" w:rsidR="009737BD" w:rsidRPr="003A2EBC" w:rsidRDefault="009737BD" w:rsidP="009737BD">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lastRenderedPageBreak/>
        <w:t xml:space="preserve">Изменама и допунама ЗСЗ планирано је уређење поступка активације и одговорности свих актера у том поступку, а посебно ће се прецизирати одређене дужности и одговорности НСЗ и ЦСР. Рад на изменама и допунама ЗСЗ још увек траје. </w:t>
      </w:r>
    </w:p>
    <w:p w14:paraId="14041CA6" w14:textId="77777777" w:rsidR="009737BD" w:rsidRPr="003A2EBC" w:rsidRDefault="009737BD" w:rsidP="009737BD">
      <w:pPr>
        <w:spacing w:after="0" w:line="240" w:lineRule="auto"/>
        <w:jc w:val="both"/>
        <w:rPr>
          <w:rFonts w:ascii="Times New Roman" w:eastAsia="Calibri" w:hAnsi="Times New Roman" w:cs="Times New Roman"/>
          <w:sz w:val="24"/>
          <w:szCs w:val="24"/>
          <w:lang w:val="sr-Cyrl-RS"/>
        </w:rPr>
      </w:pPr>
    </w:p>
    <w:p w14:paraId="7CCBBC2E" w14:textId="77777777" w:rsidR="009737BD" w:rsidRPr="003A2EBC" w:rsidRDefault="009737BD" w:rsidP="009737BD">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Реализација активности 3.6.2.6. у великој мери зависи и од опредељених средстава за активне мере запошљавања. </w:t>
      </w:r>
    </w:p>
    <w:p w14:paraId="2EFF338A" w14:textId="77777777" w:rsidR="009737BD" w:rsidRPr="003A2EBC" w:rsidRDefault="009737BD" w:rsidP="009737BD">
      <w:pPr>
        <w:spacing w:after="200" w:line="240" w:lineRule="auto"/>
        <w:jc w:val="both"/>
        <w:rPr>
          <w:rFonts w:ascii="Times New Roman" w:eastAsia="Calibri" w:hAnsi="Times New Roman" w:cs="Calibri"/>
          <w:sz w:val="24"/>
          <w:szCs w:val="24"/>
          <w:lang w:val="sr-Cyrl-RS"/>
        </w:rPr>
      </w:pPr>
    </w:p>
    <w:p w14:paraId="0F68EE4E" w14:textId="77777777" w:rsidR="009737BD" w:rsidRPr="003A2EBC" w:rsidRDefault="009737BD" w:rsidP="009737BD">
      <w:pPr>
        <w:spacing w:after="200" w:line="240" w:lineRule="auto"/>
        <w:jc w:val="both"/>
        <w:rPr>
          <w:rFonts w:ascii="Times New Roman" w:eastAsia="Calibri" w:hAnsi="Times New Roman" w:cs="Times New Roman"/>
          <w:b/>
          <w:sz w:val="24"/>
          <w:szCs w:val="24"/>
          <w:lang w:val="sr-Cyrl-RS"/>
        </w:rPr>
      </w:pPr>
      <w:r w:rsidRPr="003A2EBC">
        <w:rPr>
          <w:rFonts w:ascii="Times New Roman" w:eastAsia="Calibri" w:hAnsi="Times New Roman" w:cs="Calibri"/>
          <w:sz w:val="24"/>
          <w:szCs w:val="24"/>
          <w:lang w:val="sr-Cyrl-RS"/>
        </w:rPr>
        <w:t xml:space="preserve">Број радно способних корисника новчане социјалне помоћи креће се око 100.000 зависно од периода године с обзиром да ови корисници остварују право на новчану социјалну помоћ свега 9 месеци у току године. То је око 50% свих корисника НСП. </w:t>
      </w:r>
    </w:p>
    <w:p w14:paraId="478AF084" w14:textId="77777777" w:rsidR="009737BD" w:rsidRPr="003A2EBC" w:rsidRDefault="009737BD" w:rsidP="00E278C5">
      <w:pPr>
        <w:spacing w:after="0" w:line="240" w:lineRule="auto"/>
        <w:jc w:val="both"/>
        <w:rPr>
          <w:rFonts w:ascii="Times New Roman" w:eastAsia="Calibri" w:hAnsi="Times New Roman" w:cs="Times New Roman"/>
          <w:b/>
          <w:bCs/>
          <w:noProof/>
          <w:sz w:val="24"/>
          <w:szCs w:val="24"/>
          <w:lang w:val="sr-Cyrl-RS"/>
        </w:rPr>
      </w:pPr>
    </w:p>
    <w:p w14:paraId="3839CB0D" w14:textId="77777777" w:rsidR="0035576D" w:rsidRPr="003A2EBC" w:rsidRDefault="00E278C5" w:rsidP="00E278C5">
      <w:pPr>
        <w:spacing w:after="0" w:line="240"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u w:val="single"/>
          <w:lang w:val="sr-Cyrl-RS"/>
        </w:rPr>
        <w:t>Активности током 2021. године</w:t>
      </w:r>
    </w:p>
    <w:p w14:paraId="1C2F760F" w14:textId="77777777" w:rsidR="0035576D" w:rsidRPr="003A2EBC" w:rsidRDefault="0035576D" w:rsidP="00E278C5">
      <w:pPr>
        <w:spacing w:after="0" w:line="240" w:lineRule="auto"/>
        <w:jc w:val="both"/>
        <w:rPr>
          <w:rFonts w:ascii="Times New Roman" w:eastAsia="Calibri" w:hAnsi="Times New Roman" w:cs="Times New Roman"/>
          <w:b/>
          <w:bCs/>
          <w:noProof/>
          <w:sz w:val="24"/>
          <w:szCs w:val="24"/>
          <w:lang w:val="sr-Cyrl-RS"/>
        </w:rPr>
      </w:pPr>
    </w:p>
    <w:p w14:paraId="63D0EA19" w14:textId="77777777" w:rsidR="00E278C5" w:rsidRPr="003A2EBC" w:rsidRDefault="00E278C5" w:rsidP="00E278C5">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sz w:val="24"/>
          <w:szCs w:val="24"/>
          <w:lang w:val="sr-Cyrl-RS"/>
        </w:rPr>
        <w:t xml:space="preserve">Републички завод за социјалну заштиту израдио је анализу </w:t>
      </w:r>
      <w:r w:rsidRPr="003A2EBC">
        <w:rPr>
          <w:rFonts w:ascii="Times New Roman" w:eastAsia="Calibri" w:hAnsi="Times New Roman" w:cs="Calibri"/>
          <w:i/>
          <w:iCs/>
          <w:sz w:val="24"/>
          <w:szCs w:val="24"/>
          <w:lang w:val="sr-Cyrl-RS"/>
        </w:rPr>
        <w:t>„Примена мера социјалне укључености“</w:t>
      </w:r>
      <w:r w:rsidRPr="003A2EBC">
        <w:rPr>
          <w:rFonts w:ascii="Times New Roman" w:eastAsia="Calibri" w:hAnsi="Times New Roman" w:cs="Calibri"/>
          <w:sz w:val="24"/>
          <w:szCs w:val="24"/>
          <w:lang w:val="sr-Cyrl-RS"/>
        </w:rPr>
        <w:t xml:space="preserve"> ради свеобухватнијег сагледавања досадашње примене мера активације дефинисаних </w:t>
      </w:r>
      <w:r w:rsidRPr="003A2EBC">
        <w:rPr>
          <w:rFonts w:ascii="Times New Roman" w:eastAsia="Calibri" w:hAnsi="Times New Roman" w:cs="Calibri"/>
          <w:i/>
          <w:sz w:val="24"/>
          <w:szCs w:val="24"/>
          <w:lang w:val="sr-Cyrl-RS"/>
        </w:rPr>
        <w:t>Уредбом о мерама укључености корисника новчане социјалне помоћи</w:t>
      </w:r>
      <w:r w:rsidRPr="003A2EBC">
        <w:rPr>
          <w:rFonts w:ascii="Times New Roman" w:eastAsia="Calibri" w:hAnsi="Times New Roman" w:cs="Calibri"/>
          <w:sz w:val="24"/>
          <w:szCs w:val="24"/>
          <w:lang w:val="sr-Cyrl-RS"/>
        </w:rPr>
        <w:t xml:space="preserve"> и то на основу годишњих извештаја центара за социјални рад. Анализа је указала на слабу примену Уредбе: у 2020. години од укупно 170 одељења ЦСР, 23 ЦСР, односно 13,5% је примењивало мере активације, у 2019. години 21 ЦСР је примењивао мере активације, односно 12,4% од укупног броја, а у 2018. години мере активације је примењивало 25 ЦСР или 14,7% укупног броја ЦСР. </w:t>
      </w:r>
    </w:p>
    <w:p w14:paraId="60B1BA50" w14:textId="77777777" w:rsidR="00E278C5" w:rsidRPr="003A2EBC" w:rsidRDefault="00E278C5" w:rsidP="00E278C5">
      <w:pPr>
        <w:spacing w:after="0" w:line="240" w:lineRule="auto"/>
        <w:jc w:val="both"/>
        <w:rPr>
          <w:rFonts w:ascii="Times New Roman" w:eastAsia="Calibri" w:hAnsi="Times New Roman" w:cs="Calibri"/>
          <w:sz w:val="24"/>
          <w:szCs w:val="24"/>
          <w:lang w:val="sr-Cyrl-RS"/>
        </w:rPr>
      </w:pPr>
    </w:p>
    <w:p w14:paraId="1D458B39" w14:textId="77777777" w:rsidR="00E278C5" w:rsidRPr="003A2EBC" w:rsidRDefault="00E278C5" w:rsidP="00E278C5">
      <w:pPr>
        <w:spacing w:after="0" w:line="240" w:lineRule="auto"/>
        <w:jc w:val="both"/>
        <w:rPr>
          <w:rFonts w:ascii="Times New Roman" w:eastAsia="Calibri" w:hAnsi="Times New Roman" w:cs="Calibri"/>
          <w:sz w:val="24"/>
          <w:szCs w:val="24"/>
          <w:lang w:val="sr-Cyrl-RS"/>
        </w:rPr>
      </w:pPr>
      <w:r w:rsidRPr="003A2EBC">
        <w:rPr>
          <w:rFonts w:ascii="Times New Roman" w:eastAsia="Calibri" w:hAnsi="Times New Roman" w:cs="Calibri"/>
          <w:sz w:val="24"/>
          <w:szCs w:val="24"/>
          <w:lang w:val="sr-Cyrl-RS"/>
        </w:rPr>
        <w:t xml:space="preserve">Након </w:t>
      </w:r>
      <w:r w:rsidRPr="00E278C5">
        <w:rPr>
          <w:rFonts w:ascii="Times New Roman" w:eastAsia="Calibri" w:hAnsi="Times New Roman" w:cs="Calibri"/>
          <w:sz w:val="24"/>
          <w:szCs w:val="24"/>
        </w:rPr>
        <w:t>expost</w:t>
      </w:r>
      <w:r w:rsidRPr="003A2EBC">
        <w:rPr>
          <w:rFonts w:ascii="Times New Roman" w:eastAsia="Calibri" w:hAnsi="Times New Roman" w:cs="Calibri"/>
          <w:sz w:val="24"/>
          <w:szCs w:val="24"/>
          <w:lang w:val="sr-Cyrl-RS"/>
        </w:rPr>
        <w:t xml:space="preserve"> анализе досадашњих ефеката примене Уредбе која је завршена крајем 2021.год. у првој половини 2022.год. приступиће се изменама и допунама Уредбе у којој ће бити неопходно даље разрадити мере којима се обезбеђује социјална укљученост корисника новчане социјалне помоћи, критеријуме за избор и ангажовање корисника, предвидети механизме активације радно способних корисника новчане социјалне помоћи и дефинисати најбоље облике сарадње са другим институцијама, посебно са Националном службом за запошљавање (индивидуални планови запошљавања и индивидуални планови активације).</w:t>
      </w:r>
    </w:p>
    <w:p w14:paraId="0FFABC5D" w14:textId="77777777" w:rsidR="00E278C5" w:rsidRPr="003A2EBC" w:rsidRDefault="00E278C5" w:rsidP="00E278C5">
      <w:pPr>
        <w:spacing w:after="0" w:line="240" w:lineRule="auto"/>
        <w:jc w:val="both"/>
        <w:rPr>
          <w:rFonts w:ascii="Times New Roman" w:eastAsia="Calibri" w:hAnsi="Times New Roman" w:cs="Times New Roman"/>
          <w:sz w:val="24"/>
          <w:szCs w:val="24"/>
          <w:lang w:val="sr-Cyrl-RS"/>
        </w:rPr>
      </w:pPr>
    </w:p>
    <w:p w14:paraId="2118E72C" w14:textId="77777777" w:rsidR="00E278C5" w:rsidRPr="003A2EBC" w:rsidRDefault="00E278C5" w:rsidP="00E278C5">
      <w:pPr>
        <w:spacing w:after="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Изменама и допунама ЗСЗ планирано је уређење поступка активације и одговорности свих актера у том поступку, а посебно ће се прецизирати одређене дужности и одговорности НСЗ и ЦСР. Рад на изменама и допунама ЗСЗ још увек траје. </w:t>
      </w:r>
    </w:p>
    <w:p w14:paraId="53693CFA" w14:textId="77777777" w:rsidR="00E278C5" w:rsidRPr="003A2EBC" w:rsidRDefault="00E278C5" w:rsidP="00E278C5">
      <w:pPr>
        <w:spacing w:after="0" w:line="240" w:lineRule="auto"/>
        <w:jc w:val="both"/>
        <w:rPr>
          <w:rFonts w:ascii="Times New Roman" w:eastAsia="Calibri" w:hAnsi="Times New Roman" w:cs="Times New Roman"/>
          <w:sz w:val="24"/>
          <w:szCs w:val="24"/>
          <w:lang w:val="sr-Cyrl-RS"/>
        </w:rPr>
      </w:pPr>
    </w:p>
    <w:p w14:paraId="0755334B" w14:textId="77777777" w:rsidR="00E278C5" w:rsidRPr="003A2EBC" w:rsidRDefault="00E278C5" w:rsidP="00E278C5">
      <w:pPr>
        <w:spacing w:after="200" w:line="240" w:lineRule="auto"/>
        <w:jc w:val="both"/>
        <w:rPr>
          <w:rFonts w:ascii="Times New Roman" w:eastAsia="Calibri" w:hAnsi="Times New Roman" w:cs="Times New Roman"/>
          <w:sz w:val="24"/>
          <w:szCs w:val="24"/>
          <w:lang w:val="sr-Cyrl-RS"/>
        </w:rPr>
      </w:pPr>
      <w:r w:rsidRPr="003A2EBC">
        <w:rPr>
          <w:rFonts w:ascii="Times New Roman" w:eastAsia="Calibri" w:hAnsi="Times New Roman" w:cs="Calibri"/>
          <w:sz w:val="24"/>
          <w:szCs w:val="24"/>
          <w:lang w:val="sr-Cyrl-RS"/>
        </w:rPr>
        <w:t xml:space="preserve">Број радно способних корисника новчане социјалне помоћи креће се око 100.000 зависно од периода године с обзиром да ови корисници остварују право на новчану социјалну помоћ свега 9 месеци у току године. </w:t>
      </w:r>
    </w:p>
    <w:p w14:paraId="6A9D6A02" w14:textId="77777777" w:rsidR="0035576D" w:rsidRPr="003A2EBC" w:rsidRDefault="00E278C5" w:rsidP="00E278C5">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b/>
          <w:bCs/>
          <w:noProof/>
          <w:sz w:val="24"/>
          <w:szCs w:val="24"/>
          <w:u w:val="single"/>
          <w:lang w:val="sr-Cyrl-RS"/>
        </w:rPr>
        <w:t>Активности током 2020. године</w:t>
      </w:r>
    </w:p>
    <w:p w14:paraId="33F8BD8C" w14:textId="77777777" w:rsidR="0035576D" w:rsidRPr="003A2EBC" w:rsidRDefault="0035576D" w:rsidP="00E278C5">
      <w:pPr>
        <w:spacing w:after="0" w:line="276" w:lineRule="auto"/>
        <w:jc w:val="both"/>
        <w:rPr>
          <w:rFonts w:ascii="Times New Roman" w:eastAsia="Calibri" w:hAnsi="Times New Roman" w:cs="Times New Roman"/>
          <w:noProof/>
          <w:sz w:val="24"/>
          <w:szCs w:val="24"/>
          <w:lang w:val="sr-Cyrl-RS"/>
        </w:rPr>
      </w:pPr>
    </w:p>
    <w:p w14:paraId="688C7022" w14:textId="77777777" w:rsidR="00E278C5" w:rsidRDefault="00E278C5" w:rsidP="00E278C5">
      <w:pPr>
        <w:spacing w:after="0" w:line="276" w:lineRule="auto"/>
        <w:jc w:val="both"/>
        <w:rPr>
          <w:rFonts w:ascii="Times New Roman" w:eastAsia="Calibri" w:hAnsi="Times New Roman" w:cs="Times New Roman"/>
          <w:noProof/>
          <w:sz w:val="24"/>
          <w:szCs w:val="24"/>
          <w:lang w:val="sr-Latn-RS"/>
        </w:rPr>
      </w:pPr>
      <w:r w:rsidRPr="003A2EBC">
        <w:rPr>
          <w:rFonts w:ascii="Times New Roman" w:eastAsia="Calibri" w:hAnsi="Times New Roman" w:cs="Times New Roman"/>
          <w:noProof/>
          <w:sz w:val="24"/>
          <w:szCs w:val="24"/>
          <w:lang w:val="sr-Cyrl-RS"/>
        </w:rPr>
        <w:t xml:space="preserve">У склопу Пројекта </w:t>
      </w:r>
      <w:r w:rsidRPr="003A2EBC">
        <w:rPr>
          <w:rFonts w:ascii="Times New Roman" w:eastAsia="Calibri" w:hAnsi="Times New Roman" w:cs="Times New Roman"/>
          <w:i/>
          <w:noProof/>
          <w:sz w:val="24"/>
          <w:szCs w:val="24"/>
          <w:lang w:val="sr-Cyrl-RS"/>
        </w:rPr>
        <w:t>„Промоција инклузивних решења тржишта рада на западном Балкану“</w:t>
      </w:r>
      <w:r w:rsidRPr="003A2EBC">
        <w:rPr>
          <w:rFonts w:ascii="Times New Roman" w:eastAsia="Calibri" w:hAnsi="Times New Roman" w:cs="Times New Roman"/>
          <w:noProof/>
          <w:sz w:val="24"/>
          <w:szCs w:val="24"/>
          <w:lang w:val="sr-Cyrl-RS"/>
        </w:rPr>
        <w:t xml:space="preserve"> – фаза 2 коју реализују </w:t>
      </w:r>
      <w:r w:rsidRPr="00E278C5">
        <w:rPr>
          <w:rFonts w:ascii="Times New Roman" w:eastAsia="Calibri" w:hAnsi="Times New Roman" w:cs="Times New Roman"/>
          <w:noProof/>
          <w:sz w:val="24"/>
          <w:szCs w:val="24"/>
        </w:rPr>
        <w:t>UNDP</w:t>
      </w:r>
      <w:r w:rsidRPr="003A2EBC">
        <w:rPr>
          <w:rFonts w:ascii="Times New Roman" w:eastAsia="Calibri" w:hAnsi="Times New Roman" w:cs="Times New Roman"/>
          <w:noProof/>
          <w:sz w:val="24"/>
          <w:szCs w:val="24"/>
          <w:lang w:val="sr-Cyrl-RS"/>
        </w:rPr>
        <w:t xml:space="preserve"> и </w:t>
      </w:r>
      <w:r w:rsidRPr="00E278C5">
        <w:rPr>
          <w:rFonts w:ascii="Times New Roman" w:eastAsia="Calibri" w:hAnsi="Times New Roman" w:cs="Times New Roman"/>
          <w:noProof/>
          <w:sz w:val="24"/>
          <w:szCs w:val="24"/>
        </w:rPr>
        <w:t>ILO</w:t>
      </w:r>
      <w:r w:rsidRPr="003A2EBC">
        <w:rPr>
          <w:rFonts w:ascii="Times New Roman" w:eastAsia="Calibri" w:hAnsi="Times New Roman" w:cs="Times New Roman"/>
          <w:noProof/>
          <w:sz w:val="24"/>
          <w:szCs w:val="24"/>
          <w:lang w:val="sr-Cyrl-RS"/>
        </w:rPr>
        <w:t xml:space="preserve"> уз финансијску подршку </w:t>
      </w:r>
      <w:r w:rsidRPr="00E278C5">
        <w:rPr>
          <w:rFonts w:ascii="Times New Roman" w:eastAsia="Calibri" w:hAnsi="Times New Roman" w:cs="Times New Roman"/>
          <w:noProof/>
          <w:sz w:val="24"/>
          <w:szCs w:val="24"/>
        </w:rPr>
        <w:t>ADA</w:t>
      </w:r>
      <w:r w:rsidRPr="003A2EBC">
        <w:rPr>
          <w:rFonts w:ascii="Times New Roman" w:eastAsia="Calibri" w:hAnsi="Times New Roman" w:cs="Times New Roman"/>
          <w:noProof/>
          <w:sz w:val="24"/>
          <w:szCs w:val="24"/>
          <w:lang w:val="sr-Cyrl-RS"/>
        </w:rPr>
        <w:t xml:space="preserve">, израђена је </w:t>
      </w:r>
      <w:r w:rsidRPr="003A2EBC">
        <w:rPr>
          <w:rFonts w:ascii="Times New Roman" w:eastAsia="Calibri" w:hAnsi="Times New Roman" w:cs="Times New Roman"/>
          <w:i/>
          <w:noProof/>
          <w:sz w:val="24"/>
          <w:szCs w:val="24"/>
          <w:lang w:val="sr-Cyrl-RS"/>
        </w:rPr>
        <w:t xml:space="preserve">Дубинска анализа препрека са којима се суочавају „теже запошљива лица“ (корисници </w:t>
      </w:r>
      <w:r w:rsidRPr="003A2EBC">
        <w:rPr>
          <w:rFonts w:ascii="Times New Roman" w:eastAsia="Calibri" w:hAnsi="Times New Roman" w:cs="Times New Roman"/>
          <w:i/>
          <w:noProof/>
          <w:sz w:val="24"/>
          <w:szCs w:val="24"/>
          <w:lang w:val="sr-Cyrl-RS"/>
        </w:rPr>
        <w:lastRenderedPageBreak/>
        <w:t>новчане социјалне помоћи и мера активне политике запошљавања) на националном нивоу</w:t>
      </w:r>
      <w:r w:rsidRPr="003A2EBC">
        <w:rPr>
          <w:rFonts w:ascii="Times New Roman" w:eastAsia="Calibri" w:hAnsi="Times New Roman" w:cs="Times New Roman"/>
          <w:noProof/>
          <w:sz w:val="24"/>
          <w:szCs w:val="24"/>
          <w:lang w:val="sr-Cyrl-RS"/>
        </w:rPr>
        <w:t>. У оквиру поменутог документа, једна од пет изабраних категорија корисника НСП који су детаљно анализирани, јесу и незапослени Роми/Ромкиње, корисници НСП, са средњим нивоом образовања који посао траже дуже од 5 година.</w:t>
      </w:r>
    </w:p>
    <w:p w14:paraId="79727177" w14:textId="77777777" w:rsidR="00D029E0" w:rsidRPr="00D029E0" w:rsidRDefault="00D029E0" w:rsidP="00E278C5">
      <w:pPr>
        <w:spacing w:after="0" w:line="276" w:lineRule="auto"/>
        <w:jc w:val="both"/>
        <w:rPr>
          <w:rFonts w:ascii="Times New Roman" w:eastAsia="Calibri" w:hAnsi="Times New Roman" w:cs="Times New Roman"/>
          <w:noProof/>
          <w:sz w:val="24"/>
          <w:szCs w:val="24"/>
          <w:lang w:val="sr-Latn-RS"/>
        </w:rPr>
      </w:pPr>
    </w:p>
    <w:p w14:paraId="6EB6C51B" w14:textId="77777777" w:rsidR="00E278C5" w:rsidRPr="003A2EBC" w:rsidRDefault="00E278C5" w:rsidP="00E278C5">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У оквиру наведеног пројекта, а у циљу развоја институционалних капацитета за примену система интегрисаног пружања услуга, припремљен је Приручник за запослене у НСЗ и ЦСР о спровођењу интегрисаних услуга, Предлог правилника о сарадњи ЦСР и организације надлежне за послове запошљавања, Инструкција за спровођење Правилника, одржано је 10 </w:t>
      </w:r>
      <w:r w:rsidRPr="00D029E0">
        <w:rPr>
          <w:rFonts w:ascii="Times New Roman" w:eastAsia="Calibri" w:hAnsi="Times New Roman" w:cs="Times New Roman"/>
          <w:i/>
          <w:noProof/>
          <w:sz w:val="24"/>
          <w:szCs w:val="24"/>
          <w:lang w:val="sr-Latn-RS"/>
        </w:rPr>
        <w:t>on</w:t>
      </w:r>
      <w:r w:rsidRPr="003A2EBC">
        <w:rPr>
          <w:rFonts w:ascii="Times New Roman" w:eastAsia="Calibri" w:hAnsi="Times New Roman" w:cs="Times New Roman"/>
          <w:i/>
          <w:noProof/>
          <w:sz w:val="24"/>
          <w:szCs w:val="24"/>
          <w:lang w:val="sr-Cyrl-RS"/>
        </w:rPr>
        <w:t>-</w:t>
      </w:r>
      <w:r w:rsidRPr="00D029E0">
        <w:rPr>
          <w:rFonts w:ascii="Times New Roman" w:eastAsia="Calibri" w:hAnsi="Times New Roman" w:cs="Times New Roman"/>
          <w:i/>
          <w:noProof/>
          <w:sz w:val="24"/>
          <w:szCs w:val="24"/>
          <w:lang w:val="sr-Latn-RS"/>
        </w:rPr>
        <w:t>line</w:t>
      </w:r>
      <w:r w:rsidRPr="003A2EBC">
        <w:rPr>
          <w:rFonts w:ascii="Times New Roman" w:eastAsia="Calibri" w:hAnsi="Times New Roman" w:cs="Times New Roman"/>
          <w:i/>
          <w:noProof/>
          <w:sz w:val="24"/>
          <w:szCs w:val="24"/>
          <w:lang w:val="sr-Cyrl-RS"/>
        </w:rPr>
        <w:t xml:space="preserve"> </w:t>
      </w:r>
      <w:r w:rsidRPr="003A2EBC">
        <w:rPr>
          <w:rFonts w:ascii="Times New Roman" w:eastAsia="Calibri" w:hAnsi="Times New Roman" w:cs="Times New Roman"/>
          <w:noProof/>
          <w:sz w:val="24"/>
          <w:szCs w:val="24"/>
          <w:lang w:val="sr-Cyrl-RS"/>
        </w:rPr>
        <w:t>инфо сесија са запосленима из оба система и припремљен Програм обуке за запослене у ЦСР и НСЗ које ће се реализовати када се стекну повољни епидемиолошки услови.</w:t>
      </w:r>
    </w:p>
    <w:p w14:paraId="74B48734" w14:textId="77777777" w:rsidR="00E278C5" w:rsidRPr="003A2EBC" w:rsidRDefault="00E278C5" w:rsidP="00E278C5">
      <w:pPr>
        <w:spacing w:after="0" w:line="276" w:lineRule="auto"/>
        <w:jc w:val="both"/>
        <w:rPr>
          <w:rFonts w:ascii="Times New Roman" w:eastAsia="Calibri" w:hAnsi="Times New Roman" w:cs="Times New Roman"/>
          <w:noProof/>
          <w:color w:val="FF0000"/>
          <w:sz w:val="24"/>
          <w:szCs w:val="24"/>
          <w:lang w:val="sr-Cyrl-RS"/>
        </w:rPr>
      </w:pPr>
    </w:p>
    <w:p w14:paraId="4CB3D365" w14:textId="77777777" w:rsidR="00E278C5" w:rsidRPr="003A2EBC" w:rsidRDefault="00E278C5" w:rsidP="00E278C5">
      <w:pPr>
        <w:spacing w:line="276" w:lineRule="auto"/>
        <w:jc w:val="both"/>
        <w:rPr>
          <w:rFonts w:ascii="Times New Roman" w:eastAsia="Times New Roman" w:hAnsi="Times New Roman" w:cs="Times New Roman"/>
          <w:noProof/>
          <w:sz w:val="24"/>
          <w:szCs w:val="24"/>
          <w:lang w:val="sr-Cyrl-RS"/>
        </w:rPr>
      </w:pPr>
      <w:r w:rsidRPr="003A2EBC">
        <w:rPr>
          <w:rFonts w:ascii="Times New Roman" w:eastAsia="Times New Roman" w:hAnsi="Times New Roman" w:cs="Times New Roman"/>
          <w:noProof/>
          <w:sz w:val="24"/>
          <w:szCs w:val="24"/>
          <w:lang w:val="sr-Cyrl-RS"/>
        </w:rPr>
        <w:t xml:space="preserve">У оквиру фазе </w:t>
      </w:r>
      <w:r w:rsidRPr="00E278C5">
        <w:rPr>
          <w:rFonts w:ascii="Times New Roman" w:eastAsia="Times New Roman" w:hAnsi="Times New Roman" w:cs="Times New Roman"/>
          <w:noProof/>
          <w:sz w:val="24"/>
          <w:szCs w:val="24"/>
        </w:rPr>
        <w:t>II</w:t>
      </w:r>
      <w:r w:rsidRPr="003A2EBC">
        <w:rPr>
          <w:rFonts w:ascii="Times New Roman" w:eastAsia="Times New Roman" w:hAnsi="Times New Roman" w:cs="Times New Roman"/>
          <w:noProof/>
          <w:sz w:val="24"/>
          <w:szCs w:val="24"/>
          <w:lang w:val="sr-Cyrl-RS"/>
        </w:rPr>
        <w:t xml:space="preserve"> пројекта „Инклузивна тржишта на западном Балкануˮ, који реализују МОР и УНДП уз финансијску подршку Аустријске агенције за развој, развијени су инструменти који би осигурали унапређење функционисања система процене запошљивости унутар Националне службе за запошљавање, унапређен капацитет запослених у Националној служби за запошљавање и центрима за социјални рад (руководиоци случајева и саветници за запошљавање) о примени интегрисаног пружања услуга и међуинституционалне међусобне сарадње и спроведена је евалуација утицаја шест изабраних локалних акционих планова запошљавања. Израђени су информативни листови (памфлет „Активно тражење послаˮ, „Подршка Националне службе за запошљаавње корисницима услугаˮ, „Тражите посаоˮ, „Процена радне способностиˮ, „Професионална рехабилитација и запошљавање особа са инвалидитетомˮ). </w:t>
      </w:r>
    </w:p>
    <w:p w14:paraId="29C1AD1F" w14:textId="77777777" w:rsidR="0065472C" w:rsidRPr="003A2EBC" w:rsidRDefault="0065472C" w:rsidP="00E278C5">
      <w:pPr>
        <w:spacing w:line="276" w:lineRule="auto"/>
        <w:jc w:val="both"/>
        <w:rPr>
          <w:rFonts w:ascii="Times New Roman" w:eastAsia="Times New Roman" w:hAnsi="Times New Roman" w:cs="Times New Roman"/>
          <w:noProof/>
          <w:sz w:val="24"/>
          <w:szCs w:val="24"/>
          <w:lang w:val="sr-Cyrl-RS"/>
        </w:rPr>
      </w:pPr>
    </w:p>
    <w:p w14:paraId="061B5987"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3.6.2.7. Приступ личним документима Праћење стања у области остваривања права на упис у матичне књиге сагласно: -Закону о матичним књигама, Закону о ванпарничном поступку, укључујући и број лица која су уписана у ту евиденцију, - Закону о држављанству, -Закону о пребивалишту и боравишту грађана.</w:t>
      </w:r>
    </w:p>
    <w:p w14:paraId="62464CA8"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 xml:space="preserve">Рок: Континуирано, у складу са Оперативним закључцима  </w:t>
      </w:r>
    </w:p>
    <w:p w14:paraId="3DF7C736" w14:textId="77777777" w:rsidR="00E278C5" w:rsidRPr="003A2EBC" w:rsidRDefault="00E278C5" w:rsidP="00E278C5">
      <w:pPr>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sr-Cyrl-RS"/>
        </w:rPr>
        <w:t xml:space="preserve">ст се успешно реализује.  </w:t>
      </w:r>
    </w:p>
    <w:p w14:paraId="65A237F5" w14:textId="77777777" w:rsidR="008B7B06" w:rsidRPr="003A2EBC" w:rsidRDefault="008B7B06" w:rsidP="008B7B06">
      <w:pPr>
        <w:spacing w:after="0"/>
        <w:jc w:val="both"/>
        <w:rPr>
          <w:rFonts w:ascii="Times New Roman" w:eastAsia="Times New Roman" w:hAnsi="Times New Roman" w:cs="Times New Roman"/>
          <w:noProof/>
          <w:sz w:val="24"/>
          <w:szCs w:val="24"/>
          <w:u w:val="single"/>
          <w:lang w:val="sr-Cyrl-RS"/>
        </w:rPr>
      </w:pPr>
      <w:r w:rsidRPr="003A2EBC">
        <w:rPr>
          <w:rFonts w:ascii="Times New Roman" w:eastAsia="Times New Roman" w:hAnsi="Times New Roman" w:cs="Times New Roman"/>
          <w:b/>
          <w:bCs/>
          <w:noProof/>
          <w:sz w:val="24"/>
          <w:szCs w:val="24"/>
          <w:u w:val="single"/>
          <w:lang w:val="sr-Cyrl-RS"/>
        </w:rPr>
        <w:t>2. квартал 2022. године</w:t>
      </w:r>
    </w:p>
    <w:p w14:paraId="1B49ADF0" w14:textId="77777777" w:rsidR="008B7B06" w:rsidRPr="003A2EBC" w:rsidRDefault="008B7B06" w:rsidP="006C7DF3">
      <w:pPr>
        <w:spacing w:after="0"/>
        <w:jc w:val="both"/>
        <w:rPr>
          <w:rFonts w:ascii="Times New Roman" w:eastAsia="Times New Roman" w:hAnsi="Times New Roman" w:cs="Times New Roman"/>
          <w:b/>
          <w:bCs/>
          <w:noProof/>
          <w:sz w:val="24"/>
          <w:szCs w:val="24"/>
          <w:u w:val="single"/>
          <w:lang w:val="sr-Cyrl-RS"/>
        </w:rPr>
      </w:pPr>
    </w:p>
    <w:p w14:paraId="49DAF509" w14:textId="6FF72499" w:rsidR="005D4498" w:rsidRPr="00CB56B8" w:rsidRDefault="005D4498" w:rsidP="005D4498">
      <w:pPr>
        <w:jc w:val="both"/>
        <w:rPr>
          <w:rFonts w:ascii="Times New Roman" w:eastAsia="Calibri" w:hAnsi="Times New Roman"/>
          <w:sz w:val="24"/>
          <w:szCs w:val="24"/>
          <w:lang w:val="sr-Cyrl-RS"/>
        </w:rPr>
      </w:pPr>
      <w:r w:rsidRPr="005D4498">
        <w:rPr>
          <w:rFonts w:ascii="Times New Roman" w:hAnsi="Times New Roman"/>
          <w:b/>
          <w:sz w:val="24"/>
          <w:szCs w:val="24"/>
          <w:lang w:val="sr-Cyrl-RS"/>
        </w:rPr>
        <w:t>Министарство унутрашњих послова</w:t>
      </w:r>
      <w:r>
        <w:rPr>
          <w:rFonts w:ascii="Times New Roman" w:hAnsi="Times New Roman"/>
          <w:sz w:val="24"/>
          <w:szCs w:val="24"/>
          <w:lang w:val="sr-Cyrl-RS"/>
        </w:rPr>
        <w:t xml:space="preserve"> - </w:t>
      </w:r>
      <w:r w:rsidRPr="00CB56B8">
        <w:rPr>
          <w:rFonts w:ascii="Times New Roman" w:hAnsi="Times New Roman"/>
          <w:sz w:val="24"/>
          <w:szCs w:val="24"/>
          <w:lang w:val="sr-Cyrl-RS"/>
        </w:rPr>
        <w:t xml:space="preserve">У периоду од 01. априла 2022. године до 17. јуна 2022. године, по Правилнику о обрасцу пријаве пребивалишта на адреси установе, односно центара за социјални рад, Министарство унутрашњих послова је за 108 лица, међу којима је већина припадника ромске популације, који живе у неформалним </w:t>
      </w:r>
      <w:r w:rsidRPr="00CB56B8">
        <w:rPr>
          <w:rFonts w:ascii="Times New Roman" w:hAnsi="Times New Roman"/>
          <w:sz w:val="24"/>
          <w:szCs w:val="24"/>
          <w:lang w:val="sr-Cyrl-RS"/>
        </w:rPr>
        <w:lastRenderedPageBreak/>
        <w:t xml:space="preserve">насељима, решењем утврдила пребивалиште на адреси надлежних Центара за социјални рад, након чега су истима издата и лична документа. </w:t>
      </w:r>
    </w:p>
    <w:p w14:paraId="5F9DF55E" w14:textId="77777777" w:rsidR="005D4498" w:rsidRPr="005D4498" w:rsidRDefault="005D4498" w:rsidP="008B7B06">
      <w:pPr>
        <w:spacing w:after="0"/>
        <w:jc w:val="both"/>
        <w:rPr>
          <w:rFonts w:ascii="Times New Roman" w:hAnsi="Times New Roman" w:cs="Times New Roman"/>
          <w:bCs/>
          <w:sz w:val="24"/>
          <w:szCs w:val="24"/>
          <w:lang w:val="sr-Cyrl-RS"/>
        </w:rPr>
      </w:pPr>
    </w:p>
    <w:p w14:paraId="74A2944B" w14:textId="77777777" w:rsidR="008B7B06" w:rsidRPr="003A2EBC" w:rsidRDefault="008B7B06" w:rsidP="008B7B06">
      <w:pPr>
        <w:spacing w:after="0"/>
        <w:jc w:val="both"/>
        <w:rPr>
          <w:rFonts w:ascii="Times New Roman" w:hAnsi="Times New Roman" w:cs="Times New Roman"/>
          <w:bCs/>
          <w:sz w:val="24"/>
          <w:szCs w:val="24"/>
          <w:lang w:val="sr-Cyrl-RS"/>
        </w:rPr>
      </w:pPr>
      <w:r w:rsidRPr="008B7B06">
        <w:rPr>
          <w:rFonts w:ascii="Times New Roman" w:hAnsi="Times New Roman" w:cs="Times New Roman"/>
          <w:bCs/>
          <w:sz w:val="24"/>
          <w:szCs w:val="24"/>
          <w:lang w:val="sr-Cyrl-CS"/>
        </w:rPr>
        <w:t xml:space="preserve">Будући да </w:t>
      </w:r>
      <w:r w:rsidRPr="002E2E4C">
        <w:rPr>
          <w:rFonts w:ascii="Times New Roman" w:hAnsi="Times New Roman" w:cs="Times New Roman"/>
          <w:b/>
          <w:bCs/>
          <w:sz w:val="24"/>
          <w:szCs w:val="24"/>
          <w:lang w:val="sr-Cyrl-CS"/>
        </w:rPr>
        <w:t>Министарство државне управе и локалне самоуправе</w:t>
      </w:r>
      <w:r w:rsidRPr="008B7B06">
        <w:rPr>
          <w:rFonts w:ascii="Times New Roman" w:hAnsi="Times New Roman" w:cs="Times New Roman"/>
          <w:bCs/>
          <w:sz w:val="24"/>
          <w:szCs w:val="24"/>
          <w:lang w:val="sr-Cyrl-CS"/>
        </w:rPr>
        <w:t xml:space="preserve"> на годишњем нивоу прати стање</w:t>
      </w:r>
      <w:r w:rsidRPr="008B7B06">
        <w:rPr>
          <w:rFonts w:ascii="Times New Roman" w:hAnsi="Times New Roman" w:cs="Times New Roman"/>
          <w:bCs/>
          <w:spacing w:val="-6"/>
          <w:sz w:val="24"/>
          <w:szCs w:val="24"/>
          <w:lang w:val="sr-Cyrl-CS"/>
        </w:rPr>
        <w:t xml:space="preserve"> у вези са бројем лица уписаних у матичне књиге у поступку накнадног уписа чињенице рођења у матичну књигу рођених</w:t>
      </w:r>
      <w:r w:rsidRPr="003A2EBC">
        <w:rPr>
          <w:rFonts w:ascii="Times New Roman" w:hAnsi="Times New Roman" w:cs="Times New Roman"/>
          <w:bCs/>
          <w:sz w:val="24"/>
          <w:szCs w:val="24"/>
          <w:lang w:val="sr-Cyrl-RS"/>
        </w:rPr>
        <w:t xml:space="preserve">, овим подацима ће располагати протеком текуће године, прибављањем података </w:t>
      </w:r>
      <w:r w:rsidRPr="008B7B06">
        <w:rPr>
          <w:rFonts w:ascii="Times New Roman" w:hAnsi="Times New Roman" w:cs="Times New Roman"/>
          <w:bCs/>
          <w:spacing w:val="-6"/>
          <w:sz w:val="24"/>
          <w:szCs w:val="24"/>
          <w:lang w:val="sr-Cyrl-CS"/>
        </w:rPr>
        <w:t xml:space="preserve">од Управног инспектората, као и од Министарства правде. </w:t>
      </w:r>
    </w:p>
    <w:p w14:paraId="1C2005B9" w14:textId="77777777" w:rsidR="008B7B06" w:rsidRPr="003A2EBC" w:rsidRDefault="008B7B06" w:rsidP="006C7DF3">
      <w:pPr>
        <w:spacing w:after="0"/>
        <w:jc w:val="both"/>
        <w:rPr>
          <w:rFonts w:ascii="Times New Roman" w:eastAsia="Times New Roman" w:hAnsi="Times New Roman" w:cs="Times New Roman"/>
          <w:b/>
          <w:bCs/>
          <w:noProof/>
          <w:sz w:val="24"/>
          <w:szCs w:val="24"/>
          <w:u w:val="single"/>
          <w:lang w:val="sr-Cyrl-RS"/>
        </w:rPr>
      </w:pPr>
    </w:p>
    <w:p w14:paraId="13884315" w14:textId="77777777" w:rsidR="006C7DF3" w:rsidRPr="003A2EBC" w:rsidRDefault="006C7DF3" w:rsidP="006C7DF3">
      <w:pPr>
        <w:spacing w:after="0"/>
        <w:jc w:val="both"/>
        <w:rPr>
          <w:rFonts w:ascii="Times New Roman" w:eastAsia="Times New Roman" w:hAnsi="Times New Roman" w:cs="Times New Roman"/>
          <w:noProof/>
          <w:sz w:val="24"/>
          <w:szCs w:val="24"/>
          <w:u w:val="single"/>
          <w:lang w:val="sr-Cyrl-RS"/>
        </w:rPr>
      </w:pPr>
      <w:r w:rsidRPr="003A2EBC">
        <w:rPr>
          <w:rFonts w:ascii="Times New Roman" w:eastAsia="Times New Roman" w:hAnsi="Times New Roman" w:cs="Times New Roman"/>
          <w:b/>
          <w:bCs/>
          <w:noProof/>
          <w:sz w:val="24"/>
          <w:szCs w:val="24"/>
          <w:u w:val="single"/>
          <w:lang w:val="sr-Cyrl-RS"/>
        </w:rPr>
        <w:t>1. квартал 2022. године</w:t>
      </w:r>
    </w:p>
    <w:p w14:paraId="6D822AEF" w14:textId="77777777" w:rsidR="006C7DF3" w:rsidRPr="003A2EBC" w:rsidRDefault="006C7DF3" w:rsidP="006C7DF3">
      <w:pPr>
        <w:spacing w:after="0"/>
        <w:jc w:val="both"/>
        <w:rPr>
          <w:rFonts w:ascii="Times New Roman" w:eastAsia="Times New Roman" w:hAnsi="Times New Roman" w:cs="Times New Roman"/>
          <w:noProof/>
          <w:sz w:val="24"/>
          <w:szCs w:val="24"/>
          <w:lang w:val="sr-Cyrl-RS"/>
        </w:rPr>
      </w:pPr>
    </w:p>
    <w:p w14:paraId="35B5F668" w14:textId="77777777" w:rsidR="006C7DF3" w:rsidRPr="003A2EBC" w:rsidRDefault="006C7DF3" w:rsidP="006C7DF3">
      <w:pPr>
        <w:spacing w:after="0"/>
        <w:jc w:val="both"/>
        <w:rPr>
          <w:rFonts w:ascii="Times New Roman" w:eastAsia="Calibri" w:hAnsi="Times New Roman" w:cs="Times New Roman"/>
          <w:bCs/>
          <w:sz w:val="24"/>
          <w:szCs w:val="24"/>
          <w:lang w:val="sr-Cyrl-RS"/>
        </w:rPr>
      </w:pPr>
      <w:r w:rsidRPr="003A2EBC">
        <w:rPr>
          <w:rFonts w:ascii="Times New Roman" w:eastAsia="Calibri" w:hAnsi="Times New Roman" w:cs="Times New Roman"/>
          <w:sz w:val="24"/>
          <w:szCs w:val="24"/>
          <w:lang w:val="sr-Cyrl-RS"/>
        </w:rPr>
        <w:t xml:space="preserve">Праћењем стања у остваривању права грађана на упис </w:t>
      </w:r>
      <w:r w:rsidRPr="003A2EBC">
        <w:rPr>
          <w:rFonts w:ascii="Times New Roman" w:eastAsia="Calibri" w:hAnsi="Times New Roman" w:cs="Times New Roman"/>
          <w:bCs/>
          <w:sz w:val="24"/>
          <w:szCs w:val="24"/>
          <w:lang w:val="sr-Cyrl-RS"/>
        </w:rPr>
        <w:t>рођења у матичну књигу рођених, на основу података прикупљених од Управног инспектората, у управном поступку накнадног уписа чињенице рођења у 2021. години 316 лица је остварило право на упис у матичну књигу рођених. Лица која чињеницу рођења нису могла доказати у управном поступку, право на упис у матичну књигу рођених остварила су у поступку утврђивања времена и места рођења у складу са Законом о ванпарничном поступку, тако је према подацима Министарства правде у 2021. години донето 221 судско решење на основу ког се уписује чињеница рођења у матичну књигу рођених.</w:t>
      </w:r>
    </w:p>
    <w:p w14:paraId="20BAB6B2" w14:textId="77777777" w:rsidR="006C7DF3" w:rsidRPr="003A2EBC" w:rsidRDefault="006C7DF3" w:rsidP="006C7DF3">
      <w:pPr>
        <w:spacing w:after="0"/>
        <w:jc w:val="both"/>
        <w:rPr>
          <w:rFonts w:ascii="Times New Roman" w:eastAsia="Calibri" w:hAnsi="Times New Roman" w:cs="Times New Roman"/>
          <w:bCs/>
          <w:sz w:val="24"/>
          <w:szCs w:val="24"/>
          <w:lang w:val="sr-Cyrl-RS"/>
        </w:rPr>
      </w:pPr>
    </w:p>
    <w:p w14:paraId="35FF8602" w14:textId="77FE8427" w:rsidR="006C7DF3" w:rsidRPr="003A2EBC" w:rsidRDefault="006C7DF3" w:rsidP="006C7DF3">
      <w:pPr>
        <w:jc w:val="both"/>
        <w:rPr>
          <w:rFonts w:ascii="Times New Roman" w:eastAsia="Calibri" w:hAnsi="Times New Roman" w:cs="Times New Roman"/>
          <w:sz w:val="24"/>
          <w:szCs w:val="24"/>
          <w:lang w:val="sr-Cyrl-RS"/>
        </w:rPr>
      </w:pPr>
      <w:r w:rsidRPr="007616C3">
        <w:rPr>
          <w:rFonts w:ascii="Times New Roman" w:eastAsia="Calibri" w:hAnsi="Times New Roman" w:cs="Times New Roman"/>
          <w:sz w:val="24"/>
          <w:szCs w:val="24"/>
          <w:lang w:val="ru-RU"/>
        </w:rPr>
        <w:t xml:space="preserve">У периоду од 01.01.2022. године до 01.04.2022. године, </w:t>
      </w:r>
      <w:r w:rsidRPr="007616C3">
        <w:rPr>
          <w:rFonts w:ascii="Times New Roman" w:eastAsia="Calibri" w:hAnsi="Times New Roman" w:cs="Times New Roman"/>
          <w:sz w:val="24"/>
          <w:szCs w:val="24"/>
          <w:lang w:val="sr-Cyrl-CS"/>
        </w:rPr>
        <w:t>по Правилнику о обрасцу пријаве пребивалишта на адреси установе, односно центара за социјални рад,</w:t>
      </w:r>
      <w:r w:rsidR="00D029E0">
        <w:rPr>
          <w:rFonts w:ascii="Times New Roman" w:eastAsia="Calibri" w:hAnsi="Times New Roman" w:cs="Times New Roman"/>
          <w:sz w:val="24"/>
          <w:szCs w:val="24"/>
          <w:lang w:val="sr-Latn-RS"/>
        </w:rPr>
        <w:t xml:space="preserve"> </w:t>
      </w:r>
      <w:r w:rsidRPr="006C7DF3">
        <w:rPr>
          <w:rFonts w:ascii="Times New Roman" w:eastAsia="Calibri" w:hAnsi="Times New Roman" w:cs="Times New Roman"/>
          <w:b/>
          <w:bCs/>
          <w:sz w:val="24"/>
          <w:szCs w:val="24"/>
          <w:lang w:val="ru-RU"/>
        </w:rPr>
        <w:t>Министарство унутрашњих послова</w:t>
      </w:r>
      <w:r w:rsidR="00D029E0">
        <w:rPr>
          <w:rFonts w:ascii="Times New Roman" w:eastAsia="Calibri" w:hAnsi="Times New Roman" w:cs="Times New Roman"/>
          <w:b/>
          <w:bCs/>
          <w:sz w:val="24"/>
          <w:szCs w:val="24"/>
          <w:lang w:val="sr-Latn-RS"/>
        </w:rPr>
        <w:t xml:space="preserve"> </w:t>
      </w:r>
      <w:r w:rsidRPr="007616C3">
        <w:rPr>
          <w:rFonts w:ascii="Times New Roman" w:eastAsia="Calibri" w:hAnsi="Times New Roman" w:cs="Times New Roman"/>
          <w:sz w:val="24"/>
          <w:szCs w:val="24"/>
          <w:lang w:val="ru-RU"/>
        </w:rPr>
        <w:t xml:space="preserve">је за 89 лица, међу којима је већина припадника ромске популације, који живе у неформалним насељима, решењем утврдила пребивалиште на адреси надлежних Центара за социјални рад, након чега су истима издата и лична документа. </w:t>
      </w:r>
    </w:p>
    <w:p w14:paraId="26C4CF2C" w14:textId="77777777" w:rsidR="006C7DF3" w:rsidRPr="003A2EBC" w:rsidRDefault="006C7DF3" w:rsidP="00E278C5">
      <w:pPr>
        <w:spacing w:line="276" w:lineRule="auto"/>
        <w:jc w:val="both"/>
        <w:rPr>
          <w:rFonts w:ascii="Times New Roman" w:eastAsia="Times New Roman" w:hAnsi="Times New Roman" w:cs="Times New Roman"/>
          <w:b/>
          <w:bCs/>
          <w:noProof/>
          <w:color w:val="222222"/>
          <w:sz w:val="24"/>
          <w:szCs w:val="24"/>
          <w:u w:val="single"/>
          <w:lang w:val="sr-Cyrl-RS"/>
        </w:rPr>
      </w:pPr>
    </w:p>
    <w:p w14:paraId="674C99A8" w14:textId="77777777" w:rsidR="006C7DF3" w:rsidRPr="003A2EBC" w:rsidRDefault="006C7DF3" w:rsidP="00E278C5">
      <w:pPr>
        <w:spacing w:line="276" w:lineRule="auto"/>
        <w:jc w:val="both"/>
        <w:rPr>
          <w:rFonts w:ascii="Times New Roman" w:eastAsia="Times New Roman" w:hAnsi="Times New Roman" w:cs="Times New Roman"/>
          <w:b/>
          <w:bCs/>
          <w:noProof/>
          <w:color w:val="222222"/>
          <w:sz w:val="24"/>
          <w:szCs w:val="24"/>
          <w:u w:val="single"/>
          <w:lang w:val="sr-Cyrl-RS"/>
        </w:rPr>
      </w:pPr>
      <w:r w:rsidRPr="003A2EBC">
        <w:rPr>
          <w:rFonts w:ascii="Times New Roman" w:eastAsia="Times New Roman" w:hAnsi="Times New Roman" w:cs="Times New Roman"/>
          <w:b/>
          <w:bCs/>
          <w:noProof/>
          <w:color w:val="222222"/>
          <w:sz w:val="24"/>
          <w:szCs w:val="24"/>
          <w:u w:val="single"/>
          <w:lang w:val="sr-Cyrl-RS"/>
        </w:rPr>
        <w:t>Претходни извештаји</w:t>
      </w:r>
    </w:p>
    <w:p w14:paraId="00AFB799" w14:textId="77777777" w:rsidR="00E278C5" w:rsidRPr="003A2EBC" w:rsidRDefault="00E278C5" w:rsidP="00E278C5">
      <w:pPr>
        <w:spacing w:line="276" w:lineRule="auto"/>
        <w:jc w:val="both"/>
        <w:rPr>
          <w:rFonts w:ascii="Times New Roman" w:eastAsia="Times New Roman" w:hAnsi="Times New Roman" w:cs="Times New Roman"/>
          <w:noProof/>
          <w:color w:val="222222"/>
          <w:sz w:val="24"/>
          <w:szCs w:val="24"/>
          <w:lang w:val="sr-Cyrl-RS"/>
        </w:rPr>
      </w:pPr>
      <w:r w:rsidRPr="003A2EBC">
        <w:rPr>
          <w:rFonts w:ascii="Times New Roman" w:eastAsia="Times New Roman" w:hAnsi="Times New Roman" w:cs="Times New Roman"/>
          <w:b/>
          <w:bCs/>
          <w:noProof/>
          <w:color w:val="222222"/>
          <w:sz w:val="24"/>
          <w:szCs w:val="24"/>
          <w:lang w:val="sr-Cyrl-RS"/>
        </w:rPr>
        <w:t>Министарство здравља</w:t>
      </w:r>
      <w:r w:rsidRPr="003A2EBC">
        <w:rPr>
          <w:rFonts w:ascii="Times New Roman" w:eastAsia="Times New Roman" w:hAnsi="Times New Roman" w:cs="Times New Roman"/>
          <w:noProof/>
          <w:color w:val="222222"/>
          <w:sz w:val="24"/>
          <w:szCs w:val="24"/>
          <w:lang w:val="sr-Cyrl-RS"/>
        </w:rPr>
        <w:t xml:space="preserve"> - здравствена инспекција врши праћење стања у области остваривања права на упис у матичне књиге превентивним деловањем, као и вршењем надзора над спровођењем прописаних обавеза у погледу пријава рођења, потврда о смрти, промене пола.</w:t>
      </w:r>
    </w:p>
    <w:p w14:paraId="70231BD5"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RS"/>
        </w:rPr>
      </w:pPr>
      <w:r w:rsidRPr="003A2EBC">
        <w:rPr>
          <w:rFonts w:ascii="Times New Roman" w:eastAsia="Times New Roman" w:hAnsi="Times New Roman" w:cs="Times New Roman"/>
          <w:noProof/>
          <w:color w:val="222222"/>
          <w:sz w:val="24"/>
          <w:szCs w:val="24"/>
          <w:lang w:val="sr-Cyrl-RS"/>
        </w:rPr>
        <w:t>Наиме, након што су Министарство здравља и Министарство државне управе и локалне самоуправе, у оквиру пројекта „Добра управа – брза услуга за родитеље и бебу“ извршили измене Правилника о поступку издавања пријаве рођења детета и обрасцу пријаве рођења детета у здравственој установи, са применом од 2016. године,</w:t>
      </w:r>
      <w:r w:rsidRPr="00E278C5">
        <w:rPr>
          <w:rFonts w:ascii="Times New Roman" w:eastAsia="Times New Roman" w:hAnsi="Times New Roman" w:cs="Times New Roman"/>
          <w:noProof/>
          <w:color w:val="222222"/>
          <w:sz w:val="24"/>
          <w:szCs w:val="24"/>
        </w:rPr>
        <w:t> </w:t>
      </w:r>
      <w:r w:rsidRPr="003A2EBC">
        <w:rPr>
          <w:rFonts w:ascii="Times New Roman" w:eastAsia="Times New Roman" w:hAnsi="Times New Roman" w:cs="Times New Roman"/>
          <w:noProof/>
          <w:color w:val="222222"/>
          <w:sz w:val="24"/>
          <w:szCs w:val="24"/>
          <w:lang w:val="sr-Cyrl-RS"/>
        </w:rPr>
        <w:t>омогућено је електронско пријављивање рођења, које врше готово сва породилишта, након опремања потребном рачунарском опремом и обезбеђеном интернет комуникацијом, приликом чега се уз пријаву рођења врши и пријава пребивалишта новорођенчета и пријава на здравствено осигурање. Одређен број породилишта у истом поступку мајци</w:t>
      </w:r>
      <w:r w:rsidRPr="00E278C5">
        <w:rPr>
          <w:rFonts w:ascii="Times New Roman" w:eastAsia="Times New Roman" w:hAnsi="Times New Roman" w:cs="Times New Roman"/>
          <w:noProof/>
          <w:color w:val="222222"/>
          <w:sz w:val="24"/>
          <w:szCs w:val="24"/>
        </w:rPr>
        <w:t> </w:t>
      </w:r>
      <w:r w:rsidRPr="003A2EBC">
        <w:rPr>
          <w:rFonts w:ascii="Times New Roman" w:eastAsia="Times New Roman" w:hAnsi="Times New Roman" w:cs="Times New Roman"/>
          <w:noProof/>
          <w:color w:val="222222"/>
          <w:sz w:val="24"/>
          <w:szCs w:val="24"/>
          <w:lang w:val="sr-Cyrl-RS"/>
        </w:rPr>
        <w:t xml:space="preserve"> омогућава истовремено </w:t>
      </w:r>
      <w:r w:rsidRPr="003A2EBC">
        <w:rPr>
          <w:rFonts w:ascii="Times New Roman" w:eastAsia="Times New Roman" w:hAnsi="Times New Roman" w:cs="Times New Roman"/>
          <w:noProof/>
          <w:color w:val="222222"/>
          <w:sz w:val="24"/>
          <w:szCs w:val="24"/>
          <w:lang w:val="sr-Cyrl-RS"/>
        </w:rPr>
        <w:lastRenderedPageBreak/>
        <w:t>подношење надлежном органу у јединици локалне самоуправе и захтева за родитељски додатак.</w:t>
      </w:r>
    </w:p>
    <w:p w14:paraId="0DEF9D83" w14:textId="77777777" w:rsidR="00E278C5" w:rsidRPr="003A2EBC"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Cyrl-RS"/>
        </w:rPr>
      </w:pPr>
    </w:p>
    <w:p w14:paraId="3C7A7598" w14:textId="77777777" w:rsidR="00E278C5"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r w:rsidRPr="003A2EBC">
        <w:rPr>
          <w:rFonts w:ascii="Times New Roman" w:eastAsia="Times New Roman" w:hAnsi="Times New Roman" w:cs="Times New Roman"/>
          <w:b/>
          <w:noProof/>
          <w:color w:val="222222"/>
          <w:sz w:val="24"/>
          <w:szCs w:val="24"/>
          <w:lang w:val="sr-Cyrl-RS"/>
        </w:rPr>
        <w:t xml:space="preserve">Министарство државне управе и локалне самоуправе, Заштитник грађана и Високи комесаријат Уједињених нација за избеглице – Представништво у Србији </w:t>
      </w:r>
      <w:r w:rsidRPr="003A2EBC">
        <w:rPr>
          <w:rFonts w:ascii="Times New Roman" w:eastAsia="Times New Roman" w:hAnsi="Times New Roman" w:cs="Times New Roman"/>
          <w:noProof/>
          <w:color w:val="222222"/>
          <w:sz w:val="24"/>
          <w:szCs w:val="24"/>
          <w:lang w:val="sr-Cyrl-RS"/>
        </w:rPr>
        <w:t xml:space="preserve">су 3. октобра 2019. године потписали </w:t>
      </w:r>
      <w:r w:rsidRPr="003A2EBC">
        <w:rPr>
          <w:rFonts w:ascii="Times New Roman" w:eastAsia="Times New Roman" w:hAnsi="Times New Roman" w:cs="Times New Roman"/>
          <w:b/>
          <w:bCs/>
          <w:noProof/>
          <w:color w:val="222222"/>
          <w:sz w:val="24"/>
          <w:szCs w:val="24"/>
          <w:lang w:val="sr-Cyrl-RS"/>
        </w:rPr>
        <w:t>Споразум о разумевању</w:t>
      </w:r>
      <w:r w:rsidRPr="003A2EBC">
        <w:rPr>
          <w:rFonts w:ascii="Times New Roman" w:eastAsia="Times New Roman" w:hAnsi="Times New Roman" w:cs="Times New Roman"/>
          <w:noProof/>
          <w:color w:val="222222"/>
          <w:sz w:val="24"/>
          <w:szCs w:val="24"/>
          <w:lang w:val="sr-Cyrl-RS"/>
        </w:rPr>
        <w:t xml:space="preserve"> ради наставка сарадње на сагледавању изазова са којима се и даље суочавају у највећем броју случајева припадници ромске националне мањине у погледу остваривања права из личног статуса са посебним освртом на новорођену децу, у циљу спречавања настанка ризика од апатридије.</w:t>
      </w:r>
    </w:p>
    <w:p w14:paraId="11DC19DB" w14:textId="77777777" w:rsidR="00887A4E" w:rsidRPr="00887A4E" w:rsidRDefault="00887A4E"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p>
    <w:p w14:paraId="40FE1B3D"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bCs/>
          <w:noProof/>
          <w:color w:val="222222"/>
          <w:sz w:val="24"/>
          <w:szCs w:val="24"/>
          <w:lang w:val="sr-Latn-RS"/>
        </w:rPr>
      </w:pPr>
      <w:r w:rsidRPr="003A2EBC">
        <w:rPr>
          <w:rFonts w:ascii="Times New Roman" w:eastAsia="Times New Roman" w:hAnsi="Times New Roman" w:cs="Times New Roman"/>
          <w:noProof/>
          <w:color w:val="222222"/>
          <w:sz w:val="24"/>
          <w:szCs w:val="24"/>
          <w:lang w:val="sr-Cyrl-RS"/>
        </w:rPr>
        <w:t>У реализацији овог споразума Оперативна група, коју поред страна уговорница, чине и представници Министарства унутрашњих послова, Министарства здравља, Министарства за рад, запошљавање, борачка и социјална</w:t>
      </w:r>
      <w:r w:rsidRPr="00887A4E">
        <w:rPr>
          <w:rFonts w:ascii="Times New Roman" w:eastAsia="Times New Roman" w:hAnsi="Times New Roman" w:cs="Times New Roman"/>
          <w:noProof/>
          <w:color w:val="222222"/>
          <w:sz w:val="24"/>
          <w:szCs w:val="24"/>
          <w:lang w:val="sr-Latn-RS"/>
        </w:rPr>
        <w:t> </w:t>
      </w:r>
      <w:r w:rsidRPr="003A2EBC">
        <w:rPr>
          <w:rFonts w:ascii="Times New Roman" w:eastAsia="Times New Roman" w:hAnsi="Times New Roman" w:cs="Times New Roman"/>
          <w:noProof/>
          <w:color w:val="222222"/>
          <w:sz w:val="24"/>
          <w:szCs w:val="24"/>
          <w:lang w:val="sr-Cyrl-RS"/>
        </w:rPr>
        <w:t xml:space="preserve"> питања, Министарства правде, Градске управе града Београда, као и других релевантних институција, предлаже мере и активности ради решавања питања која су у његовом фокусу.</w:t>
      </w:r>
      <w:r w:rsidRPr="00887A4E">
        <w:rPr>
          <w:rFonts w:ascii="Times New Roman" w:eastAsia="Times New Roman" w:hAnsi="Times New Roman" w:cs="Times New Roman"/>
          <w:noProof/>
          <w:color w:val="222222"/>
          <w:sz w:val="24"/>
          <w:szCs w:val="24"/>
          <w:lang w:val="sr-Latn-RS"/>
        </w:rPr>
        <w:t> </w:t>
      </w:r>
      <w:r w:rsidRPr="00E278C5">
        <w:rPr>
          <w:rFonts w:ascii="Times New Roman" w:eastAsia="Times New Roman" w:hAnsi="Times New Roman" w:cs="Times New Roman"/>
          <w:noProof/>
          <w:color w:val="222222"/>
          <w:sz w:val="24"/>
          <w:szCs w:val="24"/>
        </w:rPr>
        <w:t>Као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резултат</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ове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оперативн</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групе</w:t>
      </w:r>
      <w:r w:rsidRPr="00906451">
        <w:rPr>
          <w:rFonts w:ascii="Times New Roman" w:eastAsia="Times New Roman" w:hAnsi="Times New Roman" w:cs="Times New Roman"/>
          <w:noProof/>
          <w:color w:val="222222"/>
          <w:sz w:val="24"/>
          <w:szCs w:val="24"/>
          <w:lang w:val="sr-Latn-RS"/>
        </w:rPr>
        <w:t xml:space="preserve">, 16. </w:t>
      </w:r>
      <w:r w:rsidRPr="00E278C5">
        <w:rPr>
          <w:rFonts w:ascii="Times New Roman" w:eastAsia="Times New Roman" w:hAnsi="Times New Roman" w:cs="Times New Roman"/>
          <w:noProof/>
          <w:color w:val="222222"/>
          <w:sz w:val="24"/>
          <w:szCs w:val="24"/>
        </w:rPr>
        <w:t>децембра</w:t>
      </w:r>
      <w:r w:rsidRPr="00906451">
        <w:rPr>
          <w:rFonts w:ascii="Times New Roman" w:eastAsia="Times New Roman" w:hAnsi="Times New Roman" w:cs="Times New Roman"/>
          <w:noProof/>
          <w:color w:val="222222"/>
          <w:sz w:val="24"/>
          <w:szCs w:val="24"/>
          <w:lang w:val="sr-Latn-RS"/>
        </w:rPr>
        <w:t xml:space="preserve"> 2020. </w:t>
      </w:r>
      <w:r w:rsidRPr="00E278C5">
        <w:rPr>
          <w:rFonts w:ascii="Times New Roman" w:eastAsia="Times New Roman" w:hAnsi="Times New Roman" w:cs="Times New Roman"/>
          <w:noProof/>
          <w:color w:val="222222"/>
          <w:sz w:val="24"/>
          <w:szCs w:val="24"/>
        </w:rPr>
        <w:t>године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донета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је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Инструкција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за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поступање</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у</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случајевима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рођења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детета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чији</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родитељи</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немају</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лична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документа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ради</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омогућавања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уписа</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у</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матичну</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књигу</w:t>
      </w:r>
      <w:r w:rsidRPr="00906451">
        <w:rPr>
          <w:rFonts w:ascii="Times New Roman" w:eastAsia="Times New Roman" w:hAnsi="Times New Roman" w:cs="Times New Roman"/>
          <w:bCs/>
          <w:noProof/>
          <w:color w:val="222222"/>
          <w:sz w:val="24"/>
          <w:szCs w:val="24"/>
          <w:lang w:val="sr-Latn-RS"/>
        </w:rPr>
        <w:t xml:space="preserve"> </w:t>
      </w:r>
      <w:r w:rsidRPr="00E278C5">
        <w:rPr>
          <w:rFonts w:ascii="Times New Roman" w:eastAsia="Times New Roman" w:hAnsi="Times New Roman" w:cs="Times New Roman"/>
          <w:bCs/>
          <w:noProof/>
          <w:color w:val="222222"/>
          <w:sz w:val="24"/>
          <w:szCs w:val="24"/>
        </w:rPr>
        <w:t>рођених</w:t>
      </w:r>
      <w:r w:rsidRPr="00906451">
        <w:rPr>
          <w:rFonts w:ascii="Times New Roman" w:eastAsia="Times New Roman" w:hAnsi="Times New Roman" w:cs="Times New Roman"/>
          <w:bCs/>
          <w:noProof/>
          <w:color w:val="222222"/>
          <w:sz w:val="24"/>
          <w:szCs w:val="24"/>
          <w:lang w:val="sr-Latn-RS"/>
        </w:rPr>
        <w:t xml:space="preserve">. </w:t>
      </w:r>
    </w:p>
    <w:p w14:paraId="6F67D6E3"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p>
    <w:p w14:paraId="7DABB999"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r w:rsidRPr="00E278C5">
        <w:rPr>
          <w:rFonts w:ascii="Times New Roman" w:eastAsia="Times New Roman" w:hAnsi="Times New Roman" w:cs="Times New Roman"/>
          <w:noProof/>
          <w:color w:val="222222"/>
          <w:sz w:val="24"/>
          <w:szCs w:val="24"/>
        </w:rPr>
        <w:t>Овом</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инструкцијом</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усмерава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поступање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свих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релевантних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учесника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процесу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овлашћених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лица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здравствених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установа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матичара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полицијских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као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центрима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социјални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ефикасности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поступања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случајевима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када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роди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дете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чија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мајка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нема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лична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документа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све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циљу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омогућавања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уписа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чињенице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рођења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детета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матичну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књигу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рођених</w:t>
      </w:r>
      <w:r w:rsidRPr="00906451">
        <w:rPr>
          <w:rFonts w:ascii="Times New Roman" w:eastAsia="Times New Roman" w:hAnsi="Times New Roman" w:cs="Times New Roman"/>
          <w:noProof/>
          <w:color w:val="222222"/>
          <w:sz w:val="24"/>
          <w:szCs w:val="24"/>
          <w:lang w:val="sr-Latn-RS"/>
        </w:rPr>
        <w:t>.</w:t>
      </w:r>
    </w:p>
    <w:p w14:paraId="3FFC1B97"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p>
    <w:p w14:paraId="45BB572E"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r w:rsidRPr="00E278C5">
        <w:rPr>
          <w:rFonts w:ascii="Times New Roman" w:eastAsia="Times New Roman" w:hAnsi="Times New Roman" w:cs="Times New Roman"/>
          <w:noProof/>
          <w:color w:val="222222"/>
          <w:sz w:val="24"/>
          <w:szCs w:val="24"/>
        </w:rPr>
        <w:t>Једна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од</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планираних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активности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округли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столови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који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прилика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овлашћена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лица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породилиштима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који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пословима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пријаве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рођења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детета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матичаре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полицијске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центрима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социјални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као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пружаоце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бесплатне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правне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помоћи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друге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евентуалане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учеснике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кроз</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уједначавање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праксе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поступања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координисаним</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активностима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свих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учесника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омогући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делотворно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остваривање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права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упис</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матичну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књигу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рођених</w:t>
      </w:r>
      <w:r w:rsidRPr="00906451">
        <w:rPr>
          <w:rFonts w:ascii="Times New Roman" w:eastAsia="Times New Roman" w:hAnsi="Times New Roman" w:cs="Times New Roman"/>
          <w:noProof/>
          <w:color w:val="222222"/>
          <w:sz w:val="24"/>
          <w:szCs w:val="24"/>
          <w:lang w:val="sr-Latn-RS"/>
        </w:rPr>
        <w:t>.</w:t>
      </w:r>
    </w:p>
    <w:p w14:paraId="3F0C6C0F"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p>
    <w:p w14:paraId="5A9A47F3" w14:textId="77777777" w:rsidR="00E278C5" w:rsidRPr="00906451" w:rsidRDefault="00E278C5" w:rsidP="00E278C5">
      <w:pPr>
        <w:shd w:val="clear" w:color="auto" w:fill="FFFFFF"/>
        <w:spacing w:after="0" w:line="276" w:lineRule="auto"/>
        <w:jc w:val="both"/>
        <w:rPr>
          <w:rFonts w:ascii="Times New Roman" w:eastAsia="Times New Roman" w:hAnsi="Times New Roman" w:cs="Times New Roman"/>
          <w:noProof/>
          <w:color w:val="222222"/>
          <w:sz w:val="24"/>
          <w:szCs w:val="24"/>
          <w:lang w:val="sr-Latn-RS"/>
        </w:rPr>
      </w:pP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периоду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од</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априла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септембра</w:t>
      </w:r>
      <w:r w:rsidRPr="00906451">
        <w:rPr>
          <w:rFonts w:ascii="Times New Roman" w:eastAsia="Times New Roman" w:hAnsi="Times New Roman" w:cs="Times New Roman"/>
          <w:noProof/>
          <w:color w:val="222222"/>
          <w:sz w:val="24"/>
          <w:szCs w:val="24"/>
          <w:lang w:val="sr-Latn-RS"/>
        </w:rPr>
        <w:t xml:space="preserve"> 2021. </w:t>
      </w:r>
      <w:r w:rsidRPr="00E278C5">
        <w:rPr>
          <w:rFonts w:ascii="Times New Roman" w:eastAsia="Times New Roman" w:hAnsi="Times New Roman" w:cs="Times New Roman"/>
          <w:noProof/>
          <w:color w:val="222222"/>
          <w:sz w:val="24"/>
          <w:szCs w:val="24"/>
        </w:rPr>
        <w:t>године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одржана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четири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онлајн</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округл</w:t>
      </w:r>
      <w:r w:rsidRPr="00906451">
        <w:rPr>
          <w:rFonts w:ascii="Times New Roman" w:eastAsia="Times New Roman" w:hAnsi="Times New Roman" w:cs="Times New Roman"/>
          <w:noProof/>
          <w:color w:val="222222"/>
          <w:sz w:val="24"/>
          <w:szCs w:val="24"/>
          <w:lang w:val="sr-Latn-RS"/>
        </w:rPr>
        <w:t xml:space="preserve">a </w:t>
      </w:r>
      <w:r w:rsidRPr="00E278C5">
        <w:rPr>
          <w:rFonts w:ascii="Times New Roman" w:eastAsia="Times New Roman" w:hAnsi="Times New Roman" w:cs="Times New Roman"/>
          <w:noProof/>
          <w:color w:val="222222"/>
          <w:sz w:val="24"/>
          <w:szCs w:val="24"/>
        </w:rPr>
        <w:t>стол</w:t>
      </w:r>
      <w:r w:rsidRPr="00906451">
        <w:rPr>
          <w:rFonts w:ascii="Times New Roman" w:eastAsia="Times New Roman" w:hAnsi="Times New Roman" w:cs="Times New Roman"/>
          <w:noProof/>
          <w:color w:val="222222"/>
          <w:sz w:val="24"/>
          <w:szCs w:val="24"/>
          <w:lang w:val="sr-Latn-RS"/>
        </w:rPr>
        <w:t xml:space="preserve">a </w:t>
      </w:r>
      <w:r w:rsidRPr="00E278C5">
        <w:rPr>
          <w:rFonts w:ascii="Times New Roman" w:eastAsia="Times New Roman" w:hAnsi="Times New Roman" w:cs="Times New Roman"/>
          <w:noProof/>
          <w:color w:val="222222"/>
          <w:sz w:val="24"/>
          <w:szCs w:val="24"/>
        </w:rPr>
        <w:t>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којима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је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присуствовало</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преко</w:t>
      </w:r>
      <w:r w:rsidRPr="00906451">
        <w:rPr>
          <w:rFonts w:ascii="Times New Roman" w:eastAsia="Times New Roman" w:hAnsi="Times New Roman" w:cs="Times New Roman"/>
          <w:noProof/>
          <w:color w:val="222222"/>
          <w:sz w:val="24"/>
          <w:szCs w:val="24"/>
          <w:lang w:val="sr-Latn-RS"/>
        </w:rPr>
        <w:t xml:space="preserve"> 350 </w:t>
      </w:r>
      <w:r w:rsidRPr="00E278C5">
        <w:rPr>
          <w:rFonts w:ascii="Times New Roman" w:eastAsia="Times New Roman" w:hAnsi="Times New Roman" w:cs="Times New Roman"/>
          <w:noProof/>
          <w:color w:val="222222"/>
          <w:sz w:val="24"/>
          <w:szCs w:val="24"/>
        </w:rPr>
        <w:t>учесника</w:t>
      </w:r>
      <w:r w:rsidRPr="00906451">
        <w:rPr>
          <w:rFonts w:ascii="Times New Roman" w:eastAsia="Times New Roman" w:hAnsi="Times New Roman" w:cs="Times New Roman"/>
          <w:noProof/>
          <w:color w:val="222222"/>
          <w:sz w:val="24"/>
          <w:szCs w:val="24"/>
          <w:lang w:val="sr-Latn-RS"/>
        </w:rPr>
        <w:t xml:space="preserve"> - </w:t>
      </w:r>
      <w:r w:rsidRPr="00E278C5">
        <w:rPr>
          <w:rFonts w:ascii="Times New Roman" w:eastAsia="Times New Roman" w:hAnsi="Times New Roman" w:cs="Times New Roman"/>
          <w:noProof/>
          <w:color w:val="222222"/>
          <w:sz w:val="24"/>
          <w:szCs w:val="24"/>
        </w:rPr>
        <w:t>овлашћених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лица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породилиштима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који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на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пословима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пријаве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рођења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детета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матичара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полицијских</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службеника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центрима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социјални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пружаоца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бесплатне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правне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помоћи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повереника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избеглице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ради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упознавања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са</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Инструкцијом</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и</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значајем</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њене</w:t>
      </w:r>
      <w:r w:rsidRPr="00906451">
        <w:rPr>
          <w:rFonts w:ascii="Times New Roman" w:eastAsia="Times New Roman" w:hAnsi="Times New Roman" w:cs="Times New Roman"/>
          <w:noProof/>
          <w:color w:val="222222"/>
          <w:sz w:val="24"/>
          <w:szCs w:val="24"/>
          <w:lang w:val="sr-Latn-RS"/>
        </w:rPr>
        <w:t xml:space="preserve"> </w:t>
      </w:r>
      <w:r w:rsidRPr="00E278C5">
        <w:rPr>
          <w:rFonts w:ascii="Times New Roman" w:eastAsia="Times New Roman" w:hAnsi="Times New Roman" w:cs="Times New Roman"/>
          <w:noProof/>
          <w:color w:val="222222"/>
          <w:sz w:val="24"/>
          <w:szCs w:val="24"/>
        </w:rPr>
        <w:t>примене</w:t>
      </w:r>
      <w:r w:rsidRPr="00906451">
        <w:rPr>
          <w:rFonts w:ascii="Times New Roman" w:eastAsia="Times New Roman" w:hAnsi="Times New Roman" w:cs="Times New Roman"/>
          <w:noProof/>
          <w:color w:val="222222"/>
          <w:sz w:val="24"/>
          <w:szCs w:val="24"/>
          <w:lang w:val="sr-Latn-RS"/>
        </w:rPr>
        <w:t xml:space="preserve">. </w:t>
      </w:r>
    </w:p>
    <w:p w14:paraId="6BC72093" w14:textId="77777777" w:rsidR="00E278C5" w:rsidRPr="00906451" w:rsidRDefault="00E278C5" w:rsidP="00E278C5">
      <w:pPr>
        <w:shd w:val="clear" w:color="auto" w:fill="FFFFFF"/>
        <w:spacing w:after="0" w:line="276" w:lineRule="auto"/>
        <w:ind w:firstLine="851"/>
        <w:jc w:val="both"/>
        <w:rPr>
          <w:rFonts w:ascii="Times New Roman" w:eastAsia="Times New Roman" w:hAnsi="Times New Roman" w:cs="Times New Roman"/>
          <w:noProof/>
          <w:color w:val="222222"/>
          <w:sz w:val="24"/>
          <w:szCs w:val="24"/>
          <w:lang w:val="sr-Latn-RS"/>
        </w:rPr>
      </w:pPr>
    </w:p>
    <w:p w14:paraId="51398570" w14:textId="77777777" w:rsidR="00E278C5" w:rsidRPr="00906451" w:rsidRDefault="00E278C5" w:rsidP="00E278C5">
      <w:pPr>
        <w:spacing w:after="0" w:line="276" w:lineRule="auto"/>
        <w:jc w:val="both"/>
        <w:rPr>
          <w:rFonts w:ascii="Times New Roman" w:eastAsia="Times New Roman" w:hAnsi="Times New Roman" w:cs="Times New Roman"/>
          <w:noProof/>
          <w:sz w:val="24"/>
          <w:szCs w:val="24"/>
          <w:lang w:val="sr-Latn-RS"/>
        </w:rPr>
      </w:pPr>
      <w:r w:rsidRPr="006C7DF3">
        <w:rPr>
          <w:rFonts w:ascii="Times New Roman" w:eastAsia="Times New Roman" w:hAnsi="Times New Roman" w:cs="Times New Roman"/>
          <w:bCs/>
          <w:noProof/>
          <w:sz w:val="24"/>
          <w:szCs w:val="24"/>
        </w:rPr>
        <w:t>У</w:t>
      </w:r>
      <w:r w:rsidRPr="00906451">
        <w:rPr>
          <w:rFonts w:ascii="Times New Roman" w:eastAsia="Times New Roman" w:hAnsi="Times New Roman" w:cs="Times New Roman"/>
          <w:bCs/>
          <w:noProof/>
          <w:sz w:val="24"/>
          <w:szCs w:val="24"/>
          <w:lang w:val="sr-Latn-RS"/>
        </w:rPr>
        <w:t xml:space="preserve"> </w:t>
      </w:r>
      <w:r w:rsidR="0093541E" w:rsidRPr="00906451">
        <w:rPr>
          <w:rFonts w:ascii="Times New Roman" w:eastAsia="Times New Roman" w:hAnsi="Times New Roman" w:cs="Times New Roman"/>
          <w:bCs/>
          <w:noProof/>
          <w:sz w:val="24"/>
          <w:szCs w:val="24"/>
          <w:lang w:val="sr-Latn-RS"/>
        </w:rPr>
        <w:t xml:space="preserve">2021. </w:t>
      </w:r>
      <w:r w:rsidR="0093541E" w:rsidRPr="006C7DF3">
        <w:rPr>
          <w:rFonts w:ascii="Times New Roman" w:eastAsia="Times New Roman" w:hAnsi="Times New Roman" w:cs="Times New Roman"/>
          <w:bCs/>
          <w:noProof/>
          <w:sz w:val="24"/>
          <w:szCs w:val="24"/>
        </w:rPr>
        <w:t>години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по</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Правилнику</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о</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обрасцу</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пријаве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пребивалишта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адреси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установе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односно</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центара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за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социјални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рад</w:t>
      </w:r>
      <w:r w:rsidRPr="00906451">
        <w:rPr>
          <w:rFonts w:ascii="Times New Roman" w:eastAsia="Times New Roman" w:hAnsi="Times New Roman" w:cs="Times New Roman"/>
          <w:noProof/>
          <w:sz w:val="24"/>
          <w:szCs w:val="24"/>
          <w:lang w:val="sr-Latn-RS"/>
        </w:rPr>
        <w:t xml:space="preserve">, </w:t>
      </w:r>
      <w:r w:rsidRPr="006C7DF3">
        <w:rPr>
          <w:rFonts w:ascii="Times New Roman" w:eastAsia="Times New Roman" w:hAnsi="Times New Roman" w:cs="Times New Roman"/>
          <w:b/>
          <w:bCs/>
          <w:noProof/>
          <w:sz w:val="24"/>
          <w:szCs w:val="24"/>
        </w:rPr>
        <w:t>Министарство</w:t>
      </w:r>
      <w:r w:rsidRPr="00906451">
        <w:rPr>
          <w:rFonts w:ascii="Times New Roman" w:eastAsia="Times New Roman" w:hAnsi="Times New Roman" w:cs="Times New Roman"/>
          <w:b/>
          <w:bCs/>
          <w:noProof/>
          <w:sz w:val="24"/>
          <w:szCs w:val="24"/>
          <w:lang w:val="sr-Latn-RS"/>
        </w:rPr>
        <w:t xml:space="preserve"> </w:t>
      </w:r>
      <w:r w:rsidRPr="006C7DF3">
        <w:rPr>
          <w:rFonts w:ascii="Times New Roman" w:eastAsia="Times New Roman" w:hAnsi="Times New Roman" w:cs="Times New Roman"/>
          <w:b/>
          <w:bCs/>
          <w:noProof/>
          <w:sz w:val="24"/>
          <w:szCs w:val="24"/>
        </w:rPr>
        <w:t>унутрашњих</w:t>
      </w:r>
      <w:r w:rsidRPr="00906451">
        <w:rPr>
          <w:rFonts w:ascii="Times New Roman" w:eastAsia="Times New Roman" w:hAnsi="Times New Roman" w:cs="Times New Roman"/>
          <w:b/>
          <w:bCs/>
          <w:noProof/>
          <w:sz w:val="24"/>
          <w:szCs w:val="24"/>
          <w:lang w:val="sr-Latn-RS"/>
        </w:rPr>
        <w:t xml:space="preserve"> </w:t>
      </w:r>
      <w:r w:rsidRPr="006C7DF3">
        <w:rPr>
          <w:rFonts w:ascii="Times New Roman" w:eastAsia="Times New Roman" w:hAnsi="Times New Roman" w:cs="Times New Roman"/>
          <w:b/>
          <w:bCs/>
          <w:noProof/>
          <w:sz w:val="24"/>
          <w:szCs w:val="24"/>
        </w:rPr>
        <w:t>послова</w:t>
      </w:r>
      <w:r w:rsidRPr="00E278C5">
        <w:rPr>
          <w:rFonts w:ascii="Times New Roman" w:eastAsia="Times New Roman" w:hAnsi="Times New Roman" w:cs="Times New Roman"/>
          <w:noProof/>
          <w:sz w:val="24"/>
          <w:szCs w:val="24"/>
        </w:rPr>
        <w:t>је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за</w:t>
      </w:r>
      <w:r w:rsidRPr="00906451">
        <w:rPr>
          <w:rFonts w:ascii="Times New Roman" w:eastAsia="Times New Roman" w:hAnsi="Times New Roman" w:cs="Times New Roman"/>
          <w:noProof/>
          <w:sz w:val="24"/>
          <w:szCs w:val="24"/>
          <w:lang w:val="sr-Latn-RS"/>
        </w:rPr>
        <w:t xml:space="preserve"> </w:t>
      </w:r>
      <w:r w:rsidR="0093541E" w:rsidRPr="00906451">
        <w:rPr>
          <w:rFonts w:ascii="Times New Roman" w:eastAsia="Times New Roman" w:hAnsi="Times New Roman" w:cs="Times New Roman"/>
          <w:noProof/>
          <w:sz w:val="24"/>
          <w:szCs w:val="24"/>
          <w:lang w:val="sr-Latn-RS"/>
        </w:rPr>
        <w:t>363</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лица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lastRenderedPageBreak/>
        <w:t>међу</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којима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је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већина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припадника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ромске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националне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мањине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који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живе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у</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под</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стандардним</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насељима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решењем</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утврдило</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пребивалиште</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адреси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надлежних</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Центара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за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социјални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рад</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након</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чега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су</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истима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издата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и</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лична</w:t>
      </w:r>
      <w:r w:rsidRPr="00906451">
        <w:rPr>
          <w:rFonts w:ascii="Times New Roman" w:eastAsia="Times New Roman" w:hAnsi="Times New Roman" w:cs="Times New Roman"/>
          <w:noProof/>
          <w:sz w:val="24"/>
          <w:szCs w:val="24"/>
          <w:lang w:val="sr-Latn-RS"/>
        </w:rPr>
        <w:t xml:space="preserve"> </w:t>
      </w:r>
      <w:r w:rsidRPr="00E278C5">
        <w:rPr>
          <w:rFonts w:ascii="Times New Roman" w:eastAsia="Times New Roman" w:hAnsi="Times New Roman" w:cs="Times New Roman"/>
          <w:noProof/>
          <w:sz w:val="24"/>
          <w:szCs w:val="24"/>
        </w:rPr>
        <w:t>документа</w:t>
      </w:r>
      <w:r w:rsidRPr="00906451">
        <w:rPr>
          <w:rFonts w:ascii="Times New Roman" w:eastAsia="Times New Roman" w:hAnsi="Times New Roman" w:cs="Times New Roman"/>
          <w:noProof/>
          <w:sz w:val="24"/>
          <w:szCs w:val="24"/>
          <w:lang w:val="sr-Latn-RS"/>
        </w:rPr>
        <w:t xml:space="preserve">. </w:t>
      </w:r>
    </w:p>
    <w:p w14:paraId="5311D64D" w14:textId="77777777" w:rsidR="0035576D" w:rsidRPr="00906451" w:rsidRDefault="0035576D" w:rsidP="00E278C5">
      <w:pPr>
        <w:jc w:val="both"/>
        <w:rPr>
          <w:rFonts w:ascii="Times New Roman" w:eastAsia="Calibri" w:hAnsi="Times New Roman" w:cs="Times New Roman"/>
          <w:sz w:val="24"/>
          <w:szCs w:val="24"/>
          <w:lang w:val="sr-Latn-RS"/>
        </w:rPr>
      </w:pPr>
    </w:p>
    <w:p w14:paraId="6E57270E" w14:textId="77777777" w:rsidR="00E278C5" w:rsidRPr="00906451" w:rsidRDefault="00E278C5" w:rsidP="00E278C5">
      <w:pPr>
        <w:spacing w:line="276" w:lineRule="auto"/>
        <w:jc w:val="both"/>
        <w:rPr>
          <w:rFonts w:ascii="Times New Roman" w:eastAsia="Times New Roman" w:hAnsi="Times New Roman" w:cs="Times New Roman"/>
          <w:b/>
          <w:noProof/>
          <w:sz w:val="24"/>
          <w:szCs w:val="20"/>
          <w:lang w:val="sr-Latn-RS"/>
        </w:rPr>
      </w:pPr>
      <w:r w:rsidRPr="00906451">
        <w:rPr>
          <w:rFonts w:ascii="Times New Roman" w:eastAsia="Times New Roman" w:hAnsi="Times New Roman" w:cs="Times New Roman"/>
          <w:b/>
          <w:noProof/>
          <w:sz w:val="24"/>
          <w:szCs w:val="20"/>
          <w:lang w:val="sr-Latn-RS"/>
        </w:rPr>
        <w:t xml:space="preserve">3.6.2.8. </w:t>
      </w:r>
      <w:r w:rsidRPr="00E278C5">
        <w:rPr>
          <w:rFonts w:ascii="Times New Roman" w:eastAsia="Times New Roman" w:hAnsi="Times New Roman" w:cs="Times New Roman"/>
          <w:b/>
          <w:noProof/>
          <w:sz w:val="24"/>
          <w:szCs w:val="20"/>
        </w:rPr>
        <w:t>Измене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допуне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подзаконских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аката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којима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се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уређује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поступак</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уписа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књиге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упис</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књиге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тачке</w:t>
      </w:r>
      <w:r w:rsidRPr="00906451">
        <w:rPr>
          <w:rFonts w:ascii="Times New Roman" w:eastAsia="Times New Roman" w:hAnsi="Times New Roman" w:cs="Times New Roman"/>
          <w:b/>
          <w:noProof/>
          <w:sz w:val="24"/>
          <w:szCs w:val="20"/>
          <w:lang w:val="sr-Latn-RS"/>
        </w:rPr>
        <w:t xml:space="preserve"> 10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24 </w:t>
      </w:r>
      <w:r w:rsidRPr="00E278C5">
        <w:rPr>
          <w:rFonts w:ascii="Times New Roman" w:eastAsia="Times New Roman" w:hAnsi="Times New Roman" w:cs="Times New Roman"/>
          <w:b/>
          <w:noProof/>
          <w:sz w:val="24"/>
          <w:szCs w:val="20"/>
        </w:rPr>
        <w:t>Упутства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за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вођење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књига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обрасци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извода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из</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књиге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члан</w:t>
      </w:r>
      <w:r w:rsidRPr="00906451">
        <w:rPr>
          <w:rFonts w:ascii="Times New Roman" w:eastAsia="Times New Roman" w:hAnsi="Times New Roman" w:cs="Times New Roman"/>
          <w:b/>
          <w:noProof/>
          <w:sz w:val="24"/>
          <w:szCs w:val="20"/>
          <w:lang w:val="sr-Latn-RS"/>
        </w:rPr>
        <w:t xml:space="preserve"> 5 </w:t>
      </w:r>
      <w:r w:rsidRPr="00E278C5">
        <w:rPr>
          <w:rFonts w:ascii="Times New Roman" w:eastAsia="Times New Roman" w:hAnsi="Times New Roman" w:cs="Times New Roman"/>
          <w:b/>
          <w:noProof/>
          <w:sz w:val="24"/>
          <w:szCs w:val="20"/>
        </w:rPr>
        <w:t>Правилника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поступку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издавања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извода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из</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књиге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образац</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за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регистрацију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рођења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деце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здравственој</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установи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како</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би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се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омогућила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регистрација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матичној</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књизи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рођених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одмах</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након</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рођења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деце</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чији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родитељи</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немају</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лична</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документа</w:t>
      </w:r>
      <w:r w:rsidRPr="00906451">
        <w:rPr>
          <w:rFonts w:ascii="Times New Roman" w:eastAsia="Times New Roman" w:hAnsi="Times New Roman" w:cs="Times New Roman"/>
          <w:b/>
          <w:noProof/>
          <w:sz w:val="24"/>
          <w:szCs w:val="20"/>
          <w:lang w:val="sr-Latn-RS"/>
        </w:rPr>
        <w:t>.</w:t>
      </w:r>
    </w:p>
    <w:p w14:paraId="2082312F" w14:textId="77777777" w:rsidR="00E278C5" w:rsidRPr="00906451" w:rsidRDefault="00E278C5" w:rsidP="00E278C5">
      <w:pPr>
        <w:spacing w:line="276" w:lineRule="auto"/>
        <w:jc w:val="both"/>
        <w:rPr>
          <w:rFonts w:ascii="Times New Roman" w:eastAsia="Times New Roman" w:hAnsi="Times New Roman" w:cs="Times New Roman"/>
          <w:b/>
          <w:noProof/>
          <w:sz w:val="24"/>
          <w:szCs w:val="20"/>
          <w:lang w:val="sr-Latn-RS"/>
        </w:rPr>
      </w:pPr>
      <w:r w:rsidRPr="00E278C5">
        <w:rPr>
          <w:rFonts w:ascii="Times New Roman" w:eastAsia="Times New Roman" w:hAnsi="Times New Roman" w:cs="Times New Roman"/>
          <w:b/>
          <w:noProof/>
          <w:sz w:val="24"/>
          <w:szCs w:val="20"/>
        </w:rPr>
        <w:t>Рок</w:t>
      </w:r>
      <w:r w:rsidRPr="00906451">
        <w:rPr>
          <w:rFonts w:ascii="Times New Roman" w:eastAsia="Times New Roman" w:hAnsi="Times New Roman" w:cs="Times New Roman"/>
          <w:b/>
          <w:noProof/>
          <w:sz w:val="24"/>
          <w:szCs w:val="20"/>
          <w:lang w:val="sr-Latn-RS"/>
        </w:rPr>
        <w:t xml:space="preserve">: </w:t>
      </w:r>
      <w:r w:rsidRPr="00E278C5">
        <w:rPr>
          <w:rFonts w:ascii="Times New Roman" w:eastAsia="Times New Roman" w:hAnsi="Times New Roman" w:cs="Times New Roman"/>
          <w:b/>
          <w:noProof/>
          <w:sz w:val="24"/>
          <w:szCs w:val="20"/>
        </w:rPr>
        <w:t>До</w:t>
      </w:r>
      <w:r w:rsidRPr="00906451">
        <w:rPr>
          <w:rFonts w:ascii="Times New Roman" w:eastAsia="Times New Roman" w:hAnsi="Times New Roman" w:cs="Times New Roman"/>
          <w:b/>
          <w:noProof/>
          <w:sz w:val="24"/>
          <w:szCs w:val="20"/>
          <w:lang w:val="sr-Latn-RS"/>
        </w:rPr>
        <w:t xml:space="preserve"> II </w:t>
      </w:r>
      <w:r w:rsidRPr="00E278C5">
        <w:rPr>
          <w:rFonts w:ascii="Times New Roman" w:eastAsia="Times New Roman" w:hAnsi="Times New Roman" w:cs="Times New Roman"/>
          <w:b/>
          <w:noProof/>
          <w:sz w:val="24"/>
          <w:szCs w:val="20"/>
        </w:rPr>
        <w:t>квартала</w:t>
      </w:r>
      <w:r w:rsidRPr="00906451">
        <w:rPr>
          <w:rFonts w:ascii="Times New Roman" w:eastAsia="Times New Roman" w:hAnsi="Times New Roman" w:cs="Times New Roman"/>
          <w:b/>
          <w:noProof/>
          <w:sz w:val="24"/>
          <w:szCs w:val="20"/>
          <w:lang w:val="sr-Latn-RS"/>
        </w:rPr>
        <w:t xml:space="preserve"> 2021.</w:t>
      </w:r>
    </w:p>
    <w:p w14:paraId="3DA59D89" w14:textId="77777777" w:rsidR="00487E48" w:rsidRPr="00906451" w:rsidRDefault="00E278C5" w:rsidP="008C2A54">
      <w:pPr>
        <w:spacing w:line="276" w:lineRule="auto"/>
        <w:jc w:val="both"/>
        <w:rPr>
          <w:rFonts w:ascii="Times New Roman" w:eastAsia="Times New Roman" w:hAnsi="Times New Roman" w:cs="Times New Roman"/>
          <w:bCs/>
          <w:noProof/>
          <w:sz w:val="24"/>
          <w:szCs w:val="20"/>
          <w:lang w:val="sr-Latn-RS"/>
        </w:rPr>
      </w:pPr>
      <w:r w:rsidRPr="00906451">
        <w:rPr>
          <w:rFonts w:ascii="Times New Roman" w:eastAsia="Calibri" w:hAnsi="Times New Roman" w:cs="Times New Roman"/>
          <w:b/>
          <w:color w:val="92D050"/>
          <w:sz w:val="24"/>
          <w:szCs w:val="28"/>
          <w:lang w:val="sr-Latn-RS"/>
        </w:rPr>
        <w:t>A</w:t>
      </w:r>
      <w:r w:rsidRPr="00E278C5">
        <w:rPr>
          <w:rFonts w:ascii="Times New Roman" w:eastAsia="Calibri" w:hAnsi="Times New Roman" w:cs="Times New Roman"/>
          <w:b/>
          <w:color w:val="92D050"/>
          <w:sz w:val="24"/>
          <w:szCs w:val="28"/>
        </w:rPr>
        <w:t>ктивн</w:t>
      </w:r>
      <w:r w:rsidRPr="00906451">
        <w:rPr>
          <w:rFonts w:ascii="Times New Roman" w:eastAsia="Calibri" w:hAnsi="Times New Roman" w:cs="Times New Roman"/>
          <w:b/>
          <w:color w:val="92D050"/>
          <w:sz w:val="24"/>
          <w:szCs w:val="28"/>
          <w:lang w:val="sr-Latn-RS"/>
        </w:rPr>
        <w:t>o</w:t>
      </w:r>
      <w:r w:rsidRPr="00E278C5">
        <w:rPr>
          <w:rFonts w:ascii="Times New Roman" w:eastAsia="Calibri" w:hAnsi="Times New Roman" w:cs="Times New Roman"/>
          <w:b/>
          <w:color w:val="92D050"/>
          <w:sz w:val="24"/>
          <w:szCs w:val="28"/>
        </w:rPr>
        <w:t>ст</w:t>
      </w:r>
      <w:r w:rsidRPr="00906451">
        <w:rPr>
          <w:rFonts w:ascii="Times New Roman" w:eastAsia="Calibri" w:hAnsi="Times New Roman" w:cs="Times New Roman"/>
          <w:b/>
          <w:color w:val="92D050"/>
          <w:sz w:val="24"/>
          <w:szCs w:val="28"/>
          <w:lang w:val="sr-Latn-RS"/>
        </w:rPr>
        <w:t xml:space="preserve"> </w:t>
      </w:r>
      <w:r w:rsidRPr="00E278C5">
        <w:rPr>
          <w:rFonts w:ascii="Times New Roman" w:eastAsia="Calibri" w:hAnsi="Times New Roman" w:cs="Times New Roman"/>
          <w:b/>
          <w:color w:val="92D050"/>
          <w:sz w:val="24"/>
          <w:szCs w:val="28"/>
        </w:rPr>
        <w:t>се</w:t>
      </w:r>
      <w:r w:rsidRPr="00906451">
        <w:rPr>
          <w:rFonts w:ascii="Times New Roman" w:eastAsia="Calibri" w:hAnsi="Times New Roman" w:cs="Times New Roman"/>
          <w:b/>
          <w:color w:val="92D050"/>
          <w:sz w:val="24"/>
          <w:szCs w:val="28"/>
          <w:lang w:val="sr-Latn-RS"/>
        </w:rPr>
        <w:t xml:space="preserve"> </w:t>
      </w:r>
      <w:r w:rsidRPr="00E278C5">
        <w:rPr>
          <w:rFonts w:ascii="Times New Roman" w:eastAsia="Calibri" w:hAnsi="Times New Roman" w:cs="Times New Roman"/>
          <w:b/>
          <w:color w:val="92D050"/>
          <w:sz w:val="24"/>
          <w:szCs w:val="28"/>
        </w:rPr>
        <w:t>успешно</w:t>
      </w:r>
      <w:r w:rsidRPr="00906451">
        <w:rPr>
          <w:rFonts w:ascii="Times New Roman" w:eastAsia="Calibri" w:hAnsi="Times New Roman" w:cs="Times New Roman"/>
          <w:b/>
          <w:color w:val="92D050"/>
          <w:sz w:val="24"/>
          <w:szCs w:val="28"/>
          <w:lang w:val="sr-Latn-RS"/>
        </w:rPr>
        <w:t xml:space="preserve"> </w:t>
      </w:r>
      <w:r w:rsidRPr="00E278C5">
        <w:rPr>
          <w:rFonts w:ascii="Times New Roman" w:eastAsia="Calibri" w:hAnsi="Times New Roman" w:cs="Times New Roman"/>
          <w:b/>
          <w:color w:val="92D050"/>
          <w:sz w:val="24"/>
          <w:szCs w:val="28"/>
        </w:rPr>
        <w:t>реализује</w:t>
      </w:r>
      <w:r w:rsidRPr="00906451">
        <w:rPr>
          <w:rFonts w:ascii="Times New Roman" w:eastAsia="Calibri" w:hAnsi="Times New Roman" w:cs="Times New Roman"/>
          <w:b/>
          <w:color w:val="92D050"/>
          <w:sz w:val="24"/>
          <w:szCs w:val="28"/>
          <w:lang w:val="sr-Latn-RS"/>
        </w:rPr>
        <w:t>.</w:t>
      </w:r>
    </w:p>
    <w:p w14:paraId="159952DC" w14:textId="77777777" w:rsidR="00374261" w:rsidRPr="00906451" w:rsidRDefault="00374261" w:rsidP="00374261">
      <w:pPr>
        <w:spacing w:after="0" w:line="276" w:lineRule="auto"/>
        <w:jc w:val="both"/>
        <w:rPr>
          <w:rFonts w:ascii="Times New Roman" w:eastAsia="Calibri" w:hAnsi="Times New Roman" w:cs="Times New Roman"/>
          <w:b/>
          <w:sz w:val="24"/>
          <w:szCs w:val="24"/>
          <w:u w:val="single"/>
          <w:lang w:val="sr-Latn-RS"/>
        </w:rPr>
      </w:pPr>
      <w:bookmarkStart w:id="99" w:name="_Hlk100665544"/>
      <w:r w:rsidRPr="00906451">
        <w:rPr>
          <w:rFonts w:ascii="Times New Roman" w:eastAsia="Calibri" w:hAnsi="Times New Roman" w:cs="Times New Roman"/>
          <w:b/>
          <w:sz w:val="24"/>
          <w:szCs w:val="24"/>
          <w:u w:val="single"/>
          <w:lang w:val="sr-Latn-RS"/>
        </w:rPr>
        <w:t xml:space="preserve">2. </w:t>
      </w:r>
      <w:r w:rsidRPr="007A3A06">
        <w:rPr>
          <w:rFonts w:ascii="Times New Roman" w:eastAsia="Calibri" w:hAnsi="Times New Roman" w:cs="Times New Roman"/>
          <w:b/>
          <w:sz w:val="24"/>
          <w:szCs w:val="24"/>
          <w:u w:val="single"/>
        </w:rPr>
        <w:t>квартал</w:t>
      </w:r>
      <w:r w:rsidRPr="00906451">
        <w:rPr>
          <w:rFonts w:ascii="Times New Roman" w:eastAsia="Calibri" w:hAnsi="Times New Roman" w:cs="Times New Roman"/>
          <w:b/>
          <w:sz w:val="24"/>
          <w:szCs w:val="24"/>
          <w:u w:val="single"/>
          <w:lang w:val="sr-Latn-RS"/>
        </w:rPr>
        <w:t xml:space="preserve"> 2022. </w:t>
      </w:r>
      <w:r w:rsidRPr="007A3A06">
        <w:rPr>
          <w:rFonts w:ascii="Times New Roman" w:eastAsia="Calibri" w:hAnsi="Times New Roman" w:cs="Times New Roman"/>
          <w:b/>
          <w:sz w:val="24"/>
          <w:szCs w:val="24"/>
          <w:u w:val="single"/>
        </w:rPr>
        <w:t>године</w:t>
      </w:r>
      <w:r w:rsidRPr="00906451">
        <w:rPr>
          <w:rFonts w:ascii="Times New Roman" w:eastAsia="Calibri" w:hAnsi="Times New Roman" w:cs="Times New Roman"/>
          <w:b/>
          <w:sz w:val="24"/>
          <w:szCs w:val="24"/>
          <w:u w:val="single"/>
          <w:lang w:val="sr-Latn-RS"/>
        </w:rPr>
        <w:t xml:space="preserve"> </w:t>
      </w:r>
    </w:p>
    <w:p w14:paraId="360C7D57" w14:textId="77777777" w:rsidR="00374261" w:rsidRPr="00906451" w:rsidRDefault="00374261" w:rsidP="00374261">
      <w:pPr>
        <w:spacing w:after="0" w:line="276" w:lineRule="auto"/>
        <w:jc w:val="both"/>
        <w:rPr>
          <w:rFonts w:ascii="Times New Roman" w:eastAsia="Calibri" w:hAnsi="Times New Roman" w:cs="Times New Roman"/>
          <w:b/>
          <w:sz w:val="24"/>
          <w:szCs w:val="24"/>
          <w:u w:val="single"/>
          <w:lang w:val="sr-Latn-RS"/>
        </w:rPr>
      </w:pPr>
    </w:p>
    <w:p w14:paraId="18314E05" w14:textId="77777777" w:rsidR="00374261" w:rsidRPr="00906451" w:rsidRDefault="00374261" w:rsidP="00374261">
      <w:pPr>
        <w:spacing w:after="0" w:line="276" w:lineRule="auto"/>
        <w:jc w:val="both"/>
        <w:rPr>
          <w:rFonts w:ascii="Times New Roman" w:eastAsia="Calibri" w:hAnsi="Times New Roman" w:cs="Times New Roman"/>
          <w:sz w:val="24"/>
          <w:szCs w:val="24"/>
          <w:lang w:val="sr-Latn-RS"/>
        </w:rPr>
      </w:pPr>
      <w:r w:rsidRPr="00374261">
        <w:rPr>
          <w:rFonts w:ascii="Times New Roman" w:eastAsia="Calibri" w:hAnsi="Times New Roman" w:cs="Times New Roman"/>
          <w:sz w:val="24"/>
          <w:szCs w:val="24"/>
        </w:rPr>
        <w:t>Оперативна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група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која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је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образована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решењем</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министра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државне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управе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локалне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самоуправе</w:t>
      </w:r>
      <w:r w:rsidRPr="00906451">
        <w:rPr>
          <w:rFonts w:ascii="Times New Roman" w:eastAsia="Calibri" w:hAnsi="Times New Roman" w:cs="Times New Roman"/>
          <w:sz w:val="24"/>
          <w:szCs w:val="24"/>
          <w:lang w:val="sr-Latn-RS"/>
        </w:rPr>
        <w:t xml:space="preserve"> 8. </w:t>
      </w:r>
      <w:r w:rsidRPr="00374261">
        <w:rPr>
          <w:rFonts w:ascii="Times New Roman" w:eastAsia="Calibri" w:hAnsi="Times New Roman" w:cs="Times New Roman"/>
          <w:sz w:val="24"/>
          <w:szCs w:val="24"/>
        </w:rPr>
        <w:t>марта</w:t>
      </w:r>
      <w:r w:rsidRPr="00906451">
        <w:rPr>
          <w:rFonts w:ascii="Times New Roman" w:eastAsia="Calibri" w:hAnsi="Times New Roman" w:cs="Times New Roman"/>
          <w:sz w:val="24"/>
          <w:szCs w:val="24"/>
          <w:lang w:val="sr-Latn-RS"/>
        </w:rPr>
        <w:t xml:space="preserve"> 2022. </w:t>
      </w:r>
      <w:r w:rsidRPr="00374261">
        <w:rPr>
          <w:rFonts w:ascii="Times New Roman" w:eastAsia="Calibri" w:hAnsi="Times New Roman" w:cs="Times New Roman"/>
          <w:sz w:val="24"/>
          <w:szCs w:val="24"/>
        </w:rPr>
        <w:t>године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коју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поред</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представника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Споразумних</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страна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чине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представници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релевантних</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министарстава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унутрашњих</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послова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за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бригу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породици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демографију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за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људска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мањинска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права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друштвени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дијалог</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за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рад</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запошљавање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борачка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социјална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питања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здравља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Министарства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правде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као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Градске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управе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града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Београда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УНИЦЕФа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одржали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први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састанак</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на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ком</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договорене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даље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активности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наставак</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онлајн</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обука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медијска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кампања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др</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које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ће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спроводити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наредном</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периоду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ради</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реализације</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циљева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трећег</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по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реду</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Споразума</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о</w:t>
      </w:r>
      <w:r w:rsidRPr="00906451">
        <w:rPr>
          <w:rFonts w:ascii="Times New Roman" w:eastAsia="Calibri" w:hAnsi="Times New Roman" w:cs="Times New Roman"/>
          <w:sz w:val="24"/>
          <w:szCs w:val="24"/>
          <w:lang w:val="sr-Latn-RS"/>
        </w:rPr>
        <w:t xml:space="preserve"> </w:t>
      </w:r>
      <w:r w:rsidRPr="00374261">
        <w:rPr>
          <w:rFonts w:ascii="Times New Roman" w:eastAsia="Calibri" w:hAnsi="Times New Roman" w:cs="Times New Roman"/>
          <w:sz w:val="24"/>
          <w:szCs w:val="24"/>
        </w:rPr>
        <w:t>разумевању</w:t>
      </w:r>
      <w:r w:rsidRPr="00906451">
        <w:rPr>
          <w:rFonts w:ascii="Times New Roman" w:eastAsia="Calibri" w:hAnsi="Times New Roman" w:cs="Times New Roman"/>
          <w:sz w:val="24"/>
          <w:szCs w:val="24"/>
          <w:lang w:val="sr-Latn-RS"/>
        </w:rPr>
        <w:t xml:space="preserve">. </w:t>
      </w:r>
    </w:p>
    <w:p w14:paraId="368AE05F" w14:textId="77777777" w:rsidR="00374261" w:rsidRPr="00906451" w:rsidRDefault="00374261" w:rsidP="007A3A06">
      <w:pPr>
        <w:spacing w:after="0" w:line="276" w:lineRule="auto"/>
        <w:jc w:val="both"/>
        <w:rPr>
          <w:rFonts w:ascii="Times New Roman" w:eastAsia="Calibri" w:hAnsi="Times New Roman" w:cs="Times New Roman"/>
          <w:b/>
          <w:sz w:val="24"/>
          <w:szCs w:val="24"/>
          <w:u w:val="single"/>
          <w:lang w:val="sr-Latn-RS"/>
        </w:rPr>
      </w:pPr>
    </w:p>
    <w:p w14:paraId="08CE6C17" w14:textId="77777777" w:rsidR="00374261" w:rsidRPr="00906451" w:rsidRDefault="00374261" w:rsidP="007A3A06">
      <w:pPr>
        <w:spacing w:after="0" w:line="276" w:lineRule="auto"/>
        <w:jc w:val="both"/>
        <w:rPr>
          <w:rFonts w:ascii="Times New Roman" w:eastAsia="Calibri" w:hAnsi="Times New Roman" w:cs="Times New Roman"/>
          <w:b/>
          <w:sz w:val="24"/>
          <w:szCs w:val="24"/>
          <w:u w:val="single"/>
          <w:lang w:val="sr-Latn-RS"/>
        </w:rPr>
      </w:pPr>
    </w:p>
    <w:p w14:paraId="72155E15" w14:textId="77777777" w:rsidR="007A3A06" w:rsidRPr="00906451" w:rsidRDefault="007A3A06" w:rsidP="007A3A06">
      <w:pPr>
        <w:spacing w:after="0" w:line="276" w:lineRule="auto"/>
        <w:jc w:val="both"/>
        <w:rPr>
          <w:rFonts w:ascii="Times New Roman" w:eastAsia="Calibri" w:hAnsi="Times New Roman" w:cs="Times New Roman"/>
          <w:b/>
          <w:sz w:val="24"/>
          <w:szCs w:val="24"/>
          <w:u w:val="single"/>
          <w:lang w:val="sr-Latn-RS"/>
        </w:rPr>
      </w:pPr>
      <w:r w:rsidRPr="00906451">
        <w:rPr>
          <w:rFonts w:ascii="Times New Roman" w:eastAsia="Calibri" w:hAnsi="Times New Roman" w:cs="Times New Roman"/>
          <w:b/>
          <w:sz w:val="24"/>
          <w:szCs w:val="24"/>
          <w:u w:val="single"/>
          <w:lang w:val="sr-Latn-RS"/>
        </w:rPr>
        <w:t xml:space="preserve">1. </w:t>
      </w:r>
      <w:r w:rsidR="0031650D" w:rsidRPr="007A3A06">
        <w:rPr>
          <w:rFonts w:ascii="Times New Roman" w:eastAsia="Calibri" w:hAnsi="Times New Roman" w:cs="Times New Roman"/>
          <w:b/>
          <w:sz w:val="24"/>
          <w:szCs w:val="24"/>
          <w:u w:val="single"/>
        </w:rPr>
        <w:t>квартал</w:t>
      </w:r>
      <w:r w:rsidR="0031650D" w:rsidRPr="00906451">
        <w:rPr>
          <w:rFonts w:ascii="Times New Roman" w:eastAsia="Calibri" w:hAnsi="Times New Roman" w:cs="Times New Roman"/>
          <w:b/>
          <w:sz w:val="24"/>
          <w:szCs w:val="24"/>
          <w:u w:val="single"/>
          <w:lang w:val="sr-Latn-RS"/>
        </w:rPr>
        <w:t xml:space="preserve"> 2022. </w:t>
      </w:r>
      <w:r w:rsidR="0031650D" w:rsidRPr="007A3A06">
        <w:rPr>
          <w:rFonts w:ascii="Times New Roman" w:eastAsia="Calibri" w:hAnsi="Times New Roman" w:cs="Times New Roman"/>
          <w:b/>
          <w:sz w:val="24"/>
          <w:szCs w:val="24"/>
          <w:u w:val="single"/>
        </w:rPr>
        <w:t>године</w:t>
      </w:r>
      <w:r w:rsidR="0031650D" w:rsidRPr="00906451">
        <w:rPr>
          <w:rFonts w:ascii="Times New Roman" w:eastAsia="Calibri" w:hAnsi="Times New Roman" w:cs="Times New Roman"/>
          <w:b/>
          <w:sz w:val="24"/>
          <w:szCs w:val="24"/>
          <w:u w:val="single"/>
          <w:lang w:val="sr-Latn-RS"/>
        </w:rPr>
        <w:t xml:space="preserve"> </w:t>
      </w:r>
    </w:p>
    <w:p w14:paraId="38C74085" w14:textId="77777777" w:rsidR="007A3A06" w:rsidRPr="00906451" w:rsidRDefault="007A3A06" w:rsidP="00487E48">
      <w:pPr>
        <w:spacing w:after="0" w:line="276" w:lineRule="auto"/>
        <w:jc w:val="both"/>
        <w:rPr>
          <w:rFonts w:ascii="Times New Roman" w:eastAsia="Calibri" w:hAnsi="Times New Roman" w:cs="Times New Roman"/>
          <w:b/>
          <w:sz w:val="24"/>
          <w:szCs w:val="24"/>
          <w:lang w:val="sr-Latn-RS"/>
        </w:rPr>
      </w:pPr>
    </w:p>
    <w:p w14:paraId="4F02EF94" w14:textId="77777777" w:rsidR="00487E48" w:rsidRPr="00906451" w:rsidRDefault="0031650D" w:rsidP="00487E48">
      <w:pPr>
        <w:spacing w:after="0" w:line="276" w:lineRule="auto"/>
        <w:jc w:val="both"/>
        <w:rPr>
          <w:rFonts w:ascii="Times New Roman" w:eastAsia="Calibri" w:hAnsi="Times New Roman" w:cs="Times New Roman"/>
          <w:b/>
          <w:sz w:val="24"/>
          <w:szCs w:val="24"/>
          <w:u w:val="single"/>
          <w:lang w:val="sr-Latn-RS"/>
        </w:rPr>
      </w:pPr>
      <w:r w:rsidRPr="007A3A06">
        <w:rPr>
          <w:rFonts w:ascii="Times New Roman" w:eastAsia="Calibri" w:hAnsi="Times New Roman" w:cs="Times New Roman"/>
          <w:b/>
          <w:sz w:val="24"/>
          <w:szCs w:val="24"/>
        </w:rPr>
        <w:t>Министарство</w:t>
      </w:r>
      <w:r w:rsidRPr="00906451">
        <w:rPr>
          <w:rFonts w:ascii="Times New Roman" w:eastAsia="Calibri" w:hAnsi="Times New Roman" w:cs="Times New Roman"/>
          <w:b/>
          <w:sz w:val="24"/>
          <w:szCs w:val="24"/>
          <w:lang w:val="sr-Latn-RS"/>
        </w:rPr>
        <w:t xml:space="preserve"> </w:t>
      </w:r>
      <w:r w:rsidRPr="007A3A06">
        <w:rPr>
          <w:rFonts w:ascii="Times New Roman" w:eastAsia="Calibri" w:hAnsi="Times New Roman" w:cs="Times New Roman"/>
          <w:b/>
          <w:sz w:val="24"/>
          <w:szCs w:val="24"/>
        </w:rPr>
        <w:t>државн</w:t>
      </w:r>
      <w:r w:rsidRPr="00906451">
        <w:rPr>
          <w:rFonts w:ascii="Times New Roman" w:eastAsia="Calibri" w:hAnsi="Times New Roman" w:cs="Times New Roman"/>
          <w:b/>
          <w:sz w:val="24"/>
          <w:szCs w:val="24"/>
          <w:lang w:val="sr-Latn-RS"/>
        </w:rPr>
        <w:t xml:space="preserve"> </w:t>
      </w:r>
      <w:r w:rsidRPr="007A3A06">
        <w:rPr>
          <w:rFonts w:ascii="Times New Roman" w:eastAsia="Calibri" w:hAnsi="Times New Roman" w:cs="Times New Roman"/>
          <w:b/>
          <w:sz w:val="24"/>
          <w:szCs w:val="24"/>
        </w:rPr>
        <w:t>управе</w:t>
      </w:r>
      <w:r w:rsidRPr="00906451">
        <w:rPr>
          <w:rFonts w:ascii="Times New Roman" w:eastAsia="Calibri" w:hAnsi="Times New Roman" w:cs="Times New Roman"/>
          <w:b/>
          <w:sz w:val="24"/>
          <w:szCs w:val="24"/>
          <w:lang w:val="sr-Latn-RS"/>
        </w:rPr>
        <w:t xml:space="preserve"> </w:t>
      </w:r>
      <w:r w:rsidRPr="007A3A06">
        <w:rPr>
          <w:rFonts w:ascii="Times New Roman" w:eastAsia="Calibri" w:hAnsi="Times New Roman" w:cs="Times New Roman"/>
          <w:b/>
          <w:sz w:val="24"/>
          <w:szCs w:val="24"/>
        </w:rPr>
        <w:t>и</w:t>
      </w:r>
      <w:r w:rsidRPr="00906451">
        <w:rPr>
          <w:rFonts w:ascii="Times New Roman" w:eastAsia="Calibri" w:hAnsi="Times New Roman" w:cs="Times New Roman"/>
          <w:b/>
          <w:sz w:val="24"/>
          <w:szCs w:val="24"/>
          <w:lang w:val="sr-Latn-RS"/>
        </w:rPr>
        <w:t xml:space="preserve"> </w:t>
      </w:r>
      <w:r w:rsidRPr="007A3A06">
        <w:rPr>
          <w:rFonts w:ascii="Times New Roman" w:eastAsia="Calibri" w:hAnsi="Times New Roman" w:cs="Times New Roman"/>
          <w:b/>
          <w:sz w:val="24"/>
          <w:szCs w:val="24"/>
        </w:rPr>
        <w:t>локалне</w:t>
      </w:r>
      <w:r w:rsidRPr="00906451">
        <w:rPr>
          <w:rFonts w:ascii="Times New Roman" w:eastAsia="Calibri" w:hAnsi="Times New Roman" w:cs="Times New Roman"/>
          <w:b/>
          <w:sz w:val="24"/>
          <w:szCs w:val="24"/>
          <w:lang w:val="sr-Latn-RS"/>
        </w:rPr>
        <w:t xml:space="preserve"> </w:t>
      </w:r>
      <w:r w:rsidRPr="007A3A06">
        <w:rPr>
          <w:rFonts w:ascii="Times New Roman" w:eastAsia="Calibri" w:hAnsi="Times New Roman" w:cs="Times New Roman"/>
          <w:b/>
          <w:sz w:val="24"/>
          <w:szCs w:val="24"/>
        </w:rPr>
        <w:t>самоуправе</w:t>
      </w:r>
      <w:r w:rsidRPr="00906451">
        <w:rPr>
          <w:rFonts w:ascii="Times New Roman" w:eastAsia="Calibri" w:hAnsi="Times New Roman" w:cs="Times New Roman"/>
          <w:bCs/>
          <w:sz w:val="24"/>
          <w:szCs w:val="24"/>
          <w:lang w:val="sr-Latn-RS"/>
        </w:rPr>
        <w:t xml:space="preserve"> </w:t>
      </w:r>
      <w:r>
        <w:rPr>
          <w:rFonts w:ascii="Times New Roman" w:eastAsia="Calibri" w:hAnsi="Times New Roman" w:cs="Times New Roman"/>
          <w:bCs/>
          <w:sz w:val="24"/>
          <w:szCs w:val="24"/>
        </w:rPr>
        <w:t>истакло</w:t>
      </w:r>
      <w:r w:rsidRPr="00906451">
        <w:rPr>
          <w:rFonts w:ascii="Times New Roman" w:eastAsia="Calibri" w:hAnsi="Times New Roman" w:cs="Times New Roman"/>
          <w:bCs/>
          <w:sz w:val="24"/>
          <w:szCs w:val="24"/>
          <w:lang w:val="sr-Latn-RS"/>
        </w:rPr>
        <w:t xml:space="preserve"> </w:t>
      </w:r>
      <w:r>
        <w:rPr>
          <w:rFonts w:ascii="Times New Roman" w:eastAsia="Calibri" w:hAnsi="Times New Roman" w:cs="Times New Roman"/>
          <w:bCs/>
          <w:sz w:val="24"/>
          <w:szCs w:val="24"/>
        </w:rPr>
        <w:t>је</w:t>
      </w:r>
      <w:r w:rsidRPr="00906451">
        <w:rPr>
          <w:rFonts w:ascii="Times New Roman" w:eastAsia="Calibri" w:hAnsi="Times New Roman" w:cs="Times New Roman"/>
          <w:bCs/>
          <w:sz w:val="24"/>
          <w:szCs w:val="24"/>
          <w:lang w:val="sr-Latn-RS"/>
        </w:rPr>
        <w:t xml:space="preserve"> </w:t>
      </w:r>
      <w:r>
        <w:rPr>
          <w:rFonts w:ascii="Times New Roman" w:eastAsia="Calibri" w:hAnsi="Times New Roman" w:cs="Times New Roman"/>
          <w:bCs/>
          <w:sz w:val="24"/>
          <w:szCs w:val="24"/>
        </w:rPr>
        <w:t>да</w:t>
      </w:r>
      <w:r w:rsidRPr="00906451">
        <w:rPr>
          <w:rFonts w:ascii="Times New Roman" w:eastAsia="Calibri" w:hAnsi="Times New Roman" w:cs="Times New Roman"/>
          <w:bCs/>
          <w:sz w:val="24"/>
          <w:szCs w:val="24"/>
          <w:lang w:val="sr-Latn-RS"/>
        </w:rPr>
        <w:t xml:space="preserve"> </w:t>
      </w:r>
      <w:r>
        <w:rPr>
          <w:rFonts w:ascii="Times New Roman" w:eastAsia="Calibri" w:hAnsi="Times New Roman" w:cs="Times New Roman"/>
          <w:bCs/>
          <w:sz w:val="24"/>
          <w:szCs w:val="24"/>
        </w:rPr>
        <w:t>н</w:t>
      </w:r>
      <w:r w:rsidR="00487E48" w:rsidRPr="00487E48">
        <w:rPr>
          <w:rFonts w:ascii="Times New Roman" w:eastAsia="Calibri" w:hAnsi="Times New Roman" w:cs="Times New Roman"/>
          <w:bCs/>
          <w:sz w:val="24"/>
          <w:szCs w:val="24"/>
        </w:rPr>
        <w:t>ормативни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оквир</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Републици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Србији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обезбеђује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сваком</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детету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право</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упис</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матичну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књигу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рођених</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Идентификација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родитеља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односно</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мајке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начин</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предвиђен</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тач</w:t>
      </w:r>
      <w:r w:rsidR="00487E48" w:rsidRPr="00906451">
        <w:rPr>
          <w:rFonts w:ascii="Times New Roman" w:eastAsia="Calibri" w:hAnsi="Times New Roman" w:cs="Times New Roman"/>
          <w:bCs/>
          <w:sz w:val="24"/>
          <w:szCs w:val="24"/>
          <w:lang w:val="sr-Latn-RS"/>
        </w:rPr>
        <w:t xml:space="preserve">. 10. </w:t>
      </w:r>
      <w:r w:rsidR="00487E48" w:rsidRPr="00487E48">
        <w:rPr>
          <w:rFonts w:ascii="Times New Roman" w:eastAsia="Calibri" w:hAnsi="Times New Roman" w:cs="Times New Roman"/>
          <w:bCs/>
          <w:sz w:val="24"/>
          <w:szCs w:val="24"/>
        </w:rPr>
        <w:t>и</w:t>
      </w:r>
      <w:r w:rsidR="00487E48" w:rsidRPr="00906451">
        <w:rPr>
          <w:rFonts w:ascii="Times New Roman" w:eastAsia="Calibri" w:hAnsi="Times New Roman" w:cs="Times New Roman"/>
          <w:bCs/>
          <w:sz w:val="24"/>
          <w:szCs w:val="24"/>
          <w:lang w:val="sr-Latn-RS"/>
        </w:rPr>
        <w:t xml:space="preserve"> 24. </w:t>
      </w:r>
      <w:r w:rsidR="00487E48" w:rsidRPr="00487E48">
        <w:rPr>
          <w:rFonts w:ascii="Times New Roman" w:eastAsia="Calibri" w:hAnsi="Times New Roman" w:cs="Times New Roman"/>
          <w:bCs/>
          <w:sz w:val="24"/>
          <w:szCs w:val="24"/>
        </w:rPr>
        <w:t>Упутства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вођењу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матичних</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књига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обрасцима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матичних</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књига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члан</w:t>
      </w:r>
      <w:r w:rsidR="00487E48" w:rsidRPr="00906451">
        <w:rPr>
          <w:rFonts w:ascii="Times New Roman" w:eastAsia="Calibri" w:hAnsi="Times New Roman" w:cs="Times New Roman"/>
          <w:bCs/>
          <w:sz w:val="24"/>
          <w:szCs w:val="24"/>
          <w:lang w:val="sr-Latn-RS"/>
        </w:rPr>
        <w:t xml:space="preserve"> 5. </w:t>
      </w:r>
      <w:r w:rsidR="00487E48" w:rsidRPr="00487E48">
        <w:rPr>
          <w:rFonts w:ascii="Times New Roman" w:eastAsia="Calibri" w:hAnsi="Times New Roman" w:cs="Times New Roman"/>
          <w:bCs/>
          <w:sz w:val="24"/>
          <w:szCs w:val="24"/>
        </w:rPr>
        <w:t>Правилника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поступку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издавања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пријаве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рођења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детета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обрасцу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пријаве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рођења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детета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здравственој</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установи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усклађена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је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позитивним</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прописима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Републике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Србије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погледу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идентификације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лица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тај</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начин</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обезбеђује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правна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сигурност</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детета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ни</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ком</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случају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не</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представља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препреку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за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регистрацију</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рођења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детета</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одмах</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по</w:t>
      </w:r>
      <w:r w:rsidR="00487E48" w:rsidRPr="00906451">
        <w:rPr>
          <w:rFonts w:ascii="Times New Roman" w:eastAsia="Calibri" w:hAnsi="Times New Roman" w:cs="Times New Roman"/>
          <w:bCs/>
          <w:sz w:val="24"/>
          <w:szCs w:val="24"/>
          <w:lang w:val="sr-Latn-RS"/>
        </w:rPr>
        <w:t xml:space="preserve"> </w:t>
      </w:r>
      <w:r w:rsidR="00487E48" w:rsidRPr="00487E48">
        <w:rPr>
          <w:rFonts w:ascii="Times New Roman" w:eastAsia="Calibri" w:hAnsi="Times New Roman" w:cs="Times New Roman"/>
          <w:bCs/>
          <w:sz w:val="24"/>
          <w:szCs w:val="24"/>
        </w:rPr>
        <w:t>рођењу</w:t>
      </w:r>
      <w:r w:rsidR="00487E48" w:rsidRPr="00906451">
        <w:rPr>
          <w:rFonts w:ascii="Times New Roman" w:eastAsia="Calibri" w:hAnsi="Times New Roman" w:cs="Times New Roman"/>
          <w:bCs/>
          <w:sz w:val="24"/>
          <w:szCs w:val="24"/>
          <w:lang w:val="sr-Latn-RS"/>
        </w:rPr>
        <w:t>.</w:t>
      </w:r>
    </w:p>
    <w:p w14:paraId="3EADE29F" w14:textId="77777777" w:rsidR="00487E48" w:rsidRPr="00906451" w:rsidRDefault="00487E48" w:rsidP="00487E48">
      <w:pPr>
        <w:spacing w:after="0" w:line="276" w:lineRule="auto"/>
        <w:jc w:val="both"/>
        <w:rPr>
          <w:rFonts w:ascii="Times New Roman" w:eastAsia="Calibri" w:hAnsi="Times New Roman" w:cs="Times New Roman"/>
          <w:bCs/>
          <w:sz w:val="24"/>
          <w:szCs w:val="24"/>
          <w:lang w:val="sr-Latn-RS"/>
        </w:rPr>
      </w:pPr>
    </w:p>
    <w:p w14:paraId="2FDBD025" w14:textId="77777777" w:rsidR="00487E48" w:rsidRPr="00906451" w:rsidRDefault="00487E48" w:rsidP="00487E48">
      <w:pPr>
        <w:spacing w:after="0" w:line="276" w:lineRule="auto"/>
        <w:jc w:val="both"/>
        <w:rPr>
          <w:rFonts w:ascii="Times New Roman" w:eastAsia="Calibri" w:hAnsi="Times New Roman" w:cs="Times New Roman"/>
          <w:bCs/>
          <w:sz w:val="24"/>
          <w:szCs w:val="24"/>
          <w:lang w:val="sr-Latn-RS"/>
        </w:rPr>
      </w:pPr>
      <w:r w:rsidRPr="00906451">
        <w:rPr>
          <w:rFonts w:ascii="Times New Roman" w:eastAsia="Calibri" w:hAnsi="Times New Roman" w:cs="Times New Roman"/>
          <w:bCs/>
          <w:sz w:val="24"/>
          <w:szCs w:val="24"/>
          <w:lang w:val="sr-Latn-RS"/>
        </w:rPr>
        <w:lastRenderedPageBreak/>
        <w:t xml:space="preserve">10. </w:t>
      </w:r>
      <w:r w:rsidRPr="00487E48">
        <w:rPr>
          <w:rFonts w:ascii="Times New Roman" w:eastAsia="Calibri" w:hAnsi="Times New Roman" w:cs="Times New Roman"/>
          <w:bCs/>
          <w:sz w:val="24"/>
          <w:szCs w:val="24"/>
        </w:rPr>
        <w:t>фебруара</w:t>
      </w:r>
      <w:r w:rsidRPr="00906451">
        <w:rPr>
          <w:rFonts w:ascii="Times New Roman" w:eastAsia="Calibri" w:hAnsi="Times New Roman" w:cs="Times New Roman"/>
          <w:bCs/>
          <w:sz w:val="24"/>
          <w:szCs w:val="24"/>
          <w:lang w:val="sr-Latn-RS"/>
        </w:rPr>
        <w:t xml:space="preserve"> 2022. </w:t>
      </w:r>
      <w:r w:rsidRPr="00487E48">
        <w:rPr>
          <w:rFonts w:ascii="Times New Roman" w:eastAsia="Calibri" w:hAnsi="Times New Roman" w:cs="Times New Roman"/>
          <w:bCs/>
          <w:sz w:val="24"/>
          <w:szCs w:val="24"/>
        </w:rPr>
        <w:t>године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потписан</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је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трећи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по</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реду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Споразум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разумевању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између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Министарства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државне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управе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локалне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самоуправе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Заштитника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грађана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УНХЦР</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ради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решавања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преосталих</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случајева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којима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припадници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ромске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националне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мањине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нису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остварили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право</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упис</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матичну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књигу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рођених</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посебним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фокусом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упис</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новорођене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деце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матичну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књигу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рођених</w:t>
      </w:r>
      <w:r w:rsidRPr="00906451">
        <w:rPr>
          <w:rFonts w:ascii="Times New Roman" w:eastAsia="Calibri" w:hAnsi="Times New Roman" w:cs="Times New Roman"/>
          <w:bCs/>
          <w:sz w:val="24"/>
          <w:szCs w:val="24"/>
          <w:lang w:val="sr-Latn-RS"/>
        </w:rPr>
        <w:t>.</w:t>
      </w:r>
    </w:p>
    <w:p w14:paraId="1ECCE1E0" w14:textId="77777777" w:rsidR="00487E48" w:rsidRPr="00906451" w:rsidRDefault="00487E48" w:rsidP="00487E48">
      <w:pPr>
        <w:spacing w:after="0" w:line="276" w:lineRule="auto"/>
        <w:jc w:val="both"/>
        <w:rPr>
          <w:rFonts w:ascii="Times New Roman" w:eastAsia="Calibri" w:hAnsi="Times New Roman" w:cs="Times New Roman"/>
          <w:bCs/>
          <w:sz w:val="24"/>
          <w:szCs w:val="24"/>
          <w:lang w:val="sr-Latn-RS"/>
        </w:rPr>
      </w:pPr>
    </w:p>
    <w:p w14:paraId="35021E53" w14:textId="77777777" w:rsidR="00487E48" w:rsidRPr="00906451" w:rsidRDefault="00487E48" w:rsidP="00E278C5">
      <w:pPr>
        <w:spacing w:after="0" w:line="276" w:lineRule="auto"/>
        <w:jc w:val="both"/>
        <w:rPr>
          <w:rFonts w:ascii="Times New Roman" w:eastAsia="Calibri" w:hAnsi="Times New Roman" w:cs="Times New Roman"/>
          <w:sz w:val="24"/>
          <w:szCs w:val="24"/>
          <w:lang w:val="sr-Latn-RS"/>
        </w:rPr>
      </w:pPr>
      <w:r w:rsidRPr="00487E48">
        <w:rPr>
          <w:rFonts w:ascii="Times New Roman" w:eastAsia="Calibri" w:hAnsi="Times New Roman" w:cs="Times New Roman"/>
          <w:bCs/>
          <w:sz w:val="24"/>
          <w:szCs w:val="24"/>
        </w:rPr>
        <w:t>Активности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из</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овог</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споразума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везана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за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окончање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глобалне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десетогодишње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кампање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Ја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припадам</w:t>
      </w:r>
      <w:r w:rsidRPr="00906451">
        <w:rPr>
          <w:rFonts w:ascii="Times New Roman" w:eastAsia="Calibri" w:hAnsi="Times New Roman" w:cs="Times New Roman"/>
          <w:bCs/>
          <w:sz w:val="24"/>
          <w:szCs w:val="24"/>
          <w:lang w:val="sr-Latn-RS"/>
        </w:rPr>
        <w:t xml:space="preserve">“ (#IBelong), </w:t>
      </w:r>
      <w:r w:rsidRPr="00487E48">
        <w:rPr>
          <w:rFonts w:ascii="Times New Roman" w:eastAsia="Calibri" w:hAnsi="Times New Roman" w:cs="Times New Roman"/>
          <w:bCs/>
          <w:sz w:val="24"/>
          <w:szCs w:val="24"/>
        </w:rPr>
        <w:t>које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УНХЦР</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спроводи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оквиру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својих</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активности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владама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међународним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организацијама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невладиним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организацијама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утицајним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појединцима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циљем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да</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до</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новембра</w:t>
      </w:r>
      <w:r w:rsidRPr="00906451">
        <w:rPr>
          <w:rFonts w:ascii="Times New Roman" w:eastAsia="Calibri" w:hAnsi="Times New Roman" w:cs="Times New Roman"/>
          <w:bCs/>
          <w:sz w:val="24"/>
          <w:szCs w:val="24"/>
          <w:lang w:val="sr-Latn-RS"/>
        </w:rPr>
        <w:t xml:space="preserve"> 2024. </w:t>
      </w:r>
      <w:r w:rsidRPr="00487E48">
        <w:rPr>
          <w:rFonts w:ascii="Times New Roman" w:eastAsia="Calibri" w:hAnsi="Times New Roman" w:cs="Times New Roman"/>
          <w:bCs/>
          <w:sz w:val="24"/>
          <w:szCs w:val="24"/>
        </w:rPr>
        <w:t>године</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читавом</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свету</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искорени</w:t>
      </w:r>
      <w:r w:rsidRPr="00906451">
        <w:rPr>
          <w:rFonts w:ascii="Times New Roman" w:eastAsia="Calibri" w:hAnsi="Times New Roman" w:cs="Times New Roman"/>
          <w:bCs/>
          <w:sz w:val="24"/>
          <w:szCs w:val="24"/>
          <w:lang w:val="sr-Latn-RS"/>
        </w:rPr>
        <w:t xml:space="preserve"> </w:t>
      </w:r>
      <w:r w:rsidRPr="00487E48">
        <w:rPr>
          <w:rFonts w:ascii="Times New Roman" w:eastAsia="Calibri" w:hAnsi="Times New Roman" w:cs="Times New Roman"/>
          <w:bCs/>
          <w:sz w:val="24"/>
          <w:szCs w:val="24"/>
        </w:rPr>
        <w:t>апатридија</w:t>
      </w:r>
      <w:r w:rsidRPr="00906451">
        <w:rPr>
          <w:rFonts w:ascii="Times New Roman" w:eastAsia="Calibri" w:hAnsi="Times New Roman" w:cs="Times New Roman"/>
          <w:bCs/>
          <w:sz w:val="24"/>
          <w:szCs w:val="24"/>
          <w:lang w:val="sr-Latn-RS"/>
        </w:rPr>
        <w:t>.</w:t>
      </w:r>
      <w:bookmarkEnd w:id="99"/>
    </w:p>
    <w:p w14:paraId="2D5228BA" w14:textId="77777777" w:rsidR="0065472C" w:rsidRPr="00906451" w:rsidRDefault="0065472C" w:rsidP="00E278C5">
      <w:pPr>
        <w:spacing w:after="0" w:line="276" w:lineRule="auto"/>
        <w:jc w:val="both"/>
        <w:rPr>
          <w:rFonts w:ascii="Times New Roman" w:eastAsia="Calibri" w:hAnsi="Times New Roman" w:cs="Times New Roman"/>
          <w:sz w:val="24"/>
          <w:szCs w:val="24"/>
          <w:lang w:val="sr-Latn-RS"/>
        </w:rPr>
      </w:pPr>
    </w:p>
    <w:p w14:paraId="43F1217D" w14:textId="77777777" w:rsidR="008C2A54" w:rsidRPr="00906451" w:rsidRDefault="008C2A54" w:rsidP="008C2A54">
      <w:pPr>
        <w:spacing w:after="0" w:line="276" w:lineRule="auto"/>
        <w:jc w:val="both"/>
        <w:rPr>
          <w:rFonts w:ascii="Times New Roman" w:eastAsia="Calibri" w:hAnsi="Times New Roman" w:cs="Times New Roman"/>
          <w:b/>
          <w:sz w:val="24"/>
          <w:u w:val="single"/>
          <w:lang w:val="sr-Latn-RS"/>
        </w:rPr>
      </w:pPr>
      <w:r w:rsidRPr="00906451">
        <w:rPr>
          <w:rFonts w:ascii="Times New Roman" w:eastAsia="Calibri" w:hAnsi="Times New Roman" w:cs="Times New Roman"/>
          <w:b/>
          <w:sz w:val="24"/>
          <w:u w:val="single"/>
          <w:lang w:val="sr-Latn-RS"/>
        </w:rPr>
        <w:t>3.</w:t>
      </w:r>
      <w:r w:rsidRPr="008C2A54">
        <w:rPr>
          <w:rFonts w:ascii="Times New Roman" w:eastAsia="Calibri" w:hAnsi="Times New Roman" w:cs="Times New Roman"/>
          <w:b/>
          <w:sz w:val="24"/>
          <w:u w:val="single"/>
        </w:rPr>
        <w:t>и</w:t>
      </w:r>
      <w:r w:rsidRPr="00906451">
        <w:rPr>
          <w:rFonts w:ascii="Times New Roman" w:eastAsia="Calibri" w:hAnsi="Times New Roman" w:cs="Times New Roman"/>
          <w:b/>
          <w:sz w:val="24"/>
          <w:u w:val="single"/>
          <w:lang w:val="sr-Latn-RS"/>
        </w:rPr>
        <w:t xml:space="preserve"> 4. </w:t>
      </w:r>
      <w:r w:rsidRPr="008C2A54">
        <w:rPr>
          <w:rFonts w:ascii="Times New Roman" w:eastAsia="Calibri" w:hAnsi="Times New Roman" w:cs="Times New Roman"/>
          <w:b/>
          <w:sz w:val="24"/>
          <w:u w:val="single"/>
        </w:rPr>
        <w:t>квартал</w:t>
      </w:r>
      <w:r w:rsidRPr="00906451">
        <w:rPr>
          <w:rFonts w:ascii="Times New Roman" w:eastAsia="Calibri" w:hAnsi="Times New Roman" w:cs="Times New Roman"/>
          <w:b/>
          <w:sz w:val="24"/>
          <w:u w:val="single"/>
          <w:lang w:val="sr-Latn-RS"/>
        </w:rPr>
        <w:t xml:space="preserve"> 2021. </w:t>
      </w:r>
      <w:r w:rsidRPr="008C2A54">
        <w:rPr>
          <w:rFonts w:ascii="Times New Roman" w:eastAsia="Calibri" w:hAnsi="Times New Roman" w:cs="Times New Roman"/>
          <w:b/>
          <w:sz w:val="24"/>
          <w:u w:val="single"/>
        </w:rPr>
        <w:t>године</w:t>
      </w:r>
      <w:r w:rsidRPr="00906451">
        <w:rPr>
          <w:rFonts w:ascii="Times New Roman" w:eastAsia="Calibri" w:hAnsi="Times New Roman" w:cs="Times New Roman"/>
          <w:b/>
          <w:sz w:val="24"/>
          <w:u w:val="single"/>
          <w:lang w:val="sr-Latn-RS"/>
        </w:rPr>
        <w:t xml:space="preserve"> </w:t>
      </w:r>
    </w:p>
    <w:p w14:paraId="149EA1EA" w14:textId="77777777" w:rsidR="008C2A54" w:rsidRPr="00906451" w:rsidRDefault="008C2A54" w:rsidP="008C2A54">
      <w:pPr>
        <w:spacing w:after="0" w:line="276" w:lineRule="auto"/>
        <w:jc w:val="both"/>
        <w:rPr>
          <w:rFonts w:ascii="Times New Roman" w:eastAsia="Calibri" w:hAnsi="Times New Roman" w:cs="Times New Roman"/>
          <w:b/>
          <w:bCs/>
          <w:sz w:val="24"/>
          <w:lang w:val="sr-Latn-RS"/>
        </w:rPr>
      </w:pPr>
    </w:p>
    <w:p w14:paraId="24B637E5" w14:textId="77777777" w:rsidR="008C2A54" w:rsidRPr="00906451" w:rsidRDefault="008C2A54" w:rsidP="008C2A54">
      <w:pPr>
        <w:spacing w:after="0" w:line="276" w:lineRule="auto"/>
        <w:jc w:val="both"/>
        <w:rPr>
          <w:rFonts w:ascii="Times New Roman" w:eastAsia="Calibri" w:hAnsi="Times New Roman" w:cs="Times New Roman"/>
          <w:bCs/>
          <w:sz w:val="24"/>
          <w:lang w:val="sr-Latn-RS"/>
        </w:rPr>
      </w:pPr>
      <w:r w:rsidRPr="008C2A54">
        <w:rPr>
          <w:rFonts w:ascii="Times New Roman" w:eastAsia="Calibri" w:hAnsi="Times New Roman" w:cs="Times New Roman"/>
          <w:b/>
          <w:bCs/>
          <w:sz w:val="24"/>
        </w:rPr>
        <w:t>Министарство</w:t>
      </w:r>
      <w:r w:rsidRPr="00906451">
        <w:rPr>
          <w:rFonts w:ascii="Times New Roman" w:eastAsia="Calibri" w:hAnsi="Times New Roman" w:cs="Times New Roman"/>
          <w:b/>
          <w:bCs/>
          <w:sz w:val="24"/>
          <w:lang w:val="sr-Latn-RS"/>
        </w:rPr>
        <w:t xml:space="preserve"> </w:t>
      </w:r>
      <w:r w:rsidRPr="008C2A54">
        <w:rPr>
          <w:rFonts w:ascii="Times New Roman" w:eastAsia="Calibri" w:hAnsi="Times New Roman" w:cs="Times New Roman"/>
          <w:b/>
          <w:bCs/>
          <w:sz w:val="24"/>
        </w:rPr>
        <w:t>државне</w:t>
      </w:r>
      <w:r w:rsidRPr="00906451">
        <w:rPr>
          <w:rFonts w:ascii="Times New Roman" w:eastAsia="Calibri" w:hAnsi="Times New Roman" w:cs="Times New Roman"/>
          <w:b/>
          <w:bCs/>
          <w:sz w:val="24"/>
          <w:lang w:val="sr-Latn-RS"/>
        </w:rPr>
        <w:t xml:space="preserve"> </w:t>
      </w:r>
      <w:r w:rsidRPr="008C2A54">
        <w:rPr>
          <w:rFonts w:ascii="Times New Roman" w:eastAsia="Calibri" w:hAnsi="Times New Roman" w:cs="Times New Roman"/>
          <w:b/>
          <w:bCs/>
          <w:sz w:val="24"/>
        </w:rPr>
        <w:t>управе</w:t>
      </w:r>
      <w:r w:rsidRPr="00906451">
        <w:rPr>
          <w:rFonts w:ascii="Times New Roman" w:eastAsia="Calibri" w:hAnsi="Times New Roman" w:cs="Times New Roman"/>
          <w:b/>
          <w:bCs/>
          <w:sz w:val="24"/>
          <w:lang w:val="sr-Latn-RS"/>
        </w:rPr>
        <w:t xml:space="preserve"> </w:t>
      </w:r>
      <w:r w:rsidRPr="008C2A54">
        <w:rPr>
          <w:rFonts w:ascii="Times New Roman" w:eastAsia="Calibri" w:hAnsi="Times New Roman" w:cs="Times New Roman"/>
          <w:b/>
          <w:bCs/>
          <w:sz w:val="24"/>
        </w:rPr>
        <w:t>и</w:t>
      </w:r>
      <w:r w:rsidRPr="00906451">
        <w:rPr>
          <w:rFonts w:ascii="Times New Roman" w:eastAsia="Calibri" w:hAnsi="Times New Roman" w:cs="Times New Roman"/>
          <w:b/>
          <w:bCs/>
          <w:sz w:val="24"/>
          <w:lang w:val="sr-Latn-RS"/>
        </w:rPr>
        <w:t xml:space="preserve"> </w:t>
      </w:r>
      <w:r w:rsidRPr="008C2A54">
        <w:rPr>
          <w:rFonts w:ascii="Times New Roman" w:eastAsia="Calibri" w:hAnsi="Times New Roman" w:cs="Times New Roman"/>
          <w:b/>
          <w:bCs/>
          <w:sz w:val="24"/>
        </w:rPr>
        <w:t>локалне</w:t>
      </w:r>
      <w:r w:rsidRPr="00906451">
        <w:rPr>
          <w:rFonts w:ascii="Times New Roman" w:eastAsia="Calibri" w:hAnsi="Times New Roman" w:cs="Times New Roman"/>
          <w:b/>
          <w:bCs/>
          <w:sz w:val="24"/>
          <w:lang w:val="sr-Latn-RS"/>
        </w:rPr>
        <w:t xml:space="preserve"> </w:t>
      </w:r>
      <w:r w:rsidRPr="008C2A54">
        <w:rPr>
          <w:rFonts w:ascii="Times New Roman" w:eastAsia="Calibri" w:hAnsi="Times New Roman" w:cs="Times New Roman"/>
          <w:b/>
          <w:bCs/>
          <w:sz w:val="24"/>
        </w:rPr>
        <w:t>самоуправе</w:t>
      </w:r>
      <w:r w:rsidRPr="00906451">
        <w:rPr>
          <w:rFonts w:ascii="Times New Roman" w:eastAsia="Calibri" w:hAnsi="Times New Roman" w:cs="Times New Roman"/>
          <w:bCs/>
          <w:sz w:val="24"/>
          <w:lang w:val="sr-Latn-RS"/>
        </w:rPr>
        <w:t xml:space="preserve"> </w:t>
      </w:r>
      <w:r w:rsidRPr="00E278C5">
        <w:rPr>
          <w:rFonts w:ascii="Times New Roman" w:eastAsia="Calibri" w:hAnsi="Times New Roman" w:cs="Times New Roman"/>
          <w:bCs/>
          <w:sz w:val="24"/>
        </w:rPr>
        <w:t>је</w:t>
      </w:r>
      <w:r w:rsidRPr="00906451">
        <w:rPr>
          <w:rFonts w:ascii="Times New Roman" w:eastAsia="Calibri" w:hAnsi="Times New Roman" w:cs="Times New Roman"/>
          <w:bCs/>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свему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остало</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претходној</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информацији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тим</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што</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напомињу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настављају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праћење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стања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области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остваривања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права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упис</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матичну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књигу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рођених</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том</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правцу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планирано</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је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току</w:t>
      </w:r>
      <w:r w:rsidRPr="00906451">
        <w:rPr>
          <w:rFonts w:ascii="Times New Roman" w:eastAsia="Calibri" w:hAnsi="Times New Roman" w:cs="Times New Roman"/>
          <w:sz w:val="24"/>
          <w:lang w:val="sr-Latn-RS"/>
        </w:rPr>
        <w:t xml:space="preserve"> 2022. </w:t>
      </w:r>
      <w:r w:rsidRPr="00E278C5">
        <w:rPr>
          <w:rFonts w:ascii="Times New Roman" w:eastAsia="Calibri" w:hAnsi="Times New Roman" w:cs="Times New Roman"/>
          <w:sz w:val="24"/>
        </w:rPr>
        <w:t>године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настави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одржавањем</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округлих</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столова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начин</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њиховог</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организовања</w:t>
      </w:r>
      <w:r w:rsidRPr="00906451">
        <w:rPr>
          <w:rFonts w:ascii="Times New Roman" w:eastAsia="Calibri" w:hAnsi="Times New Roman" w:cs="Times New Roman"/>
          <w:sz w:val="24"/>
          <w:lang w:val="sr-Latn-RS"/>
        </w:rPr>
        <w:t xml:space="preserve"> – </w:t>
      </w:r>
      <w:r w:rsidRPr="00E278C5">
        <w:rPr>
          <w:rFonts w:ascii="Times New Roman" w:eastAsia="Calibri" w:hAnsi="Times New Roman" w:cs="Times New Roman"/>
          <w:sz w:val="24"/>
        </w:rPr>
        <w:t>класични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начин</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или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путем</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онлајн</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платформе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зависиће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од</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епидемиолошке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ситуације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тему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примене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Инструкције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поступање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случајевима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рођења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детета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чији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родитељи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немају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лична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документа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ради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омогућавања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уписа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матичну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књигу</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рођених</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као</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других</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тема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од</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значаја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за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остваривање</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права</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из</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личног</w:t>
      </w:r>
      <w:r w:rsidRPr="00906451">
        <w:rPr>
          <w:rFonts w:ascii="Times New Roman" w:eastAsia="Calibri" w:hAnsi="Times New Roman" w:cs="Times New Roman"/>
          <w:sz w:val="24"/>
          <w:lang w:val="sr-Latn-RS"/>
        </w:rPr>
        <w:t xml:space="preserve"> </w:t>
      </w:r>
      <w:r w:rsidRPr="00E278C5">
        <w:rPr>
          <w:rFonts w:ascii="Times New Roman" w:eastAsia="Calibri" w:hAnsi="Times New Roman" w:cs="Times New Roman"/>
          <w:sz w:val="24"/>
        </w:rPr>
        <w:t>статуса</w:t>
      </w:r>
      <w:r w:rsidRPr="00906451">
        <w:rPr>
          <w:rFonts w:ascii="Times New Roman" w:eastAsia="Calibri" w:hAnsi="Times New Roman" w:cs="Times New Roman"/>
          <w:sz w:val="24"/>
          <w:lang w:val="sr-Latn-RS"/>
        </w:rPr>
        <w:t>.</w:t>
      </w:r>
    </w:p>
    <w:p w14:paraId="7D8B1445" w14:textId="77777777" w:rsidR="00E278C5" w:rsidRPr="00906451" w:rsidRDefault="00E278C5" w:rsidP="00E278C5">
      <w:pPr>
        <w:spacing w:after="0" w:line="276" w:lineRule="auto"/>
        <w:jc w:val="both"/>
        <w:rPr>
          <w:rFonts w:ascii="Times New Roman" w:eastAsia="Calibri" w:hAnsi="Times New Roman" w:cs="Times New Roman"/>
          <w:b/>
          <w:bCs/>
          <w:sz w:val="24"/>
          <w:lang w:val="sr-Latn-RS"/>
        </w:rPr>
      </w:pPr>
    </w:p>
    <w:p w14:paraId="5B95913A" w14:textId="77777777" w:rsidR="008C2A54" w:rsidRPr="00906451" w:rsidRDefault="008C2A54" w:rsidP="008C2A54">
      <w:pPr>
        <w:spacing w:line="276" w:lineRule="auto"/>
        <w:jc w:val="both"/>
        <w:rPr>
          <w:rFonts w:ascii="Times New Roman" w:eastAsia="Times New Roman" w:hAnsi="Times New Roman" w:cs="Times New Roman"/>
          <w:b/>
          <w:noProof/>
          <w:sz w:val="24"/>
          <w:szCs w:val="20"/>
          <w:u w:val="single"/>
          <w:lang w:val="sr-Latn-RS"/>
        </w:rPr>
      </w:pPr>
      <w:r w:rsidRPr="008C2A54">
        <w:rPr>
          <w:rFonts w:ascii="Times New Roman" w:eastAsia="Times New Roman" w:hAnsi="Times New Roman" w:cs="Times New Roman"/>
          <w:b/>
          <w:noProof/>
          <w:sz w:val="24"/>
          <w:szCs w:val="20"/>
          <w:u w:val="single"/>
        </w:rPr>
        <w:t>Претходни</w:t>
      </w:r>
      <w:r w:rsidRPr="00906451">
        <w:rPr>
          <w:rFonts w:ascii="Times New Roman" w:eastAsia="Times New Roman" w:hAnsi="Times New Roman" w:cs="Times New Roman"/>
          <w:b/>
          <w:noProof/>
          <w:sz w:val="24"/>
          <w:szCs w:val="20"/>
          <w:u w:val="single"/>
          <w:lang w:val="sr-Latn-RS"/>
        </w:rPr>
        <w:t xml:space="preserve"> </w:t>
      </w:r>
      <w:r w:rsidRPr="008C2A54">
        <w:rPr>
          <w:rFonts w:ascii="Times New Roman" w:eastAsia="Times New Roman" w:hAnsi="Times New Roman" w:cs="Times New Roman"/>
          <w:b/>
          <w:noProof/>
          <w:sz w:val="24"/>
          <w:szCs w:val="20"/>
          <w:u w:val="single"/>
        </w:rPr>
        <w:t>извештаји</w:t>
      </w:r>
    </w:p>
    <w:p w14:paraId="13F14925"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8C2A54">
        <w:rPr>
          <w:rFonts w:ascii="Times New Roman" w:eastAsia="Times New Roman" w:hAnsi="Times New Roman" w:cs="Times New Roman"/>
          <w:b/>
          <w:noProof/>
          <w:sz w:val="24"/>
          <w:szCs w:val="20"/>
        </w:rPr>
        <w:t>Министарство</w:t>
      </w:r>
      <w:r w:rsidRPr="00906451">
        <w:rPr>
          <w:rFonts w:ascii="Times New Roman" w:eastAsia="Times New Roman" w:hAnsi="Times New Roman" w:cs="Times New Roman"/>
          <w:b/>
          <w:noProof/>
          <w:sz w:val="24"/>
          <w:szCs w:val="20"/>
          <w:lang w:val="sr-Latn-RS"/>
        </w:rPr>
        <w:t xml:space="preserve"> </w:t>
      </w:r>
      <w:r w:rsidRPr="008C2A54">
        <w:rPr>
          <w:rFonts w:ascii="Times New Roman" w:eastAsia="Times New Roman" w:hAnsi="Times New Roman" w:cs="Times New Roman"/>
          <w:b/>
          <w:noProof/>
          <w:sz w:val="24"/>
          <w:szCs w:val="20"/>
        </w:rPr>
        <w:t>државне</w:t>
      </w:r>
      <w:r w:rsidRPr="00906451">
        <w:rPr>
          <w:rFonts w:ascii="Times New Roman" w:eastAsia="Times New Roman" w:hAnsi="Times New Roman" w:cs="Times New Roman"/>
          <w:b/>
          <w:noProof/>
          <w:sz w:val="24"/>
          <w:szCs w:val="20"/>
          <w:lang w:val="sr-Latn-RS"/>
        </w:rPr>
        <w:t xml:space="preserve"> </w:t>
      </w:r>
      <w:r w:rsidRPr="008C2A54">
        <w:rPr>
          <w:rFonts w:ascii="Times New Roman" w:eastAsia="Times New Roman" w:hAnsi="Times New Roman" w:cs="Times New Roman"/>
          <w:b/>
          <w:noProof/>
          <w:sz w:val="24"/>
          <w:szCs w:val="20"/>
        </w:rPr>
        <w:t>управе</w:t>
      </w:r>
      <w:r w:rsidRPr="00906451">
        <w:rPr>
          <w:rFonts w:ascii="Times New Roman" w:eastAsia="Times New Roman" w:hAnsi="Times New Roman" w:cs="Times New Roman"/>
          <w:b/>
          <w:noProof/>
          <w:sz w:val="24"/>
          <w:szCs w:val="20"/>
          <w:lang w:val="sr-Latn-RS"/>
        </w:rPr>
        <w:t xml:space="preserve"> </w:t>
      </w:r>
      <w:r w:rsidRPr="008C2A54">
        <w:rPr>
          <w:rFonts w:ascii="Times New Roman" w:eastAsia="Times New Roman" w:hAnsi="Times New Roman" w:cs="Times New Roman"/>
          <w:b/>
          <w:noProof/>
          <w:sz w:val="24"/>
          <w:szCs w:val="20"/>
        </w:rPr>
        <w:t>и</w:t>
      </w:r>
      <w:r w:rsidRPr="00906451">
        <w:rPr>
          <w:rFonts w:ascii="Times New Roman" w:eastAsia="Times New Roman" w:hAnsi="Times New Roman" w:cs="Times New Roman"/>
          <w:b/>
          <w:noProof/>
          <w:sz w:val="24"/>
          <w:szCs w:val="20"/>
          <w:lang w:val="sr-Latn-RS"/>
        </w:rPr>
        <w:t xml:space="preserve"> </w:t>
      </w:r>
      <w:r w:rsidRPr="008C2A54">
        <w:rPr>
          <w:rFonts w:ascii="Times New Roman" w:eastAsia="Times New Roman" w:hAnsi="Times New Roman" w:cs="Times New Roman"/>
          <w:b/>
          <w:noProof/>
          <w:sz w:val="24"/>
          <w:szCs w:val="20"/>
        </w:rPr>
        <w:t>локалне</w:t>
      </w:r>
      <w:r w:rsidRPr="00906451">
        <w:rPr>
          <w:rFonts w:ascii="Times New Roman" w:eastAsia="Times New Roman" w:hAnsi="Times New Roman" w:cs="Times New Roman"/>
          <w:b/>
          <w:noProof/>
          <w:sz w:val="24"/>
          <w:szCs w:val="20"/>
          <w:lang w:val="sr-Latn-RS"/>
        </w:rPr>
        <w:t xml:space="preserve"> </w:t>
      </w:r>
      <w:r w:rsidRPr="008C2A54">
        <w:rPr>
          <w:rFonts w:ascii="Times New Roman" w:eastAsia="Times New Roman" w:hAnsi="Times New Roman" w:cs="Times New Roman"/>
          <w:b/>
          <w:noProof/>
          <w:sz w:val="24"/>
          <w:szCs w:val="20"/>
        </w:rPr>
        <w:t>самоуправе</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претходном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периоду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заједно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Заштитником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грађана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Високим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комесаријатом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Уједињених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нација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избеглице</w:t>
      </w:r>
      <w:r w:rsidRPr="00906451">
        <w:rPr>
          <w:rFonts w:ascii="Times New Roman" w:eastAsia="Times New Roman" w:hAnsi="Times New Roman" w:cs="Times New Roman"/>
          <w:bCs/>
          <w:noProof/>
          <w:sz w:val="24"/>
          <w:szCs w:val="20"/>
          <w:lang w:val="sr-Latn-RS"/>
        </w:rPr>
        <w:t xml:space="preserve"> – </w:t>
      </w:r>
      <w:r w:rsidRPr="00E278C5">
        <w:rPr>
          <w:rFonts w:ascii="Times New Roman" w:eastAsia="Times New Roman" w:hAnsi="Times New Roman" w:cs="Times New Roman"/>
          <w:bCs/>
          <w:noProof/>
          <w:sz w:val="24"/>
          <w:szCs w:val="20"/>
        </w:rPr>
        <w:t>Представништво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Србији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оквиру</w:t>
      </w:r>
      <w:r w:rsidRPr="00906451">
        <w:rPr>
          <w:rFonts w:ascii="Times New Roman" w:eastAsia="Times New Roman" w:hAnsi="Times New Roman" w:cs="Times New Roman"/>
          <w:bCs/>
          <w:noProof/>
          <w:sz w:val="24"/>
          <w:szCs w:val="20"/>
          <w:lang w:val="sr-Latn-RS"/>
        </w:rPr>
        <w:t xml:space="preserve"> </w:t>
      </w:r>
      <w:r w:rsidRPr="0031650D">
        <w:rPr>
          <w:rFonts w:ascii="Times New Roman" w:eastAsia="Times New Roman" w:hAnsi="Times New Roman" w:cs="Times New Roman"/>
          <w:b/>
          <w:noProof/>
          <w:sz w:val="24"/>
          <w:szCs w:val="20"/>
        </w:rPr>
        <w:t>Споразума</w:t>
      </w:r>
      <w:r w:rsidRPr="00906451">
        <w:rPr>
          <w:rFonts w:ascii="Times New Roman" w:eastAsia="Times New Roman" w:hAnsi="Times New Roman" w:cs="Times New Roman"/>
          <w:b/>
          <w:noProof/>
          <w:sz w:val="24"/>
          <w:szCs w:val="20"/>
          <w:lang w:val="sr-Latn-RS"/>
        </w:rPr>
        <w:t xml:space="preserve"> </w:t>
      </w:r>
      <w:r w:rsidRPr="0031650D">
        <w:rPr>
          <w:rFonts w:ascii="Times New Roman" w:eastAsia="Times New Roman" w:hAnsi="Times New Roman" w:cs="Times New Roman"/>
          <w:b/>
          <w:noProof/>
          <w:sz w:val="24"/>
          <w:szCs w:val="20"/>
        </w:rPr>
        <w:t>о</w:t>
      </w:r>
      <w:r w:rsidRPr="00906451">
        <w:rPr>
          <w:rFonts w:ascii="Times New Roman" w:eastAsia="Times New Roman" w:hAnsi="Times New Roman" w:cs="Times New Roman"/>
          <w:b/>
          <w:noProof/>
          <w:sz w:val="24"/>
          <w:szCs w:val="20"/>
          <w:lang w:val="sr-Latn-RS"/>
        </w:rPr>
        <w:t xml:space="preserve"> </w:t>
      </w:r>
      <w:r w:rsidRPr="0031650D">
        <w:rPr>
          <w:rFonts w:ascii="Times New Roman" w:eastAsia="Times New Roman" w:hAnsi="Times New Roman" w:cs="Times New Roman"/>
          <w:b/>
          <w:noProof/>
          <w:sz w:val="24"/>
          <w:szCs w:val="20"/>
        </w:rPr>
        <w:t>разумевању</w:t>
      </w:r>
      <w:r w:rsidRPr="00906451">
        <w:rPr>
          <w:rFonts w:ascii="Times New Roman" w:eastAsia="Times New Roman" w:hAnsi="Times New Roman" w:cs="Times New Roman"/>
          <w:bCs/>
          <w:noProof/>
          <w:sz w:val="24"/>
          <w:szCs w:val="20"/>
          <w:lang w:val="sr-Latn-RS"/>
        </w:rPr>
        <w:t xml:space="preserve"> (2012-2016. </w:t>
      </w:r>
      <w:r w:rsidRPr="00E278C5">
        <w:rPr>
          <w:rFonts w:ascii="Times New Roman" w:eastAsia="Times New Roman" w:hAnsi="Times New Roman" w:cs="Times New Roman"/>
          <w:bCs/>
          <w:noProof/>
          <w:sz w:val="24"/>
          <w:szCs w:val="20"/>
        </w:rPr>
        <w:t>године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постигло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значајне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резултате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решавању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питања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тзв</w:t>
      </w:r>
      <w:r w:rsidRPr="00906451">
        <w:rPr>
          <w:rFonts w:ascii="Times New Roman" w:eastAsia="Times New Roman" w:hAnsi="Times New Roman" w:cs="Times New Roman"/>
          <w:bCs/>
          <w:noProof/>
          <w:sz w:val="24"/>
          <w:szCs w:val="20"/>
          <w:lang w:val="sr-Latn-RS"/>
        </w:rPr>
        <w:t>. „</w:t>
      </w:r>
      <w:r w:rsidRPr="00E278C5">
        <w:rPr>
          <w:rFonts w:ascii="Times New Roman" w:eastAsia="Times New Roman" w:hAnsi="Times New Roman" w:cs="Times New Roman"/>
          <w:bCs/>
          <w:noProof/>
          <w:sz w:val="24"/>
          <w:szCs w:val="20"/>
        </w:rPr>
        <w:t>правно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невидљивих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лица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омогућавања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остваривања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упис</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матичну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књигу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рођених</w:t>
      </w:r>
      <w:r w:rsidRPr="00906451">
        <w:rPr>
          <w:rFonts w:ascii="Times New Roman" w:eastAsia="Times New Roman" w:hAnsi="Times New Roman" w:cs="Times New Roman"/>
          <w:bCs/>
          <w:noProof/>
          <w:sz w:val="24"/>
          <w:szCs w:val="20"/>
          <w:lang w:val="sr-Latn-RS"/>
        </w:rPr>
        <w:t>.</w:t>
      </w:r>
    </w:p>
    <w:p w14:paraId="2A8FD993"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E278C5">
        <w:rPr>
          <w:rFonts w:ascii="Times New Roman" w:eastAsia="Times New Roman" w:hAnsi="Times New Roman" w:cs="Times New Roman"/>
          <w:bCs/>
          <w:noProof/>
          <w:sz w:val="24"/>
          <w:szCs w:val="20"/>
        </w:rPr>
        <w:t>Управо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поступцима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одлучује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деце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неопходно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обезбедити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механизме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заштите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спречавања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сваке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могуће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врсте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злоупотребе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нпр</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трговине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децом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људима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посебно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обзиром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преузете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обавезе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Републике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Србије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складу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Конвенцијом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Савета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Европе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борби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против</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трговине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људима</w:t>
      </w:r>
      <w:r w:rsidRPr="00906451">
        <w:rPr>
          <w:rFonts w:ascii="Times New Roman" w:eastAsia="Times New Roman" w:hAnsi="Times New Roman" w:cs="Times New Roman"/>
          <w:bCs/>
          <w:noProof/>
          <w:sz w:val="24"/>
          <w:szCs w:val="20"/>
          <w:lang w:val="sr-Latn-RS"/>
        </w:rPr>
        <w:t>.</w:t>
      </w:r>
    </w:p>
    <w:p w14:paraId="6B9A9AAA"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E278C5">
        <w:rPr>
          <w:rFonts w:ascii="Times New Roman" w:eastAsia="Times New Roman" w:hAnsi="Times New Roman" w:cs="Times New Roman"/>
          <w:bCs/>
          <w:noProof/>
          <w:sz w:val="24"/>
          <w:szCs w:val="20"/>
        </w:rPr>
        <w:t>Праћењем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стања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решавања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ситуација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појављују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појединачни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случајеви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настављена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сарадња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тако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што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3. </w:t>
      </w:r>
      <w:r w:rsidRPr="00E278C5">
        <w:rPr>
          <w:rFonts w:ascii="Times New Roman" w:eastAsia="Times New Roman" w:hAnsi="Times New Roman" w:cs="Times New Roman"/>
          <w:bCs/>
          <w:noProof/>
          <w:sz w:val="24"/>
          <w:szCs w:val="20"/>
        </w:rPr>
        <w:t>октобра</w:t>
      </w:r>
      <w:r w:rsidRPr="00906451">
        <w:rPr>
          <w:rFonts w:ascii="Times New Roman" w:eastAsia="Times New Roman" w:hAnsi="Times New Roman" w:cs="Times New Roman"/>
          <w:bCs/>
          <w:noProof/>
          <w:sz w:val="24"/>
          <w:szCs w:val="20"/>
          <w:lang w:val="sr-Latn-RS"/>
        </w:rPr>
        <w:t xml:space="preserve"> 2019. </w:t>
      </w:r>
      <w:r w:rsidRPr="00E278C5">
        <w:rPr>
          <w:rFonts w:ascii="Times New Roman" w:eastAsia="Times New Roman" w:hAnsi="Times New Roman" w:cs="Times New Roman"/>
          <w:bCs/>
          <w:noProof/>
          <w:sz w:val="24"/>
          <w:szCs w:val="20"/>
        </w:rPr>
        <w:t>године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потписан</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нови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Споразум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разумевању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период</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две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године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сагледавања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евентуалних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проблема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припадника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ромске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националне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мањине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остваривању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упис</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матичну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књигу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других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из</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личног</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статуса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посебним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освртом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новорођену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децу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спречавања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настанка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ризика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апатридије</w:t>
      </w:r>
      <w:r w:rsidRPr="00906451">
        <w:rPr>
          <w:rFonts w:ascii="Times New Roman" w:eastAsia="Times New Roman" w:hAnsi="Times New Roman" w:cs="Times New Roman"/>
          <w:bCs/>
          <w:noProof/>
          <w:sz w:val="24"/>
          <w:szCs w:val="20"/>
          <w:lang w:val="sr-Latn-RS"/>
        </w:rPr>
        <w:t>.</w:t>
      </w:r>
    </w:p>
    <w:p w14:paraId="252C69CA"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E278C5">
        <w:rPr>
          <w:rFonts w:ascii="Times New Roman" w:eastAsia="Times New Roman" w:hAnsi="Times New Roman" w:cs="Times New Roman"/>
          <w:bCs/>
          <w:noProof/>
          <w:sz w:val="24"/>
          <w:szCs w:val="20"/>
        </w:rPr>
        <w:lastRenderedPageBreak/>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реализације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Споразума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формирана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Оперативна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група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чине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представници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релевантних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институција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задатак</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предлаже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мере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активности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изнађе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најадекватнија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решења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потребна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решавање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питања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незнатног</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броја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лица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нису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уписана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књиге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резултат</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рада</w:t>
      </w:r>
      <w:r w:rsidRPr="00906451">
        <w:rPr>
          <w:rFonts w:ascii="Times New Roman" w:eastAsia="Times New Roman" w:hAnsi="Times New Roman" w:cs="Times New Roman"/>
          <w:bCs/>
          <w:noProof/>
          <w:sz w:val="24"/>
          <w:szCs w:val="20"/>
          <w:lang w:val="sr-Latn-RS"/>
        </w:rPr>
        <w:t xml:space="preserve">, 16. </w:t>
      </w:r>
      <w:r w:rsidRPr="00E278C5">
        <w:rPr>
          <w:rFonts w:ascii="Times New Roman" w:eastAsia="Times New Roman" w:hAnsi="Times New Roman" w:cs="Times New Roman"/>
          <w:bCs/>
          <w:noProof/>
          <w:sz w:val="24"/>
          <w:szCs w:val="20"/>
        </w:rPr>
        <w:t>децембра</w:t>
      </w:r>
      <w:r w:rsidRPr="00906451">
        <w:rPr>
          <w:rFonts w:ascii="Times New Roman" w:eastAsia="Times New Roman" w:hAnsi="Times New Roman" w:cs="Times New Roman"/>
          <w:bCs/>
          <w:noProof/>
          <w:sz w:val="24"/>
          <w:szCs w:val="20"/>
          <w:lang w:val="sr-Latn-RS"/>
        </w:rPr>
        <w:t xml:space="preserve"> 2020. </w:t>
      </w:r>
      <w:r w:rsidRPr="00E278C5">
        <w:rPr>
          <w:rFonts w:ascii="Times New Roman" w:eastAsia="Times New Roman" w:hAnsi="Times New Roman" w:cs="Times New Roman"/>
          <w:bCs/>
          <w:noProof/>
          <w:sz w:val="24"/>
          <w:szCs w:val="20"/>
        </w:rPr>
        <w:t>године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донета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Инструкција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поступање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случајевима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детета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чији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родитељи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немају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лична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документа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омогућавања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уписа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матичну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књигу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рођених</w:t>
      </w:r>
      <w:r w:rsidRPr="00906451">
        <w:rPr>
          <w:rFonts w:ascii="Times New Roman" w:eastAsia="Times New Roman" w:hAnsi="Times New Roman" w:cs="Times New Roman"/>
          <w:bCs/>
          <w:noProof/>
          <w:sz w:val="24"/>
          <w:szCs w:val="20"/>
          <w:lang w:val="sr-Latn-RS"/>
        </w:rPr>
        <w:t xml:space="preserve">. </w:t>
      </w:r>
    </w:p>
    <w:p w14:paraId="33E331F1"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E278C5">
        <w:rPr>
          <w:rFonts w:ascii="Times New Roman" w:eastAsia="Times New Roman" w:hAnsi="Times New Roman" w:cs="Times New Roman"/>
          <w:bCs/>
          <w:noProof/>
          <w:sz w:val="24"/>
          <w:szCs w:val="20"/>
        </w:rPr>
        <w:t>Овом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инструкцијом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усмерава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поступање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релевантних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учесника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процесу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овлашћених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лица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здравствених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установа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матичара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полицијских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службеника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службеника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центрима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социјални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ефикасности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поступања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случајевима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када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роди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дете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чија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мајка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нема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лична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документа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све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циљу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омогућавања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уписа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чињенице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детета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матичну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књигу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рођених</w:t>
      </w:r>
      <w:r w:rsidRPr="00906451">
        <w:rPr>
          <w:rFonts w:ascii="Times New Roman" w:eastAsia="Times New Roman" w:hAnsi="Times New Roman" w:cs="Times New Roman"/>
          <w:bCs/>
          <w:noProof/>
          <w:sz w:val="24"/>
          <w:szCs w:val="20"/>
          <w:lang w:val="sr-Latn-RS"/>
        </w:rPr>
        <w:t>.</w:t>
      </w:r>
    </w:p>
    <w:p w14:paraId="2DFFAFF0" w14:textId="77777777" w:rsidR="008C2A54" w:rsidRPr="00906451" w:rsidRDefault="008C2A54" w:rsidP="008C2A54">
      <w:pPr>
        <w:spacing w:line="276" w:lineRule="auto"/>
        <w:jc w:val="both"/>
        <w:rPr>
          <w:rFonts w:ascii="Times New Roman" w:eastAsia="Times New Roman" w:hAnsi="Times New Roman" w:cs="Times New Roman"/>
          <w:bCs/>
          <w:noProof/>
          <w:sz w:val="24"/>
          <w:szCs w:val="20"/>
          <w:lang w:val="sr-Latn-RS"/>
        </w:rPr>
      </w:pP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периоду</w:t>
      </w:r>
      <w:r w:rsidRPr="00906451">
        <w:rPr>
          <w:rFonts w:ascii="Times New Roman" w:eastAsia="Times New Roman" w:hAnsi="Times New Roman" w:cs="Times New Roman"/>
          <w:bCs/>
          <w:noProof/>
          <w:sz w:val="24"/>
          <w:szCs w:val="20"/>
          <w:lang w:val="sr-Latn-RS"/>
        </w:rPr>
        <w:t xml:space="preserve"> </w:t>
      </w:r>
      <w:r w:rsidRPr="0031650D">
        <w:rPr>
          <w:rFonts w:ascii="Times New Roman" w:eastAsia="Times New Roman" w:hAnsi="Times New Roman" w:cs="Times New Roman"/>
          <w:b/>
          <w:noProof/>
          <w:sz w:val="24"/>
          <w:szCs w:val="20"/>
        </w:rPr>
        <w:t>од</w:t>
      </w:r>
      <w:r w:rsidRPr="00906451">
        <w:rPr>
          <w:rFonts w:ascii="Times New Roman" w:eastAsia="Times New Roman" w:hAnsi="Times New Roman" w:cs="Times New Roman"/>
          <w:b/>
          <w:noProof/>
          <w:sz w:val="24"/>
          <w:szCs w:val="20"/>
          <w:lang w:val="sr-Latn-RS"/>
        </w:rPr>
        <w:t xml:space="preserve"> </w:t>
      </w:r>
      <w:r w:rsidRPr="0031650D">
        <w:rPr>
          <w:rFonts w:ascii="Times New Roman" w:eastAsia="Times New Roman" w:hAnsi="Times New Roman" w:cs="Times New Roman"/>
          <w:b/>
          <w:noProof/>
          <w:sz w:val="24"/>
          <w:szCs w:val="20"/>
        </w:rPr>
        <w:t>априла</w:t>
      </w:r>
      <w:r w:rsidRPr="00906451">
        <w:rPr>
          <w:rFonts w:ascii="Times New Roman" w:eastAsia="Times New Roman" w:hAnsi="Times New Roman" w:cs="Times New Roman"/>
          <w:b/>
          <w:noProof/>
          <w:sz w:val="24"/>
          <w:szCs w:val="20"/>
          <w:lang w:val="sr-Latn-RS"/>
        </w:rPr>
        <w:t xml:space="preserve"> </w:t>
      </w:r>
      <w:r w:rsidRPr="0031650D">
        <w:rPr>
          <w:rFonts w:ascii="Times New Roman" w:eastAsia="Times New Roman" w:hAnsi="Times New Roman" w:cs="Times New Roman"/>
          <w:b/>
          <w:noProof/>
          <w:sz w:val="24"/>
          <w:szCs w:val="20"/>
        </w:rPr>
        <w:t>до</w:t>
      </w:r>
      <w:r w:rsidRPr="00906451">
        <w:rPr>
          <w:rFonts w:ascii="Times New Roman" w:eastAsia="Times New Roman" w:hAnsi="Times New Roman" w:cs="Times New Roman"/>
          <w:b/>
          <w:noProof/>
          <w:sz w:val="24"/>
          <w:szCs w:val="20"/>
          <w:lang w:val="sr-Latn-RS"/>
        </w:rPr>
        <w:t xml:space="preserve"> </w:t>
      </w:r>
      <w:r w:rsidRPr="0031650D">
        <w:rPr>
          <w:rFonts w:ascii="Times New Roman" w:eastAsia="Times New Roman" w:hAnsi="Times New Roman" w:cs="Times New Roman"/>
          <w:b/>
          <w:noProof/>
          <w:sz w:val="24"/>
          <w:szCs w:val="20"/>
        </w:rPr>
        <w:t>септембра</w:t>
      </w:r>
      <w:r w:rsidRPr="00906451">
        <w:rPr>
          <w:rFonts w:ascii="Times New Roman" w:eastAsia="Times New Roman" w:hAnsi="Times New Roman" w:cs="Times New Roman"/>
          <w:b/>
          <w:noProof/>
          <w:sz w:val="24"/>
          <w:szCs w:val="20"/>
          <w:lang w:val="sr-Latn-RS"/>
        </w:rPr>
        <w:t xml:space="preserve"> 2021. </w:t>
      </w:r>
      <w:r w:rsidRPr="0031650D">
        <w:rPr>
          <w:rFonts w:ascii="Times New Roman" w:eastAsia="Times New Roman" w:hAnsi="Times New Roman" w:cs="Times New Roman"/>
          <w:b/>
          <w:noProof/>
          <w:sz w:val="24"/>
          <w:szCs w:val="20"/>
        </w:rPr>
        <w:t>године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одржана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четири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онлајн</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округл</w:t>
      </w:r>
      <w:r w:rsidRPr="00906451">
        <w:rPr>
          <w:rFonts w:ascii="Times New Roman" w:eastAsia="Times New Roman" w:hAnsi="Times New Roman" w:cs="Times New Roman"/>
          <w:bCs/>
          <w:noProof/>
          <w:sz w:val="24"/>
          <w:szCs w:val="20"/>
          <w:lang w:val="sr-Latn-RS"/>
        </w:rPr>
        <w:t xml:space="preserve">a </w:t>
      </w:r>
      <w:r w:rsidRPr="00E278C5">
        <w:rPr>
          <w:rFonts w:ascii="Times New Roman" w:eastAsia="Times New Roman" w:hAnsi="Times New Roman" w:cs="Times New Roman"/>
          <w:bCs/>
          <w:noProof/>
          <w:sz w:val="24"/>
          <w:szCs w:val="20"/>
        </w:rPr>
        <w:t>стол</w:t>
      </w:r>
      <w:r w:rsidRPr="00906451">
        <w:rPr>
          <w:rFonts w:ascii="Times New Roman" w:eastAsia="Times New Roman" w:hAnsi="Times New Roman" w:cs="Times New Roman"/>
          <w:bCs/>
          <w:noProof/>
          <w:sz w:val="24"/>
          <w:szCs w:val="20"/>
          <w:lang w:val="sr-Latn-RS"/>
        </w:rPr>
        <w:t xml:space="preserve">a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је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присуствовало</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преко</w:t>
      </w:r>
      <w:r w:rsidRPr="00906451">
        <w:rPr>
          <w:rFonts w:ascii="Times New Roman" w:eastAsia="Times New Roman" w:hAnsi="Times New Roman" w:cs="Times New Roman"/>
          <w:bCs/>
          <w:noProof/>
          <w:sz w:val="24"/>
          <w:szCs w:val="20"/>
          <w:lang w:val="sr-Latn-RS"/>
        </w:rPr>
        <w:t xml:space="preserve"> 350 </w:t>
      </w:r>
      <w:r w:rsidRPr="00E278C5">
        <w:rPr>
          <w:rFonts w:ascii="Times New Roman" w:eastAsia="Times New Roman" w:hAnsi="Times New Roman" w:cs="Times New Roman"/>
          <w:bCs/>
          <w:noProof/>
          <w:sz w:val="24"/>
          <w:szCs w:val="20"/>
        </w:rPr>
        <w:t>учесника</w:t>
      </w:r>
      <w:r w:rsidRPr="00906451">
        <w:rPr>
          <w:rFonts w:ascii="Times New Roman" w:eastAsia="Times New Roman" w:hAnsi="Times New Roman" w:cs="Times New Roman"/>
          <w:bCs/>
          <w:noProof/>
          <w:sz w:val="24"/>
          <w:szCs w:val="20"/>
          <w:lang w:val="sr-Latn-RS"/>
        </w:rPr>
        <w:t xml:space="preserve"> - </w:t>
      </w:r>
      <w:r w:rsidRPr="00E278C5">
        <w:rPr>
          <w:rFonts w:ascii="Times New Roman" w:eastAsia="Times New Roman" w:hAnsi="Times New Roman" w:cs="Times New Roman"/>
          <w:bCs/>
          <w:noProof/>
          <w:sz w:val="24"/>
          <w:szCs w:val="20"/>
        </w:rPr>
        <w:t>овлашћених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лица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породилиштима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који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на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пословима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пријаве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рођења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детета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матичара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полицијских</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службеника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службеника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центрима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социјални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пружаоца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бесплатне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правне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помоћи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повереника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избеглице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ради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упознавања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са</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Инструкцијом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и</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значајем</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њене</w:t>
      </w:r>
      <w:r w:rsidRPr="00906451">
        <w:rPr>
          <w:rFonts w:ascii="Times New Roman" w:eastAsia="Times New Roman" w:hAnsi="Times New Roman" w:cs="Times New Roman"/>
          <w:bCs/>
          <w:noProof/>
          <w:sz w:val="24"/>
          <w:szCs w:val="20"/>
          <w:lang w:val="sr-Latn-RS"/>
        </w:rPr>
        <w:t xml:space="preserve"> </w:t>
      </w:r>
      <w:r w:rsidRPr="00E278C5">
        <w:rPr>
          <w:rFonts w:ascii="Times New Roman" w:eastAsia="Times New Roman" w:hAnsi="Times New Roman" w:cs="Times New Roman"/>
          <w:bCs/>
          <w:noProof/>
          <w:sz w:val="24"/>
          <w:szCs w:val="20"/>
        </w:rPr>
        <w:t>примене</w:t>
      </w:r>
      <w:r w:rsidRPr="00906451">
        <w:rPr>
          <w:rFonts w:ascii="Times New Roman" w:eastAsia="Times New Roman" w:hAnsi="Times New Roman" w:cs="Times New Roman"/>
          <w:bCs/>
          <w:noProof/>
          <w:sz w:val="24"/>
          <w:szCs w:val="20"/>
          <w:lang w:val="sr-Latn-RS"/>
        </w:rPr>
        <w:t xml:space="preserve">. </w:t>
      </w:r>
    </w:p>
    <w:p w14:paraId="450D454E" w14:textId="77777777" w:rsidR="008C2A54" w:rsidRPr="00906451" w:rsidRDefault="008C2A54" w:rsidP="00E278C5">
      <w:pPr>
        <w:spacing w:after="0" w:line="276" w:lineRule="auto"/>
        <w:jc w:val="both"/>
        <w:rPr>
          <w:rFonts w:ascii="Times New Roman" w:eastAsia="Calibri" w:hAnsi="Times New Roman" w:cs="Times New Roman"/>
          <w:b/>
          <w:bCs/>
          <w:sz w:val="24"/>
          <w:lang w:val="sr-Latn-RS"/>
        </w:rPr>
      </w:pPr>
    </w:p>
    <w:p w14:paraId="2928A73D" w14:textId="77777777" w:rsidR="00E278C5" w:rsidRPr="00906451" w:rsidRDefault="00E278C5" w:rsidP="00E278C5">
      <w:pPr>
        <w:spacing w:after="0" w:line="276" w:lineRule="auto"/>
        <w:jc w:val="both"/>
        <w:rPr>
          <w:rFonts w:ascii="Times New Roman" w:eastAsia="Calibri" w:hAnsi="Times New Roman" w:cs="Times New Roman"/>
          <w:b/>
          <w:noProof/>
          <w:sz w:val="24"/>
          <w:szCs w:val="24"/>
          <w:lang w:val="sr-Latn-RS"/>
        </w:rPr>
      </w:pPr>
      <w:r w:rsidRPr="00906451">
        <w:rPr>
          <w:rFonts w:ascii="Times New Roman" w:eastAsia="Times New Roman" w:hAnsi="Times New Roman" w:cs="Times New Roman"/>
          <w:b/>
          <w:noProof/>
          <w:sz w:val="24"/>
          <w:szCs w:val="24"/>
          <w:lang w:val="sr-Latn-RS"/>
        </w:rPr>
        <w:t xml:space="preserve">3.6.2.9. </w:t>
      </w:r>
      <w:r w:rsidRPr="00E278C5">
        <w:rPr>
          <w:rFonts w:ascii="Times New Roman" w:eastAsia="Calibri" w:hAnsi="Times New Roman" w:cs="Times New Roman"/>
          <w:b/>
          <w:noProof/>
          <w:sz w:val="24"/>
          <w:szCs w:val="24"/>
        </w:rPr>
        <w:t>Наставити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информисање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Рома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њиховим</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правима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везаним</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регулисање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личног</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статуса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наставити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пружање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бесплатне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правне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помоћи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припадницима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ромске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заједнице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у</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овим</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поступцима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од</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стране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надлежних</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органа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организација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цивилног</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друштва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које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баве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заштитом</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људских</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мањинских</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Ојачати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приступ</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бесплатној</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правној</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помоћи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у</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складу</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са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Законом</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бесплатној</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правној</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помоћи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осигурати</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пун</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приступ</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правима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припадницима</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ромске</w:t>
      </w:r>
      <w:r w:rsidRPr="00906451">
        <w:rPr>
          <w:rFonts w:ascii="Times New Roman" w:eastAsia="Calibri"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заједнице</w:t>
      </w:r>
    </w:p>
    <w:p w14:paraId="17A4AA33" w14:textId="77777777" w:rsidR="0065472C" w:rsidRPr="00906451" w:rsidRDefault="0065472C" w:rsidP="00E278C5">
      <w:pPr>
        <w:spacing w:after="0" w:line="276" w:lineRule="auto"/>
        <w:jc w:val="both"/>
        <w:rPr>
          <w:rFonts w:ascii="Times New Roman" w:eastAsia="Times New Roman" w:hAnsi="Times New Roman" w:cs="Times New Roman"/>
          <w:b/>
          <w:noProof/>
          <w:sz w:val="24"/>
          <w:szCs w:val="24"/>
          <w:lang w:val="sr-Latn-RS"/>
        </w:rPr>
      </w:pPr>
    </w:p>
    <w:p w14:paraId="2322349B" w14:textId="77777777" w:rsidR="00E278C5" w:rsidRPr="00906451" w:rsidRDefault="00E278C5" w:rsidP="00E278C5">
      <w:pPr>
        <w:spacing w:after="0" w:line="276" w:lineRule="auto"/>
        <w:jc w:val="both"/>
        <w:rPr>
          <w:rFonts w:ascii="Times New Roman" w:eastAsia="Calibri" w:hAnsi="Times New Roman" w:cs="Times New Roman"/>
          <w:b/>
          <w:noProof/>
          <w:sz w:val="24"/>
          <w:szCs w:val="24"/>
          <w:lang w:val="sr-Latn-RS"/>
        </w:rPr>
      </w:pPr>
      <w:r w:rsidRPr="00E278C5">
        <w:rPr>
          <w:rFonts w:ascii="Times New Roman" w:eastAsia="Times New Roman" w:hAnsi="Times New Roman" w:cs="Times New Roman"/>
          <w:b/>
          <w:noProof/>
          <w:sz w:val="24"/>
          <w:szCs w:val="24"/>
        </w:rPr>
        <w:t>Рок</w:t>
      </w:r>
      <w:r w:rsidRPr="00906451">
        <w:rPr>
          <w:rFonts w:ascii="Times New Roman" w:eastAsia="Times New Roman" w:hAnsi="Times New Roman" w:cs="Times New Roman"/>
          <w:b/>
          <w:noProof/>
          <w:sz w:val="24"/>
          <w:szCs w:val="24"/>
          <w:lang w:val="sr-Latn-RS"/>
        </w:rPr>
        <w:t xml:space="preserve"> :</w:t>
      </w:r>
      <w:r w:rsidRPr="00E278C5">
        <w:rPr>
          <w:rFonts w:ascii="Times New Roman" w:eastAsia="Calibri" w:hAnsi="Times New Roman" w:cs="Times New Roman"/>
          <w:b/>
          <w:noProof/>
          <w:sz w:val="24"/>
          <w:szCs w:val="24"/>
        </w:rPr>
        <w:t>Континуирано</w:t>
      </w:r>
    </w:p>
    <w:p w14:paraId="7248DC1F" w14:textId="77777777" w:rsidR="0065472C" w:rsidRPr="00906451" w:rsidRDefault="0065472C" w:rsidP="00E278C5">
      <w:pPr>
        <w:tabs>
          <w:tab w:val="left" w:pos="3483"/>
        </w:tabs>
        <w:spacing w:after="0" w:line="276" w:lineRule="auto"/>
        <w:ind w:right="4"/>
        <w:jc w:val="both"/>
        <w:rPr>
          <w:rFonts w:ascii="Times New Roman" w:eastAsia="Calibri" w:hAnsi="Times New Roman" w:cs="Times New Roman"/>
          <w:b/>
          <w:noProof/>
          <w:color w:val="92D050"/>
          <w:sz w:val="24"/>
          <w:szCs w:val="24"/>
          <w:lang w:val="sr-Latn-RS"/>
        </w:rPr>
      </w:pPr>
    </w:p>
    <w:p w14:paraId="70318BD7" w14:textId="77777777" w:rsidR="0065472C" w:rsidRPr="00906451" w:rsidRDefault="00E278C5" w:rsidP="00E278C5">
      <w:pPr>
        <w:tabs>
          <w:tab w:val="left" w:pos="3483"/>
        </w:tabs>
        <w:spacing w:after="0" w:line="276" w:lineRule="auto"/>
        <w:ind w:right="4"/>
        <w:jc w:val="both"/>
        <w:rPr>
          <w:rFonts w:ascii="Times New Roman" w:eastAsia="Calibri" w:hAnsi="Times New Roman" w:cs="Times New Roman"/>
          <w:b/>
          <w:noProof/>
          <w:color w:val="92D050"/>
          <w:sz w:val="24"/>
          <w:szCs w:val="24"/>
          <w:lang w:val="sr-Latn-RS"/>
        </w:rPr>
      </w:pPr>
      <w:r w:rsidRPr="00906451">
        <w:rPr>
          <w:rFonts w:ascii="Times New Roman" w:eastAsia="Calibri" w:hAnsi="Times New Roman" w:cs="Times New Roman"/>
          <w:b/>
          <w:noProof/>
          <w:color w:val="92D050"/>
          <w:sz w:val="24"/>
          <w:szCs w:val="24"/>
          <w:lang w:val="sr-Latn-RS"/>
        </w:rPr>
        <w:t>A</w:t>
      </w:r>
      <w:r w:rsidRPr="00E278C5">
        <w:rPr>
          <w:rFonts w:ascii="Times New Roman" w:eastAsia="Calibri" w:hAnsi="Times New Roman" w:cs="Times New Roman"/>
          <w:b/>
          <w:noProof/>
          <w:color w:val="92D050"/>
          <w:sz w:val="24"/>
          <w:szCs w:val="24"/>
        </w:rPr>
        <w:t>ктивн</w:t>
      </w:r>
      <w:r w:rsidRPr="00906451">
        <w:rPr>
          <w:rFonts w:ascii="Times New Roman" w:eastAsia="Calibri" w:hAnsi="Times New Roman" w:cs="Times New Roman"/>
          <w:b/>
          <w:noProof/>
          <w:color w:val="92D050"/>
          <w:sz w:val="24"/>
          <w:szCs w:val="24"/>
          <w:lang w:val="sr-Latn-RS"/>
        </w:rPr>
        <w:t>o</w:t>
      </w:r>
      <w:r w:rsidRPr="00E278C5">
        <w:rPr>
          <w:rFonts w:ascii="Times New Roman" w:eastAsia="Calibri" w:hAnsi="Times New Roman" w:cs="Times New Roman"/>
          <w:b/>
          <w:noProof/>
          <w:color w:val="92D050"/>
          <w:sz w:val="24"/>
          <w:szCs w:val="24"/>
        </w:rPr>
        <w:t>ст</w:t>
      </w:r>
      <w:r w:rsidRPr="00906451">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се</w:t>
      </w:r>
      <w:r w:rsidRPr="00906451">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успешно</w:t>
      </w:r>
      <w:r w:rsidRPr="00906451">
        <w:rPr>
          <w:rFonts w:ascii="Times New Roman" w:eastAsia="Calibri" w:hAnsi="Times New Roman" w:cs="Times New Roman"/>
          <w:b/>
          <w:noProof/>
          <w:color w:val="92D050"/>
          <w:sz w:val="24"/>
          <w:szCs w:val="24"/>
          <w:lang w:val="sr-Latn-RS"/>
        </w:rPr>
        <w:t xml:space="preserve"> </w:t>
      </w:r>
      <w:r w:rsidRPr="00E278C5">
        <w:rPr>
          <w:rFonts w:ascii="Times New Roman" w:eastAsia="Calibri" w:hAnsi="Times New Roman" w:cs="Times New Roman"/>
          <w:b/>
          <w:noProof/>
          <w:color w:val="92D050"/>
          <w:sz w:val="24"/>
          <w:szCs w:val="24"/>
        </w:rPr>
        <w:t>реализује</w:t>
      </w:r>
      <w:r w:rsidRPr="00906451">
        <w:rPr>
          <w:rFonts w:ascii="Times New Roman" w:eastAsia="Calibri" w:hAnsi="Times New Roman" w:cs="Times New Roman"/>
          <w:b/>
          <w:noProof/>
          <w:color w:val="92D050"/>
          <w:sz w:val="24"/>
          <w:szCs w:val="24"/>
          <w:lang w:val="sr-Latn-RS"/>
        </w:rPr>
        <w:t xml:space="preserve">. </w:t>
      </w:r>
    </w:p>
    <w:p w14:paraId="37CEBD9A" w14:textId="77777777" w:rsidR="00F52C56" w:rsidRPr="00906451" w:rsidRDefault="00F52C56" w:rsidP="00F52C56">
      <w:pPr>
        <w:spacing w:after="0" w:line="276" w:lineRule="auto"/>
        <w:jc w:val="both"/>
        <w:rPr>
          <w:rFonts w:ascii="Times New Roman" w:eastAsia="Calibri" w:hAnsi="Times New Roman" w:cs="Times New Roman"/>
          <w:b/>
          <w:noProof/>
          <w:color w:val="92D050"/>
          <w:sz w:val="24"/>
          <w:szCs w:val="24"/>
          <w:lang w:val="sr-Latn-RS"/>
        </w:rPr>
      </w:pPr>
    </w:p>
    <w:p w14:paraId="114C9896" w14:textId="77777777" w:rsidR="003B6318" w:rsidRPr="00906451" w:rsidRDefault="003B6318" w:rsidP="00F52C56">
      <w:pPr>
        <w:spacing w:after="0" w:line="276" w:lineRule="auto"/>
        <w:jc w:val="both"/>
        <w:rPr>
          <w:rFonts w:ascii="Times New Roman" w:eastAsia="Times New Roman" w:hAnsi="Times New Roman" w:cs="Times New Roman"/>
          <w:b/>
          <w:noProof/>
          <w:sz w:val="24"/>
          <w:szCs w:val="24"/>
          <w:u w:val="single"/>
          <w:lang w:val="sr-Latn-RS"/>
        </w:rPr>
      </w:pPr>
      <w:r w:rsidRPr="00906451">
        <w:rPr>
          <w:rFonts w:ascii="Times New Roman" w:eastAsia="Times New Roman" w:hAnsi="Times New Roman" w:cs="Times New Roman"/>
          <w:b/>
          <w:noProof/>
          <w:sz w:val="24"/>
          <w:szCs w:val="24"/>
          <w:u w:val="single"/>
          <w:lang w:val="sr-Latn-RS"/>
        </w:rPr>
        <w:t xml:space="preserve">2. </w:t>
      </w:r>
      <w:r>
        <w:rPr>
          <w:rFonts w:ascii="Times New Roman" w:eastAsia="Times New Roman" w:hAnsi="Times New Roman" w:cs="Times New Roman"/>
          <w:b/>
          <w:noProof/>
          <w:sz w:val="24"/>
          <w:szCs w:val="24"/>
          <w:u w:val="single"/>
        </w:rPr>
        <w:t>квартал</w:t>
      </w:r>
      <w:r w:rsidRPr="00906451">
        <w:rPr>
          <w:rFonts w:ascii="Times New Roman" w:eastAsia="Times New Roman" w:hAnsi="Times New Roman" w:cs="Times New Roman"/>
          <w:b/>
          <w:noProof/>
          <w:sz w:val="24"/>
          <w:szCs w:val="24"/>
          <w:u w:val="single"/>
          <w:lang w:val="sr-Latn-RS"/>
        </w:rPr>
        <w:t xml:space="preserve"> 2022. </w:t>
      </w:r>
      <w:r>
        <w:rPr>
          <w:rFonts w:ascii="Times New Roman" w:eastAsia="Times New Roman" w:hAnsi="Times New Roman" w:cs="Times New Roman"/>
          <w:b/>
          <w:noProof/>
          <w:sz w:val="24"/>
          <w:szCs w:val="24"/>
          <w:u w:val="single"/>
        </w:rPr>
        <w:t>године</w:t>
      </w:r>
    </w:p>
    <w:p w14:paraId="5D70C668" w14:textId="77777777" w:rsidR="001C4E76" w:rsidRDefault="001C4E76" w:rsidP="00F52C56">
      <w:pPr>
        <w:spacing w:after="0" w:line="276" w:lineRule="auto"/>
        <w:jc w:val="both"/>
        <w:rPr>
          <w:rFonts w:ascii="Times New Roman" w:eastAsia="Times New Roman" w:hAnsi="Times New Roman" w:cs="Times New Roman"/>
          <w:noProof/>
          <w:sz w:val="24"/>
          <w:szCs w:val="24"/>
          <w:lang w:val="sr-Cyrl-RS"/>
        </w:rPr>
      </w:pPr>
    </w:p>
    <w:p w14:paraId="39DA4311" w14:textId="41F4D0D4" w:rsidR="003B6318" w:rsidRDefault="001C4E76" w:rsidP="00F52C56">
      <w:pPr>
        <w:spacing w:after="0" w:line="276" w:lineRule="auto"/>
        <w:jc w:val="both"/>
        <w:rPr>
          <w:rFonts w:ascii="Times New Roman" w:eastAsia="Times New Roman" w:hAnsi="Times New Roman" w:cs="Times New Roman"/>
          <w:noProof/>
          <w:sz w:val="24"/>
          <w:szCs w:val="24"/>
          <w:lang w:val="sr-Cyrl-RS"/>
        </w:rPr>
      </w:pPr>
      <w:r w:rsidRPr="001C4E76">
        <w:rPr>
          <w:rFonts w:ascii="Times New Roman" w:eastAsia="Times New Roman" w:hAnsi="Times New Roman" w:cs="Times New Roman"/>
          <w:b/>
          <w:noProof/>
          <w:sz w:val="24"/>
          <w:szCs w:val="24"/>
          <w:lang w:val="sr-Cyrl-RS"/>
        </w:rPr>
        <w:t>Министарство правде</w:t>
      </w:r>
      <w:r>
        <w:rPr>
          <w:rFonts w:ascii="Times New Roman" w:eastAsia="Times New Roman" w:hAnsi="Times New Roman" w:cs="Times New Roman"/>
          <w:noProof/>
          <w:sz w:val="24"/>
          <w:szCs w:val="24"/>
          <w:lang w:val="sr-Cyrl-RS"/>
        </w:rPr>
        <w:t xml:space="preserve"> - </w:t>
      </w:r>
      <w:r w:rsidR="003B6318" w:rsidRPr="001C4E76">
        <w:rPr>
          <w:rFonts w:ascii="Times New Roman" w:eastAsia="Times New Roman" w:hAnsi="Times New Roman" w:cs="Times New Roman"/>
          <w:noProof/>
          <w:sz w:val="24"/>
          <w:szCs w:val="24"/>
          <w:lang w:val="sr-Cyrl-RS"/>
        </w:rPr>
        <w:t>Предлогом Акционог плана за спровођење Стратегије за социјално укључивање Рома и Ромкиња у Републици Србији, који ће обухватити период од 2022. до 2024. године, Министарство правде је предвиђено као носилац, односно партнер у реализацији активности, које се тичу информисања и пружања бесплатне правне помоћи Ромима и Ромкињама.</w:t>
      </w:r>
    </w:p>
    <w:p w14:paraId="4F788FF4" w14:textId="77777777" w:rsidR="00E34F46" w:rsidRDefault="00E34F46" w:rsidP="00F52C56">
      <w:pPr>
        <w:spacing w:after="0" w:line="276" w:lineRule="auto"/>
        <w:jc w:val="both"/>
        <w:rPr>
          <w:rFonts w:ascii="Times New Roman" w:eastAsia="Times New Roman" w:hAnsi="Times New Roman" w:cs="Times New Roman"/>
          <w:noProof/>
          <w:sz w:val="24"/>
          <w:szCs w:val="24"/>
          <w:lang w:val="sr-Cyrl-RS"/>
        </w:rPr>
      </w:pPr>
    </w:p>
    <w:p w14:paraId="6B0F9D96" w14:textId="77777777" w:rsidR="00E34F46" w:rsidRPr="00CB56B8" w:rsidRDefault="00E34F46" w:rsidP="00E34F46">
      <w:pPr>
        <w:tabs>
          <w:tab w:val="left" w:pos="3483"/>
        </w:tabs>
        <w:ind w:right="4"/>
        <w:jc w:val="both"/>
        <w:rPr>
          <w:rFonts w:ascii="Times New Roman" w:hAnsi="Times New Roman"/>
          <w:sz w:val="24"/>
          <w:szCs w:val="24"/>
          <w:lang w:val="sr-Cyrl-RS"/>
        </w:rPr>
      </w:pPr>
      <w:r w:rsidRPr="001C4E76">
        <w:rPr>
          <w:rFonts w:ascii="Times New Roman" w:hAnsi="Times New Roman"/>
          <w:b/>
          <w:sz w:val="24"/>
          <w:szCs w:val="24"/>
          <w:lang w:val="sr-Cyrl-RS"/>
        </w:rPr>
        <w:t>Министарство унутрашњих послова Републике Србије</w:t>
      </w:r>
      <w:r w:rsidRPr="00CB56B8">
        <w:rPr>
          <w:rFonts w:ascii="Times New Roman" w:hAnsi="Times New Roman"/>
          <w:sz w:val="24"/>
          <w:szCs w:val="24"/>
          <w:lang w:val="sr-Cyrl-RS"/>
        </w:rPr>
        <w:t xml:space="preserve"> приоритетно решава захтеве за стицање држављанства Републике Србије поднетих од стране Рома, благовремено и потпуно информише исте о поступцима за издавање личних исправа и предузима друге </w:t>
      </w:r>
      <w:r w:rsidRPr="00CB56B8">
        <w:rPr>
          <w:rFonts w:ascii="Times New Roman" w:hAnsi="Times New Roman"/>
          <w:sz w:val="24"/>
          <w:szCs w:val="24"/>
          <w:lang w:val="sr-Cyrl-RS"/>
        </w:rPr>
        <w:lastRenderedPageBreak/>
        <w:t>неопходне мере које омогућавају да се сваки конкретни поступак издавања личног документа овој категорији лица обави на поједностављен и ефикасан начин.</w:t>
      </w:r>
    </w:p>
    <w:p w14:paraId="054BBA65" w14:textId="77777777" w:rsidR="003B6318" w:rsidRPr="00887A4E" w:rsidRDefault="003B6318" w:rsidP="00F52C56">
      <w:pPr>
        <w:spacing w:after="0" w:line="276" w:lineRule="auto"/>
        <w:jc w:val="both"/>
        <w:rPr>
          <w:rFonts w:ascii="Times New Roman" w:eastAsia="Times New Roman" w:hAnsi="Times New Roman" w:cs="Times New Roman"/>
          <w:noProof/>
          <w:sz w:val="24"/>
          <w:szCs w:val="24"/>
          <w:lang w:val="sr-Latn-RS"/>
        </w:rPr>
      </w:pPr>
    </w:p>
    <w:p w14:paraId="453A78A7" w14:textId="77777777" w:rsidR="00F52C56" w:rsidRPr="005C12C8" w:rsidRDefault="00F52C56" w:rsidP="00F52C56">
      <w:pPr>
        <w:spacing w:after="0" w:line="276" w:lineRule="auto"/>
        <w:jc w:val="both"/>
        <w:rPr>
          <w:rFonts w:ascii="Times New Roman" w:eastAsia="Times New Roman" w:hAnsi="Times New Roman" w:cs="Times New Roman"/>
          <w:b/>
          <w:noProof/>
          <w:sz w:val="24"/>
          <w:szCs w:val="24"/>
          <w:u w:val="single"/>
          <w:lang w:val="sr-Cyrl-RS"/>
        </w:rPr>
      </w:pPr>
      <w:r w:rsidRPr="005C12C8">
        <w:rPr>
          <w:rFonts w:ascii="Times New Roman" w:eastAsia="Times New Roman" w:hAnsi="Times New Roman" w:cs="Times New Roman"/>
          <w:b/>
          <w:noProof/>
          <w:sz w:val="24"/>
          <w:szCs w:val="24"/>
          <w:u w:val="single"/>
          <w:lang w:val="sr-Cyrl-RS"/>
        </w:rPr>
        <w:t>1. квартал 2022. године</w:t>
      </w:r>
    </w:p>
    <w:p w14:paraId="6F336ED7" w14:textId="77777777" w:rsidR="00F52C56" w:rsidRPr="005C12C8" w:rsidRDefault="00F52C56" w:rsidP="00E278C5">
      <w:pPr>
        <w:tabs>
          <w:tab w:val="left" w:pos="3483"/>
        </w:tabs>
        <w:spacing w:after="0" w:line="276" w:lineRule="auto"/>
        <w:ind w:right="4"/>
        <w:jc w:val="both"/>
        <w:rPr>
          <w:rFonts w:ascii="Times New Roman" w:eastAsia="Calibri" w:hAnsi="Times New Roman" w:cs="Times New Roman"/>
          <w:bCs/>
          <w:noProof/>
          <w:sz w:val="24"/>
          <w:szCs w:val="24"/>
          <w:lang w:val="sr-Cyrl-RS"/>
        </w:rPr>
      </w:pPr>
    </w:p>
    <w:p w14:paraId="23301595" w14:textId="77777777" w:rsidR="00F52C56" w:rsidRPr="005C12C8" w:rsidRDefault="00F52C56" w:rsidP="00E278C5">
      <w:pPr>
        <w:tabs>
          <w:tab w:val="left" w:pos="3483"/>
        </w:tabs>
        <w:spacing w:after="0" w:line="276" w:lineRule="auto"/>
        <w:ind w:right="4"/>
        <w:jc w:val="both"/>
        <w:rPr>
          <w:rFonts w:ascii="Times New Roman" w:eastAsia="Calibri" w:hAnsi="Times New Roman" w:cs="Times New Roman"/>
          <w:bCs/>
          <w:noProof/>
          <w:sz w:val="24"/>
          <w:szCs w:val="24"/>
          <w:lang w:val="sr-Cyrl-RS"/>
        </w:rPr>
      </w:pPr>
      <w:r w:rsidRPr="005C12C8">
        <w:rPr>
          <w:rFonts w:ascii="Times New Roman" w:eastAsia="Calibri" w:hAnsi="Times New Roman" w:cs="Times New Roman"/>
          <w:bCs/>
          <w:noProof/>
          <w:sz w:val="24"/>
          <w:szCs w:val="24"/>
          <w:lang w:val="sr-Cyrl-RS"/>
        </w:rPr>
        <w:t xml:space="preserve">Нема </w:t>
      </w:r>
      <w:r w:rsidR="004E1B46" w:rsidRPr="005C12C8">
        <w:rPr>
          <w:rFonts w:ascii="Times New Roman" w:eastAsia="Calibri" w:hAnsi="Times New Roman" w:cs="Times New Roman"/>
          <w:bCs/>
          <w:noProof/>
          <w:sz w:val="24"/>
          <w:szCs w:val="24"/>
          <w:lang w:val="sr-Cyrl-RS"/>
        </w:rPr>
        <w:t xml:space="preserve">нових информација. </w:t>
      </w:r>
    </w:p>
    <w:p w14:paraId="06B8C921" w14:textId="77777777" w:rsidR="00F52C56" w:rsidRPr="005C12C8" w:rsidRDefault="00F52C56" w:rsidP="00E278C5">
      <w:pPr>
        <w:tabs>
          <w:tab w:val="left" w:pos="3483"/>
        </w:tabs>
        <w:spacing w:after="0" w:line="276" w:lineRule="auto"/>
        <w:ind w:right="4"/>
        <w:jc w:val="both"/>
        <w:rPr>
          <w:rFonts w:ascii="Times New Roman" w:eastAsia="Calibri" w:hAnsi="Times New Roman" w:cs="Times New Roman"/>
          <w:bCs/>
          <w:noProof/>
          <w:sz w:val="24"/>
          <w:szCs w:val="24"/>
          <w:lang w:val="sr-Cyrl-RS"/>
        </w:rPr>
      </w:pPr>
    </w:p>
    <w:p w14:paraId="7A089BDA" w14:textId="77777777" w:rsidR="00F52C56" w:rsidRPr="00F52C56" w:rsidRDefault="00F52C56" w:rsidP="00E278C5">
      <w:pPr>
        <w:tabs>
          <w:tab w:val="left" w:pos="3483"/>
        </w:tabs>
        <w:spacing w:after="0" w:line="276" w:lineRule="auto"/>
        <w:ind w:right="4"/>
        <w:jc w:val="both"/>
        <w:rPr>
          <w:rFonts w:ascii="Times New Roman" w:eastAsia="Times New Roman" w:hAnsi="Times New Roman" w:cs="Times New Roman"/>
          <w:b/>
          <w:noProof/>
          <w:sz w:val="24"/>
          <w:szCs w:val="24"/>
          <w:u w:val="single"/>
          <w:lang w:val="ru-RU"/>
        </w:rPr>
      </w:pPr>
      <w:r w:rsidRPr="00F52C56">
        <w:rPr>
          <w:rFonts w:ascii="Times New Roman" w:eastAsia="Times New Roman" w:hAnsi="Times New Roman" w:cs="Times New Roman"/>
          <w:b/>
          <w:noProof/>
          <w:sz w:val="24"/>
          <w:szCs w:val="24"/>
          <w:u w:val="single"/>
          <w:lang w:val="ru-RU"/>
        </w:rPr>
        <w:t>Претходни извештаји</w:t>
      </w:r>
    </w:p>
    <w:p w14:paraId="374FE21F" w14:textId="77777777" w:rsidR="00F52C56" w:rsidRDefault="00F52C56" w:rsidP="00E278C5">
      <w:pPr>
        <w:tabs>
          <w:tab w:val="left" w:pos="3483"/>
        </w:tabs>
        <w:spacing w:after="0" w:line="276" w:lineRule="auto"/>
        <w:ind w:right="4"/>
        <w:jc w:val="both"/>
        <w:rPr>
          <w:rFonts w:ascii="Times New Roman" w:eastAsia="Times New Roman" w:hAnsi="Times New Roman" w:cs="Times New Roman"/>
          <w:noProof/>
          <w:sz w:val="24"/>
          <w:szCs w:val="24"/>
          <w:lang w:val="ru-RU"/>
        </w:rPr>
      </w:pPr>
    </w:p>
    <w:p w14:paraId="0EA296B5" w14:textId="77777777" w:rsidR="004E1B46" w:rsidRPr="005C12C8" w:rsidRDefault="004E1B46" w:rsidP="00E278C5">
      <w:pPr>
        <w:tabs>
          <w:tab w:val="left" w:pos="3483"/>
        </w:tabs>
        <w:spacing w:after="0" w:line="276" w:lineRule="auto"/>
        <w:ind w:right="4"/>
        <w:jc w:val="both"/>
        <w:rPr>
          <w:rFonts w:ascii="Times New Roman" w:eastAsia="Times New Roman" w:hAnsi="Times New Roman" w:cs="Times New Roman"/>
          <w:noProof/>
          <w:sz w:val="24"/>
          <w:szCs w:val="24"/>
          <w:lang w:val="sr-Cyrl-RS"/>
        </w:rPr>
      </w:pPr>
      <w:r w:rsidRPr="004E1B46">
        <w:rPr>
          <w:rFonts w:ascii="Times New Roman" w:eastAsia="Times New Roman" w:hAnsi="Times New Roman" w:cs="Times New Roman"/>
          <w:noProof/>
          <w:sz w:val="24"/>
          <w:szCs w:val="24"/>
          <w:lang w:val="ru-RU"/>
        </w:rPr>
        <w:t>Министарство унутрашњих послова Републике Србије приоритетн</w:t>
      </w:r>
      <w:r w:rsidRPr="004E1B46">
        <w:rPr>
          <w:rFonts w:ascii="Times New Roman" w:eastAsia="Times New Roman" w:hAnsi="Times New Roman" w:cs="Times New Roman"/>
          <w:noProof/>
          <w:sz w:val="24"/>
          <w:szCs w:val="24"/>
        </w:rPr>
        <w:t>o</w:t>
      </w:r>
      <w:r w:rsidRPr="004E1B46">
        <w:rPr>
          <w:rFonts w:ascii="Times New Roman" w:eastAsia="Times New Roman" w:hAnsi="Times New Roman" w:cs="Times New Roman"/>
          <w:noProof/>
          <w:sz w:val="24"/>
          <w:szCs w:val="24"/>
          <w:lang w:val="ru-RU"/>
        </w:rPr>
        <w:t xml:space="preserve"> решава захтев</w:t>
      </w:r>
      <w:r w:rsidRPr="004E1B46">
        <w:rPr>
          <w:rFonts w:ascii="Times New Roman" w:eastAsia="Times New Roman" w:hAnsi="Times New Roman" w:cs="Times New Roman"/>
          <w:noProof/>
          <w:sz w:val="24"/>
          <w:szCs w:val="24"/>
        </w:rPr>
        <w:t>e</w:t>
      </w:r>
      <w:r w:rsidRPr="004E1B46">
        <w:rPr>
          <w:rFonts w:ascii="Times New Roman" w:eastAsia="Times New Roman" w:hAnsi="Times New Roman" w:cs="Times New Roman"/>
          <w:noProof/>
          <w:sz w:val="24"/>
          <w:szCs w:val="24"/>
          <w:lang w:val="ru-RU"/>
        </w:rPr>
        <w:t xml:space="preserve"> за стицање држављанства Републике Србије поднетих од стране </w:t>
      </w:r>
      <w:r w:rsidRPr="004E1B46">
        <w:rPr>
          <w:rFonts w:ascii="Times New Roman" w:eastAsia="Times New Roman" w:hAnsi="Times New Roman" w:cs="Times New Roman"/>
          <w:noProof/>
          <w:sz w:val="24"/>
          <w:szCs w:val="24"/>
          <w:lang w:val="sr-Cyrl-CS"/>
        </w:rPr>
        <w:t>Рома</w:t>
      </w:r>
      <w:r w:rsidRPr="004E1B46">
        <w:rPr>
          <w:rFonts w:ascii="Times New Roman" w:eastAsia="Times New Roman" w:hAnsi="Times New Roman" w:cs="Times New Roman"/>
          <w:noProof/>
          <w:sz w:val="24"/>
          <w:szCs w:val="24"/>
          <w:lang w:val="ru-RU"/>
        </w:rPr>
        <w:t>, благовремено и потпуно информи</w:t>
      </w:r>
      <w:r w:rsidRPr="004E1B46">
        <w:rPr>
          <w:rFonts w:ascii="Times New Roman" w:eastAsia="Times New Roman" w:hAnsi="Times New Roman" w:cs="Times New Roman"/>
          <w:noProof/>
          <w:sz w:val="24"/>
          <w:szCs w:val="24"/>
          <w:lang w:val="sr-Cyrl-CS"/>
        </w:rPr>
        <w:t>ше</w:t>
      </w:r>
      <w:r w:rsidRPr="004E1B46">
        <w:rPr>
          <w:rFonts w:ascii="Times New Roman" w:eastAsia="Times New Roman" w:hAnsi="Times New Roman" w:cs="Times New Roman"/>
          <w:noProof/>
          <w:sz w:val="24"/>
          <w:szCs w:val="24"/>
          <w:lang w:val="ru-RU"/>
        </w:rPr>
        <w:t>ист</w:t>
      </w:r>
      <w:r w:rsidRPr="004E1B46">
        <w:rPr>
          <w:rFonts w:ascii="Times New Roman" w:eastAsia="Times New Roman" w:hAnsi="Times New Roman" w:cs="Times New Roman"/>
          <w:noProof/>
          <w:sz w:val="24"/>
          <w:szCs w:val="24"/>
          <w:lang w:val="sr-Cyrl-CS"/>
        </w:rPr>
        <w:t>е</w:t>
      </w:r>
      <w:r w:rsidRPr="004E1B46">
        <w:rPr>
          <w:rFonts w:ascii="Times New Roman" w:eastAsia="Times New Roman" w:hAnsi="Times New Roman" w:cs="Times New Roman"/>
          <w:noProof/>
          <w:sz w:val="24"/>
          <w:szCs w:val="24"/>
          <w:lang w:val="ru-RU"/>
        </w:rPr>
        <w:t xml:space="preserve"> о поступцима за издавање личних исправа и предузима друг</w:t>
      </w:r>
      <w:r w:rsidRPr="004E1B46">
        <w:rPr>
          <w:rFonts w:ascii="Times New Roman" w:eastAsia="Times New Roman" w:hAnsi="Times New Roman" w:cs="Times New Roman"/>
          <w:noProof/>
          <w:sz w:val="24"/>
          <w:szCs w:val="24"/>
          <w:lang w:val="sr-Cyrl-CS"/>
        </w:rPr>
        <w:t>е</w:t>
      </w:r>
      <w:r w:rsidRPr="004E1B46">
        <w:rPr>
          <w:rFonts w:ascii="Times New Roman" w:eastAsia="Times New Roman" w:hAnsi="Times New Roman" w:cs="Times New Roman"/>
          <w:noProof/>
          <w:sz w:val="24"/>
          <w:szCs w:val="24"/>
          <w:lang w:val="ru-RU"/>
        </w:rPr>
        <w:t>неопходн</w:t>
      </w:r>
      <w:r w:rsidRPr="004E1B46">
        <w:rPr>
          <w:rFonts w:ascii="Times New Roman" w:eastAsia="Times New Roman" w:hAnsi="Times New Roman" w:cs="Times New Roman"/>
          <w:noProof/>
          <w:sz w:val="24"/>
          <w:szCs w:val="24"/>
          <w:lang w:val="sr-Cyrl-CS"/>
        </w:rPr>
        <w:t>е</w:t>
      </w:r>
      <w:r w:rsidRPr="004E1B46">
        <w:rPr>
          <w:rFonts w:ascii="Times New Roman" w:eastAsia="Times New Roman" w:hAnsi="Times New Roman" w:cs="Times New Roman"/>
          <w:noProof/>
          <w:sz w:val="24"/>
          <w:szCs w:val="24"/>
          <w:lang w:val="ru-RU"/>
        </w:rPr>
        <w:t>мер</w:t>
      </w:r>
      <w:r w:rsidRPr="004E1B46">
        <w:rPr>
          <w:rFonts w:ascii="Times New Roman" w:eastAsia="Times New Roman" w:hAnsi="Times New Roman" w:cs="Times New Roman"/>
          <w:noProof/>
          <w:sz w:val="24"/>
          <w:szCs w:val="24"/>
          <w:lang w:val="sr-Cyrl-CS"/>
        </w:rPr>
        <w:t>е</w:t>
      </w:r>
      <w:r w:rsidRPr="004E1B46">
        <w:rPr>
          <w:rFonts w:ascii="Times New Roman" w:eastAsia="Times New Roman" w:hAnsi="Times New Roman" w:cs="Times New Roman"/>
          <w:noProof/>
          <w:sz w:val="24"/>
          <w:szCs w:val="24"/>
          <w:lang w:val="ru-RU"/>
        </w:rPr>
        <w:t xml:space="preserve"> које омогућавају да се сваки конкретни поступак издавања личног документа овој категорији лица обави на поједностављен и ефикасан начин</w:t>
      </w:r>
      <w:r w:rsidRPr="004E1B46">
        <w:rPr>
          <w:rFonts w:ascii="Times New Roman" w:eastAsia="Times New Roman" w:hAnsi="Times New Roman" w:cs="Times New Roman"/>
          <w:noProof/>
          <w:sz w:val="24"/>
          <w:szCs w:val="24"/>
          <w:lang w:val="sr-Cyrl-CS"/>
        </w:rPr>
        <w:t>.</w:t>
      </w:r>
    </w:p>
    <w:p w14:paraId="0E7C5042" w14:textId="77777777" w:rsidR="0065472C" w:rsidRPr="005C12C8" w:rsidRDefault="0065472C" w:rsidP="00E278C5">
      <w:pPr>
        <w:tabs>
          <w:tab w:val="left" w:pos="3483"/>
        </w:tabs>
        <w:spacing w:after="0" w:line="276" w:lineRule="auto"/>
        <w:ind w:right="4"/>
        <w:jc w:val="both"/>
        <w:rPr>
          <w:rFonts w:ascii="Times New Roman" w:eastAsia="Times New Roman" w:hAnsi="Times New Roman" w:cs="Times New Roman"/>
          <w:noProof/>
          <w:sz w:val="24"/>
          <w:szCs w:val="24"/>
          <w:lang w:val="sr-Cyrl-RS"/>
        </w:rPr>
      </w:pPr>
    </w:p>
    <w:p w14:paraId="521FB7C9" w14:textId="77777777" w:rsidR="00E278C5" w:rsidRPr="005C12C8" w:rsidRDefault="00E278C5" w:rsidP="00E278C5">
      <w:pPr>
        <w:tabs>
          <w:tab w:val="left" w:pos="3483"/>
        </w:tabs>
        <w:spacing w:after="0" w:line="276" w:lineRule="auto"/>
        <w:ind w:right="4"/>
        <w:jc w:val="both"/>
        <w:rPr>
          <w:rFonts w:ascii="Times New Roman" w:eastAsia="Times New Roman" w:hAnsi="Times New Roman" w:cs="Times New Roman"/>
          <w:noProof/>
          <w:sz w:val="24"/>
          <w:szCs w:val="24"/>
          <w:lang w:val="sr-Cyrl-RS"/>
        </w:rPr>
      </w:pPr>
    </w:p>
    <w:p w14:paraId="25DA829F" w14:textId="77777777" w:rsidR="00E278C5" w:rsidRPr="005C12C8" w:rsidRDefault="00E278C5" w:rsidP="00E278C5">
      <w:pPr>
        <w:spacing w:line="276" w:lineRule="auto"/>
        <w:jc w:val="both"/>
        <w:rPr>
          <w:rFonts w:ascii="Times New Roman" w:eastAsia="Times New Roman" w:hAnsi="Times New Roman" w:cs="Times New Roman"/>
          <w:b/>
          <w:noProof/>
          <w:sz w:val="24"/>
          <w:szCs w:val="24"/>
          <w:lang w:val="sr-Cyrl-RS"/>
        </w:rPr>
      </w:pPr>
      <w:r w:rsidRPr="005C12C8">
        <w:rPr>
          <w:rFonts w:ascii="Times New Roman" w:eastAsia="Times New Roman" w:hAnsi="Times New Roman" w:cs="Times New Roman"/>
          <w:b/>
          <w:noProof/>
          <w:sz w:val="24"/>
          <w:szCs w:val="24"/>
          <w:lang w:val="sr-Cyrl-RS"/>
        </w:rPr>
        <w:t>3.6.2.10. Кроз пружање могућности пријаве места пребивалишта на адреси Центра за социјални рад, омогућити испуњавање захтева за пријаву адресе боравишта или пребивалишта при подношењу захтева за издавање личних докумената.</w:t>
      </w:r>
    </w:p>
    <w:p w14:paraId="4AD1D71E" w14:textId="77777777" w:rsidR="00E278C5" w:rsidRPr="005C12C8" w:rsidRDefault="00E278C5" w:rsidP="00E278C5">
      <w:pPr>
        <w:spacing w:line="276" w:lineRule="auto"/>
        <w:jc w:val="both"/>
        <w:rPr>
          <w:rFonts w:ascii="Times New Roman" w:eastAsia="Times New Roman" w:hAnsi="Times New Roman" w:cs="Times New Roman"/>
          <w:b/>
          <w:noProof/>
          <w:sz w:val="24"/>
          <w:szCs w:val="24"/>
          <w:lang w:val="sr-Cyrl-RS"/>
        </w:rPr>
      </w:pPr>
      <w:r w:rsidRPr="005C12C8">
        <w:rPr>
          <w:rFonts w:ascii="Times New Roman" w:eastAsia="Times New Roman" w:hAnsi="Times New Roman" w:cs="Times New Roman"/>
          <w:b/>
          <w:noProof/>
          <w:sz w:val="24"/>
          <w:szCs w:val="24"/>
          <w:lang w:val="sr-Cyrl-RS"/>
        </w:rPr>
        <w:t>Надзор над остваривањем права на пријаву места пребивалишта на адреси Центра за социјални рад од стране лица која не могу да на други начин пријаве пребивалиште.</w:t>
      </w:r>
    </w:p>
    <w:p w14:paraId="6F366D11" w14:textId="77777777" w:rsidR="00E278C5" w:rsidRPr="005C12C8" w:rsidRDefault="00E278C5" w:rsidP="00E278C5">
      <w:pPr>
        <w:spacing w:line="276" w:lineRule="auto"/>
        <w:jc w:val="both"/>
        <w:rPr>
          <w:rFonts w:ascii="Times New Roman" w:eastAsia="Times New Roman" w:hAnsi="Times New Roman" w:cs="Times New Roman"/>
          <w:b/>
          <w:noProof/>
          <w:sz w:val="24"/>
          <w:szCs w:val="24"/>
          <w:lang w:val="sr-Cyrl-RS"/>
        </w:rPr>
      </w:pPr>
      <w:bookmarkStart w:id="100" w:name="_Hlk76031402"/>
      <w:r w:rsidRPr="005C12C8">
        <w:rPr>
          <w:rFonts w:ascii="Times New Roman" w:eastAsia="Times New Roman" w:hAnsi="Times New Roman" w:cs="Times New Roman"/>
          <w:b/>
          <w:noProof/>
          <w:sz w:val="24"/>
          <w:szCs w:val="24"/>
          <w:lang w:val="sr-Cyrl-RS"/>
        </w:rPr>
        <w:t>Рок:Континуирано</w:t>
      </w:r>
    </w:p>
    <w:bookmarkEnd w:id="100"/>
    <w:p w14:paraId="160316D8" w14:textId="77777777" w:rsidR="0065472C" w:rsidRPr="005C12C8" w:rsidRDefault="00E278C5" w:rsidP="00E278C5">
      <w:pPr>
        <w:spacing w:after="0" w:line="276" w:lineRule="auto"/>
        <w:jc w:val="both"/>
        <w:rPr>
          <w:rFonts w:ascii="Times New Roman" w:eastAsia="Calibri" w:hAnsi="Times New Roman" w:cs="Times New Roman"/>
          <w:b/>
          <w:noProof/>
          <w:color w:val="92D050"/>
          <w:sz w:val="24"/>
          <w:szCs w:val="24"/>
          <w:lang w:val="sr-Cyrl-RS"/>
        </w:rPr>
      </w:pPr>
      <w:r w:rsidRPr="00E278C5">
        <w:rPr>
          <w:rFonts w:ascii="Times New Roman" w:eastAsia="Calibri" w:hAnsi="Times New Roman" w:cs="Times New Roman"/>
          <w:b/>
          <w:noProof/>
          <w:color w:val="92D050"/>
          <w:sz w:val="24"/>
          <w:szCs w:val="24"/>
        </w:rPr>
        <w:t>A</w:t>
      </w:r>
      <w:r w:rsidRPr="005C12C8">
        <w:rPr>
          <w:rFonts w:ascii="Times New Roman" w:eastAsia="Calibri" w:hAnsi="Times New Roman" w:cs="Times New Roman"/>
          <w:b/>
          <w:noProof/>
          <w:color w:val="92D050"/>
          <w:sz w:val="24"/>
          <w:szCs w:val="24"/>
          <w:lang w:val="sr-Cyrl-RS"/>
        </w:rPr>
        <w:t>ктивн</w:t>
      </w:r>
      <w:r w:rsidRPr="00E278C5">
        <w:rPr>
          <w:rFonts w:ascii="Times New Roman" w:eastAsia="Calibri" w:hAnsi="Times New Roman" w:cs="Times New Roman"/>
          <w:b/>
          <w:noProof/>
          <w:color w:val="92D050"/>
          <w:sz w:val="24"/>
          <w:szCs w:val="24"/>
        </w:rPr>
        <w:t>o</w:t>
      </w:r>
      <w:r w:rsidRPr="005C12C8">
        <w:rPr>
          <w:rFonts w:ascii="Times New Roman" w:eastAsia="Calibri" w:hAnsi="Times New Roman" w:cs="Times New Roman"/>
          <w:b/>
          <w:noProof/>
          <w:color w:val="92D050"/>
          <w:sz w:val="24"/>
          <w:szCs w:val="24"/>
          <w:lang w:val="sr-Cyrl-RS"/>
        </w:rPr>
        <w:t xml:space="preserve">ст се успешно реализује. </w:t>
      </w:r>
    </w:p>
    <w:p w14:paraId="0F902514" w14:textId="77777777" w:rsidR="00F52C56" w:rsidRDefault="00F52C56" w:rsidP="00F52C56">
      <w:pPr>
        <w:spacing w:after="0" w:line="276" w:lineRule="auto"/>
        <w:jc w:val="both"/>
        <w:rPr>
          <w:rFonts w:ascii="Times New Roman" w:eastAsia="Times New Roman" w:hAnsi="Times New Roman" w:cs="Times New Roman"/>
          <w:sz w:val="24"/>
          <w:szCs w:val="24"/>
          <w:lang w:val="ru-RU"/>
        </w:rPr>
      </w:pPr>
    </w:p>
    <w:p w14:paraId="1FFED8FD" w14:textId="6811A3BF" w:rsidR="00CB0623" w:rsidRDefault="00CB0623" w:rsidP="00F52C56">
      <w:pPr>
        <w:spacing w:after="0" w:line="240" w:lineRule="auto"/>
        <w:jc w:val="both"/>
        <w:rPr>
          <w:rFonts w:ascii="Times New Roman" w:eastAsia="Times New Roman" w:hAnsi="Times New Roman" w:cs="Times New Roman"/>
          <w:b/>
          <w:sz w:val="24"/>
          <w:szCs w:val="24"/>
          <w:u w:val="single"/>
          <w:lang w:val="ru-RU"/>
        </w:rPr>
      </w:pPr>
      <w:r>
        <w:rPr>
          <w:rFonts w:ascii="Times New Roman" w:eastAsia="Times New Roman" w:hAnsi="Times New Roman" w:cs="Times New Roman"/>
          <w:b/>
          <w:sz w:val="24"/>
          <w:szCs w:val="24"/>
          <w:u w:val="single"/>
          <w:lang w:val="ru-RU"/>
        </w:rPr>
        <w:t>2. квартал 2022. године</w:t>
      </w:r>
    </w:p>
    <w:p w14:paraId="141693C2" w14:textId="184E4B94" w:rsidR="00CB0623" w:rsidRDefault="00CB0623" w:rsidP="00F52C56">
      <w:pPr>
        <w:spacing w:after="0" w:line="240" w:lineRule="auto"/>
        <w:jc w:val="both"/>
        <w:rPr>
          <w:rFonts w:ascii="Times New Roman" w:eastAsia="Times New Roman" w:hAnsi="Times New Roman" w:cs="Times New Roman"/>
          <w:b/>
          <w:sz w:val="24"/>
          <w:szCs w:val="24"/>
          <w:u w:val="single"/>
          <w:lang w:val="ru-RU"/>
        </w:rPr>
      </w:pPr>
    </w:p>
    <w:p w14:paraId="297FCFF6" w14:textId="77777777" w:rsidR="00B502B9" w:rsidRPr="00B502B9" w:rsidRDefault="00B502B9" w:rsidP="00B502B9">
      <w:pPr>
        <w:spacing w:after="200" w:line="276" w:lineRule="auto"/>
        <w:jc w:val="both"/>
        <w:rPr>
          <w:rFonts w:ascii="Times New Roman" w:eastAsia="Times New Roman" w:hAnsi="Times New Roman" w:cs="Times New Roman"/>
          <w:sz w:val="24"/>
          <w:szCs w:val="24"/>
          <w:lang w:val="sr-Cyrl-RS"/>
        </w:rPr>
      </w:pPr>
      <w:r w:rsidRPr="00B502B9">
        <w:rPr>
          <w:rFonts w:ascii="Times New Roman" w:eastAsia="Times New Roman" w:hAnsi="Times New Roman" w:cs="Times New Roman"/>
          <w:sz w:val="24"/>
          <w:szCs w:val="24"/>
          <w:lang w:val="sr-Cyrl-RS"/>
        </w:rPr>
        <w:t xml:space="preserve">У периоду од 01. априла 2022. године до 17. јуна 2022. године, по Правилнику о обрасцу пријаве пребивалишта на адреси установе, односно центара за социјални рад, Министарство унутрашњих послова је за 108 лица, међу којима је већина припадника ромске популације, који живе у неформалним насељима, решењем утврдила пребивалиште на адреси надлежних Центара за социјални рад, након чега су истима издата и лична документа. </w:t>
      </w:r>
    </w:p>
    <w:p w14:paraId="1F6F497C" w14:textId="77777777" w:rsidR="00CB0623" w:rsidRPr="00B502B9" w:rsidRDefault="00CB0623" w:rsidP="00F52C56">
      <w:pPr>
        <w:spacing w:after="0" w:line="240" w:lineRule="auto"/>
        <w:jc w:val="both"/>
        <w:rPr>
          <w:rFonts w:ascii="Times New Roman" w:eastAsia="Times New Roman" w:hAnsi="Times New Roman" w:cs="Times New Roman"/>
          <w:bCs/>
          <w:sz w:val="24"/>
          <w:szCs w:val="24"/>
          <w:lang w:val="sr-Cyrl-RS"/>
        </w:rPr>
      </w:pPr>
    </w:p>
    <w:p w14:paraId="27EB241E" w14:textId="27E53A6B" w:rsidR="00F52C56" w:rsidRPr="00F52C56" w:rsidRDefault="00F52C56" w:rsidP="00F52C56">
      <w:pPr>
        <w:spacing w:after="0" w:line="240" w:lineRule="auto"/>
        <w:jc w:val="both"/>
        <w:rPr>
          <w:rFonts w:ascii="Times New Roman" w:eastAsia="Times New Roman" w:hAnsi="Times New Roman" w:cs="Times New Roman"/>
          <w:b/>
          <w:sz w:val="24"/>
          <w:szCs w:val="24"/>
          <w:u w:val="single"/>
          <w:lang w:val="ru-RU"/>
        </w:rPr>
      </w:pPr>
      <w:r w:rsidRPr="00F52C56">
        <w:rPr>
          <w:rFonts w:ascii="Times New Roman" w:eastAsia="Times New Roman" w:hAnsi="Times New Roman" w:cs="Times New Roman"/>
          <w:b/>
          <w:sz w:val="24"/>
          <w:szCs w:val="24"/>
          <w:u w:val="single"/>
          <w:lang w:val="ru-RU"/>
        </w:rPr>
        <w:t>1. квартал 2022. године</w:t>
      </w:r>
    </w:p>
    <w:p w14:paraId="02D5610D" w14:textId="77777777" w:rsidR="00F52C56" w:rsidRDefault="00F52C56" w:rsidP="00F52C56">
      <w:pPr>
        <w:spacing w:after="0" w:line="240" w:lineRule="auto"/>
        <w:jc w:val="both"/>
        <w:rPr>
          <w:rFonts w:ascii="Times New Roman" w:eastAsia="Times New Roman" w:hAnsi="Times New Roman" w:cs="Times New Roman"/>
          <w:sz w:val="24"/>
          <w:szCs w:val="24"/>
          <w:lang w:val="ru-RU"/>
        </w:rPr>
      </w:pPr>
    </w:p>
    <w:p w14:paraId="4EF8F482" w14:textId="77777777" w:rsidR="00F52C56" w:rsidRPr="003A2EBC" w:rsidRDefault="00F52C56" w:rsidP="00F52C56">
      <w:pPr>
        <w:spacing w:after="0" w:line="240" w:lineRule="auto"/>
        <w:jc w:val="both"/>
        <w:rPr>
          <w:rFonts w:ascii="Times New Roman" w:eastAsia="Times New Roman" w:hAnsi="Times New Roman" w:cs="Times New Roman"/>
          <w:sz w:val="24"/>
          <w:szCs w:val="24"/>
          <w:lang w:val="ru-RU"/>
        </w:rPr>
      </w:pPr>
      <w:r w:rsidRPr="00E50EA1">
        <w:rPr>
          <w:rFonts w:ascii="Times New Roman" w:eastAsia="Times New Roman" w:hAnsi="Times New Roman" w:cs="Times New Roman"/>
          <w:sz w:val="24"/>
          <w:szCs w:val="24"/>
          <w:lang w:val="ru-RU"/>
        </w:rPr>
        <w:t xml:space="preserve">У периоду од 01.01.2022. године до 01.04.2022. године, </w:t>
      </w:r>
      <w:r w:rsidRPr="00E50EA1">
        <w:rPr>
          <w:rFonts w:ascii="Times New Roman" w:eastAsia="Times New Roman" w:hAnsi="Times New Roman" w:cs="Times New Roman"/>
          <w:sz w:val="24"/>
          <w:szCs w:val="24"/>
          <w:lang w:val="sr-Cyrl-CS"/>
        </w:rPr>
        <w:t>по Правилнику о обрасцу пријаве пребивалишта на адреси установе, односно центара за социјални рад,</w:t>
      </w:r>
      <w:r w:rsidRPr="00E50EA1">
        <w:rPr>
          <w:rFonts w:ascii="Times New Roman" w:eastAsia="Times New Roman" w:hAnsi="Times New Roman" w:cs="Times New Roman"/>
          <w:sz w:val="24"/>
          <w:szCs w:val="24"/>
          <w:lang w:val="ru-RU"/>
        </w:rPr>
        <w:t xml:space="preserve"> Министарство унутрашњих послова је за 89 лица, међу којима је већина припадника ромске популације, </w:t>
      </w:r>
      <w:r w:rsidRPr="00E50EA1">
        <w:rPr>
          <w:rFonts w:ascii="Times New Roman" w:eastAsia="Times New Roman" w:hAnsi="Times New Roman" w:cs="Times New Roman"/>
          <w:sz w:val="24"/>
          <w:szCs w:val="24"/>
          <w:lang w:val="ru-RU"/>
        </w:rPr>
        <w:lastRenderedPageBreak/>
        <w:t xml:space="preserve">који живе у неформалним насељима, решењем утврдила пребивалиште на адреси надлежних Центара за социјални рад, након чега су истима издата и лична документа. </w:t>
      </w:r>
    </w:p>
    <w:p w14:paraId="3FC8EF54"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p>
    <w:p w14:paraId="1A923AAA" w14:textId="77777777" w:rsidR="00F52C56" w:rsidRDefault="00F52C56" w:rsidP="00F52C56">
      <w:pPr>
        <w:spacing w:after="0" w:line="240" w:lineRule="auto"/>
        <w:jc w:val="both"/>
        <w:rPr>
          <w:rFonts w:ascii="Times New Roman" w:eastAsia="Times New Roman" w:hAnsi="Times New Roman" w:cs="Times New Roman"/>
          <w:b/>
          <w:sz w:val="24"/>
          <w:szCs w:val="24"/>
          <w:u w:val="single"/>
          <w:lang w:val="ru-RU"/>
        </w:rPr>
      </w:pPr>
      <w:r>
        <w:rPr>
          <w:rFonts w:ascii="Times New Roman" w:eastAsia="Times New Roman" w:hAnsi="Times New Roman" w:cs="Times New Roman"/>
          <w:b/>
          <w:sz w:val="24"/>
          <w:szCs w:val="24"/>
          <w:u w:val="single"/>
          <w:lang w:val="ru-RU"/>
        </w:rPr>
        <w:t>4. квартал 2021. године</w:t>
      </w:r>
    </w:p>
    <w:p w14:paraId="76E15ABB" w14:textId="77777777" w:rsidR="00F52C56" w:rsidRPr="00F52C56" w:rsidRDefault="00F52C56" w:rsidP="00F52C56">
      <w:pPr>
        <w:spacing w:after="0" w:line="240" w:lineRule="auto"/>
        <w:jc w:val="both"/>
        <w:rPr>
          <w:rFonts w:ascii="Times New Roman" w:eastAsia="Times New Roman" w:hAnsi="Times New Roman" w:cs="Times New Roman"/>
          <w:b/>
          <w:sz w:val="24"/>
          <w:szCs w:val="24"/>
          <w:u w:val="single"/>
          <w:lang w:val="ru-RU"/>
        </w:rPr>
      </w:pPr>
    </w:p>
    <w:p w14:paraId="3E62A302" w14:textId="77777777" w:rsidR="00E278C5" w:rsidRDefault="00E278C5" w:rsidP="00E278C5">
      <w:pPr>
        <w:spacing w:after="0" w:line="276" w:lineRule="auto"/>
        <w:jc w:val="both"/>
        <w:rPr>
          <w:rFonts w:ascii="Times New Roman" w:eastAsia="Times New Roman" w:hAnsi="Times New Roman" w:cs="Times New Roman"/>
          <w:sz w:val="24"/>
          <w:szCs w:val="24"/>
          <w:lang w:val="ru-RU"/>
        </w:rPr>
      </w:pPr>
      <w:r w:rsidRPr="00E278C5">
        <w:rPr>
          <w:rFonts w:ascii="Times New Roman" w:eastAsia="Times New Roman" w:hAnsi="Times New Roman" w:cs="Times New Roman"/>
          <w:sz w:val="24"/>
          <w:szCs w:val="24"/>
          <w:lang w:val="ru-RU"/>
        </w:rPr>
        <w:t xml:space="preserve">У периоду од 01.10.2021. године до 31.12.2021. године, </w:t>
      </w:r>
      <w:r w:rsidRPr="00E278C5">
        <w:rPr>
          <w:rFonts w:ascii="Times New Roman" w:eastAsia="Times New Roman" w:hAnsi="Times New Roman" w:cs="Times New Roman"/>
          <w:sz w:val="24"/>
          <w:szCs w:val="24"/>
          <w:lang w:val="sr-Cyrl-CS"/>
        </w:rPr>
        <w:t>по Правилнику о обрасцу пријаве пребивалишта на адреси установе, односно центара за социјални рад,</w:t>
      </w:r>
      <w:r w:rsidRPr="00E278C5">
        <w:rPr>
          <w:rFonts w:ascii="Times New Roman" w:eastAsia="Times New Roman" w:hAnsi="Times New Roman" w:cs="Times New Roman"/>
          <w:sz w:val="24"/>
          <w:szCs w:val="24"/>
          <w:lang w:val="ru-RU"/>
        </w:rPr>
        <w:t xml:space="preserve"> Министарство унутрашњих послова је за 86 лица, међу којима је већина припадника ромске популације, који живе у неформалним насељима, решењем утврдила пребивалиште на адреси надлежних Центара за социјални рад, након чега су истима издата и лична документа</w:t>
      </w:r>
      <w:r w:rsidR="00E50EA1">
        <w:rPr>
          <w:rFonts w:ascii="Times New Roman" w:eastAsia="Times New Roman" w:hAnsi="Times New Roman" w:cs="Times New Roman"/>
          <w:sz w:val="24"/>
          <w:szCs w:val="24"/>
          <w:lang w:val="ru-RU"/>
        </w:rPr>
        <w:t>.</w:t>
      </w:r>
    </w:p>
    <w:p w14:paraId="69144CEE" w14:textId="77777777" w:rsidR="00E50EA1" w:rsidRDefault="00E50EA1" w:rsidP="00E278C5">
      <w:pPr>
        <w:spacing w:after="0" w:line="276" w:lineRule="auto"/>
        <w:jc w:val="both"/>
        <w:rPr>
          <w:rFonts w:ascii="Times New Roman" w:eastAsia="Times New Roman" w:hAnsi="Times New Roman" w:cs="Times New Roman"/>
          <w:sz w:val="24"/>
          <w:szCs w:val="24"/>
          <w:lang w:val="ru-RU"/>
        </w:rPr>
      </w:pPr>
    </w:p>
    <w:p w14:paraId="4AD8320F" w14:textId="77777777" w:rsidR="00F52C56" w:rsidRPr="003A2EBC" w:rsidRDefault="00F52C56" w:rsidP="00F52C56">
      <w:pPr>
        <w:spacing w:after="0" w:line="276" w:lineRule="auto"/>
        <w:jc w:val="both"/>
        <w:rPr>
          <w:rFonts w:ascii="Times New Roman" w:eastAsia="Calibri" w:hAnsi="Times New Roman" w:cs="Times New Roman"/>
          <w:b/>
          <w:noProof/>
          <w:color w:val="92D050"/>
          <w:sz w:val="24"/>
          <w:szCs w:val="24"/>
          <w:lang w:val="ru-RU"/>
        </w:rPr>
      </w:pPr>
    </w:p>
    <w:p w14:paraId="63053CFE" w14:textId="77777777" w:rsidR="00F52C56" w:rsidRPr="003A2EBC" w:rsidRDefault="00F52C56" w:rsidP="00F52C56">
      <w:pPr>
        <w:spacing w:after="0" w:line="276" w:lineRule="auto"/>
        <w:jc w:val="both"/>
        <w:rPr>
          <w:rFonts w:ascii="Times New Roman" w:eastAsia="Times New Roman" w:hAnsi="Times New Roman" w:cs="Times New Roman"/>
          <w:b/>
          <w:noProof/>
          <w:sz w:val="24"/>
          <w:szCs w:val="24"/>
          <w:u w:val="single"/>
          <w:lang w:val="ru-RU"/>
        </w:rPr>
      </w:pPr>
      <w:r w:rsidRPr="003A2EBC">
        <w:rPr>
          <w:rFonts w:ascii="Times New Roman" w:eastAsia="Times New Roman" w:hAnsi="Times New Roman" w:cs="Times New Roman"/>
          <w:b/>
          <w:noProof/>
          <w:sz w:val="24"/>
          <w:szCs w:val="24"/>
          <w:u w:val="single"/>
          <w:lang w:val="ru-RU"/>
        </w:rPr>
        <w:t>1, 2. и 3. квартал 2021. године</w:t>
      </w:r>
    </w:p>
    <w:p w14:paraId="5B01CA6B" w14:textId="77777777" w:rsidR="00F52C56" w:rsidRPr="003A2EBC" w:rsidRDefault="00F52C56" w:rsidP="00F52C56">
      <w:pPr>
        <w:spacing w:after="0" w:line="276" w:lineRule="auto"/>
        <w:jc w:val="both"/>
        <w:rPr>
          <w:rFonts w:ascii="Times New Roman" w:eastAsia="Times New Roman" w:hAnsi="Times New Roman" w:cs="Times New Roman"/>
          <w:noProof/>
          <w:sz w:val="24"/>
          <w:szCs w:val="24"/>
          <w:lang w:val="ru-RU"/>
        </w:rPr>
      </w:pPr>
    </w:p>
    <w:p w14:paraId="6EBF4528" w14:textId="77777777" w:rsidR="00F52C56" w:rsidRPr="003A2EBC" w:rsidRDefault="00F52C56" w:rsidP="00F52C56">
      <w:pPr>
        <w:spacing w:after="0" w:line="276" w:lineRule="auto"/>
        <w:jc w:val="both"/>
        <w:rPr>
          <w:rFonts w:ascii="Times New Roman" w:eastAsia="Calibri" w:hAnsi="Times New Roman" w:cs="Times New Roman"/>
          <w:b/>
          <w:noProof/>
          <w:color w:val="92D050"/>
          <w:sz w:val="24"/>
          <w:szCs w:val="24"/>
          <w:lang w:val="ru-RU"/>
        </w:rPr>
      </w:pPr>
      <w:r w:rsidRPr="003A2EBC">
        <w:rPr>
          <w:rFonts w:ascii="Times New Roman" w:eastAsia="Times New Roman" w:hAnsi="Times New Roman" w:cs="Times New Roman"/>
          <w:noProof/>
          <w:sz w:val="24"/>
          <w:szCs w:val="24"/>
          <w:lang w:val="ru-RU"/>
        </w:rPr>
        <w:t>У периоду од 01.01.2021. године до</w:t>
      </w:r>
      <w:r w:rsidRPr="003A2EBC">
        <w:rPr>
          <w:rFonts w:ascii="Times New Roman" w:eastAsia="Calibri" w:hAnsi="Times New Roman" w:cs="Times New Roman"/>
          <w:noProof/>
          <w:sz w:val="24"/>
          <w:szCs w:val="24"/>
          <w:lang w:val="ru-RU"/>
        </w:rPr>
        <w:t xml:space="preserve"> 01.10.2021</w:t>
      </w:r>
      <w:r w:rsidRPr="003A2EBC">
        <w:rPr>
          <w:rFonts w:ascii="Times New Roman" w:eastAsia="Times New Roman" w:hAnsi="Times New Roman" w:cs="Times New Roman"/>
          <w:noProof/>
          <w:sz w:val="24"/>
          <w:szCs w:val="24"/>
          <w:lang w:val="ru-RU"/>
        </w:rPr>
        <w:t xml:space="preserve">, по Правилнику о обрасцу пријаве пребивалишта на адреси установе, односно центара за социјални рад, </w:t>
      </w:r>
      <w:r w:rsidRPr="003A2EBC">
        <w:rPr>
          <w:rFonts w:ascii="Times New Roman" w:eastAsia="Times New Roman" w:hAnsi="Times New Roman" w:cs="Times New Roman"/>
          <w:bCs/>
          <w:noProof/>
          <w:sz w:val="24"/>
          <w:szCs w:val="24"/>
          <w:lang w:val="ru-RU"/>
        </w:rPr>
        <w:t>Министарство унутрашњих послова</w:t>
      </w:r>
      <w:r w:rsidRPr="003A2EBC">
        <w:rPr>
          <w:rFonts w:ascii="Times New Roman" w:eastAsia="Times New Roman" w:hAnsi="Times New Roman" w:cs="Times New Roman"/>
          <w:noProof/>
          <w:sz w:val="24"/>
          <w:szCs w:val="24"/>
          <w:lang w:val="ru-RU"/>
        </w:rPr>
        <w:t>је за 277 лица, међу којима је већина припадника ромске националне мањине, који живе у под стандардним насељима, решењем утврдило пребивалиште на адреси надлежних Центара за социјални рад, након чега су истима издата и лична документа.</w:t>
      </w:r>
    </w:p>
    <w:p w14:paraId="3ACD0B04" w14:textId="77777777" w:rsidR="0065472C" w:rsidRPr="003A2EBC" w:rsidRDefault="0065472C" w:rsidP="00E50EA1">
      <w:pPr>
        <w:spacing w:after="0" w:line="240" w:lineRule="auto"/>
        <w:jc w:val="both"/>
        <w:rPr>
          <w:rFonts w:ascii="Times New Roman" w:eastAsia="Times New Roman" w:hAnsi="Times New Roman" w:cs="Times New Roman"/>
          <w:sz w:val="24"/>
          <w:szCs w:val="24"/>
          <w:lang w:val="ru-RU"/>
        </w:rPr>
      </w:pPr>
    </w:p>
    <w:p w14:paraId="672C591D"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rPr>
      </w:pPr>
    </w:p>
    <w:p w14:paraId="2B63A45F" w14:textId="77777777" w:rsidR="00E278C5" w:rsidRPr="003A2EBC" w:rsidRDefault="00E278C5" w:rsidP="00E278C5">
      <w:pPr>
        <w:spacing w:after="200"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Times New Roman" w:hAnsi="Times New Roman" w:cs="Times New Roman"/>
          <w:b/>
          <w:bCs/>
          <w:noProof/>
          <w:sz w:val="24"/>
          <w:szCs w:val="24"/>
          <w:lang w:val="ru-RU" w:eastAsia="en-GB"/>
        </w:rPr>
        <w:t xml:space="preserve">3.6.2.11. Даље ширење мреже педагошких асистената на основу аналитичке студије потреба изведене од стране надлежних државних органа. </w:t>
      </w:r>
    </w:p>
    <w:p w14:paraId="28A5AD80" w14:textId="77777777" w:rsidR="00E278C5" w:rsidRPr="003A2EBC" w:rsidRDefault="00E278C5" w:rsidP="00E278C5">
      <w:pPr>
        <w:spacing w:after="200" w:line="276" w:lineRule="auto"/>
        <w:jc w:val="both"/>
        <w:rPr>
          <w:rFonts w:ascii="Times New Roman" w:eastAsia="Times New Roman" w:hAnsi="Times New Roman" w:cs="Times New Roman"/>
          <w:noProof/>
          <w:sz w:val="24"/>
          <w:szCs w:val="24"/>
          <w:lang w:val="ru-RU" w:eastAsia="en-GB"/>
        </w:rPr>
      </w:pPr>
      <w:r w:rsidRPr="003A2EBC">
        <w:rPr>
          <w:rFonts w:ascii="Times New Roman" w:eastAsia="Times New Roman" w:hAnsi="Times New Roman" w:cs="Times New Roman"/>
          <w:b/>
          <w:bCs/>
          <w:noProof/>
          <w:sz w:val="24"/>
          <w:szCs w:val="24"/>
          <w:lang w:val="ru-RU" w:eastAsia="en-GB"/>
        </w:rPr>
        <w:t xml:space="preserve">Рок: Аналитичка студија: </w:t>
      </w:r>
      <w:r w:rsidRPr="00E278C5">
        <w:rPr>
          <w:rFonts w:ascii="Times New Roman" w:eastAsia="Times New Roman" w:hAnsi="Times New Roman" w:cs="Times New Roman"/>
          <w:b/>
          <w:bCs/>
          <w:noProof/>
          <w:sz w:val="24"/>
          <w:szCs w:val="24"/>
          <w:lang w:eastAsia="en-GB"/>
        </w:rPr>
        <w:t>III</w:t>
      </w:r>
      <w:r w:rsidRPr="003A2EBC">
        <w:rPr>
          <w:rFonts w:ascii="Times New Roman" w:eastAsia="Times New Roman" w:hAnsi="Times New Roman" w:cs="Times New Roman"/>
          <w:b/>
          <w:bCs/>
          <w:noProof/>
          <w:sz w:val="24"/>
          <w:szCs w:val="24"/>
          <w:lang w:val="ru-RU" w:eastAsia="en-GB"/>
        </w:rPr>
        <w:t xml:space="preserve"> квартал 2020. године. Ширење мреже: Континуирано, до 2022. године</w:t>
      </w:r>
      <w:r w:rsidRPr="003A2EBC">
        <w:rPr>
          <w:rFonts w:ascii="Times New Roman" w:eastAsia="Times New Roman" w:hAnsi="Times New Roman" w:cs="Times New Roman"/>
          <w:noProof/>
          <w:sz w:val="24"/>
          <w:szCs w:val="24"/>
          <w:lang w:val="ru-RU" w:eastAsia="en-GB"/>
        </w:rPr>
        <w:t xml:space="preserve">. </w:t>
      </w:r>
    </w:p>
    <w:p w14:paraId="76FDCAEF" w14:textId="77777777" w:rsidR="0065472C" w:rsidRPr="003A2EBC" w:rsidRDefault="00E278C5" w:rsidP="00E278C5">
      <w:pPr>
        <w:spacing w:after="20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015F1EF3" w14:textId="77777777" w:rsidR="002168BA" w:rsidRPr="003A2EBC" w:rsidRDefault="002168BA" w:rsidP="002168BA">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2. квартал 2022. године</w:t>
      </w:r>
    </w:p>
    <w:p w14:paraId="393307F3" w14:textId="77777777" w:rsidR="0065472C" w:rsidRPr="003A2EBC" w:rsidRDefault="002168BA" w:rsidP="00E278C5">
      <w:pPr>
        <w:spacing w:after="20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Нема промена.</w:t>
      </w:r>
    </w:p>
    <w:p w14:paraId="75C4CD8B" w14:textId="77777777" w:rsidR="00F52C56" w:rsidRPr="003A2EBC" w:rsidRDefault="00F52C56" w:rsidP="00F52C56">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1. квартал 2022. године</w:t>
      </w:r>
    </w:p>
    <w:p w14:paraId="1A0E31C1" w14:textId="77777777" w:rsidR="00B821D2" w:rsidRPr="003A2EBC" w:rsidRDefault="00B821D2" w:rsidP="00E278C5">
      <w:pPr>
        <w:jc w:val="both"/>
        <w:rPr>
          <w:rFonts w:ascii="Times New Roman" w:eastAsia="Times New Roman" w:hAnsi="Times New Roman" w:cs="Times New Roman"/>
          <w:bCs/>
          <w:iCs/>
          <w:noProof/>
          <w:sz w:val="24"/>
          <w:szCs w:val="24"/>
          <w:lang w:val="ru-RU" w:eastAsia="en-GB"/>
        </w:rPr>
      </w:pPr>
      <w:r w:rsidRPr="003A2EBC">
        <w:rPr>
          <w:rFonts w:ascii="Times New Roman" w:eastAsia="Times New Roman" w:hAnsi="Times New Roman" w:cs="Times New Roman"/>
          <w:bCs/>
          <w:noProof/>
          <w:sz w:val="24"/>
          <w:szCs w:val="24"/>
          <w:lang w:val="ru-RU" w:eastAsia="en-GB"/>
        </w:rPr>
        <w:t xml:space="preserve">Програм Обуке </w:t>
      </w:r>
      <w:r w:rsidRPr="003A2EBC">
        <w:rPr>
          <w:rFonts w:ascii="Times New Roman" w:eastAsia="Times New Roman" w:hAnsi="Times New Roman" w:cs="Times New Roman"/>
          <w:bCs/>
          <w:iCs/>
          <w:noProof/>
          <w:sz w:val="24"/>
          <w:szCs w:val="24"/>
          <w:lang w:val="ru-RU" w:eastAsia="en-GB"/>
        </w:rPr>
        <w:t>за педагошког асистента за децу и ученике ромске националности којима је потребна додатна подршка у образовању је припремљен у сарадњи Завода за унапређивање образовања и васпитања и Министарства просвете, науке и технолошког развоја. Припремљена су два модела обуке: обука која се односи на педагошке асистенте ангажоване у васпитно-образовним установама и обука која се односи на педагошке асистенте ангажоване у образовно васпитним установама. Постављени су сви</w:t>
      </w:r>
      <w:r w:rsidRPr="003A2EBC">
        <w:rPr>
          <w:rFonts w:ascii="Times New Roman" w:eastAsia="Times New Roman" w:hAnsi="Times New Roman" w:cs="Times New Roman"/>
          <w:bCs/>
          <w:noProof/>
          <w:sz w:val="24"/>
          <w:szCs w:val="24"/>
          <w:lang w:val="ru-RU" w:eastAsia="en-GB"/>
        </w:rPr>
        <w:t xml:space="preserve"> материјали и </w:t>
      </w:r>
      <w:r w:rsidRPr="003A2EBC">
        <w:rPr>
          <w:rFonts w:ascii="Times New Roman" w:eastAsia="Times New Roman" w:hAnsi="Times New Roman" w:cs="Times New Roman"/>
          <w:bCs/>
          <w:iCs/>
          <w:noProof/>
          <w:sz w:val="24"/>
          <w:szCs w:val="24"/>
          <w:lang w:val="ru-RU" w:eastAsia="en-GB"/>
        </w:rPr>
        <w:t xml:space="preserve">комплетно програмско окружење за онлајн реализацију програма на следећем линку </w:t>
      </w:r>
      <w:hyperlink r:id="rId102" w:history="1">
        <w:r w:rsidRPr="00B821D2">
          <w:rPr>
            <w:rStyle w:val="Hyperlink"/>
            <w:rFonts w:ascii="Times New Roman" w:eastAsia="Times New Roman" w:hAnsi="Times New Roman" w:cs="Times New Roman"/>
            <w:bCs/>
            <w:iCs/>
            <w:noProof/>
            <w:sz w:val="24"/>
            <w:szCs w:val="24"/>
            <w:lang w:eastAsia="en-GB"/>
          </w:rPr>
          <w:t>https</w:t>
        </w:r>
        <w:r w:rsidRPr="003A2EBC">
          <w:rPr>
            <w:rStyle w:val="Hyperlink"/>
            <w:rFonts w:ascii="Times New Roman" w:eastAsia="Times New Roman" w:hAnsi="Times New Roman" w:cs="Times New Roman"/>
            <w:bCs/>
            <w:iCs/>
            <w:noProof/>
            <w:sz w:val="24"/>
            <w:szCs w:val="24"/>
            <w:lang w:val="ru-RU" w:eastAsia="en-GB"/>
          </w:rPr>
          <w:t>://</w:t>
        </w:r>
        <w:r w:rsidRPr="00B821D2">
          <w:rPr>
            <w:rStyle w:val="Hyperlink"/>
            <w:rFonts w:ascii="Times New Roman" w:eastAsia="Times New Roman" w:hAnsi="Times New Roman" w:cs="Times New Roman"/>
            <w:bCs/>
            <w:iCs/>
            <w:noProof/>
            <w:sz w:val="24"/>
            <w:szCs w:val="24"/>
            <w:lang w:eastAsia="en-GB"/>
          </w:rPr>
          <w:t>obuke</w:t>
        </w:r>
        <w:r w:rsidRPr="003A2EBC">
          <w:rPr>
            <w:rStyle w:val="Hyperlink"/>
            <w:rFonts w:ascii="Times New Roman" w:eastAsia="Times New Roman" w:hAnsi="Times New Roman" w:cs="Times New Roman"/>
            <w:bCs/>
            <w:iCs/>
            <w:noProof/>
            <w:sz w:val="24"/>
            <w:szCs w:val="24"/>
            <w:lang w:val="ru-RU" w:eastAsia="en-GB"/>
          </w:rPr>
          <w:t>.</w:t>
        </w:r>
        <w:r w:rsidRPr="00B821D2">
          <w:rPr>
            <w:rStyle w:val="Hyperlink"/>
            <w:rFonts w:ascii="Times New Roman" w:eastAsia="Times New Roman" w:hAnsi="Times New Roman" w:cs="Times New Roman"/>
            <w:bCs/>
            <w:iCs/>
            <w:noProof/>
            <w:sz w:val="24"/>
            <w:szCs w:val="24"/>
            <w:lang w:eastAsia="en-GB"/>
          </w:rPr>
          <w:t>zuov</w:t>
        </w:r>
        <w:r w:rsidRPr="003A2EBC">
          <w:rPr>
            <w:rStyle w:val="Hyperlink"/>
            <w:rFonts w:ascii="Times New Roman" w:eastAsia="Times New Roman" w:hAnsi="Times New Roman" w:cs="Times New Roman"/>
            <w:bCs/>
            <w:iCs/>
            <w:noProof/>
            <w:sz w:val="24"/>
            <w:szCs w:val="24"/>
            <w:lang w:val="ru-RU" w:eastAsia="en-GB"/>
          </w:rPr>
          <w:t>.</w:t>
        </w:r>
        <w:r w:rsidRPr="00B821D2">
          <w:rPr>
            <w:rStyle w:val="Hyperlink"/>
            <w:rFonts w:ascii="Times New Roman" w:eastAsia="Times New Roman" w:hAnsi="Times New Roman" w:cs="Times New Roman"/>
            <w:bCs/>
            <w:iCs/>
            <w:noProof/>
            <w:sz w:val="24"/>
            <w:szCs w:val="24"/>
            <w:lang w:eastAsia="en-GB"/>
          </w:rPr>
          <w:t>gov</w:t>
        </w:r>
        <w:r w:rsidRPr="003A2EBC">
          <w:rPr>
            <w:rStyle w:val="Hyperlink"/>
            <w:rFonts w:ascii="Times New Roman" w:eastAsia="Times New Roman" w:hAnsi="Times New Roman" w:cs="Times New Roman"/>
            <w:bCs/>
            <w:iCs/>
            <w:noProof/>
            <w:sz w:val="24"/>
            <w:szCs w:val="24"/>
            <w:lang w:val="ru-RU" w:eastAsia="en-GB"/>
          </w:rPr>
          <w:t>.</w:t>
        </w:r>
        <w:r w:rsidRPr="00B821D2">
          <w:rPr>
            <w:rStyle w:val="Hyperlink"/>
            <w:rFonts w:ascii="Times New Roman" w:eastAsia="Times New Roman" w:hAnsi="Times New Roman" w:cs="Times New Roman"/>
            <w:bCs/>
            <w:iCs/>
            <w:noProof/>
            <w:sz w:val="24"/>
            <w:szCs w:val="24"/>
            <w:lang w:eastAsia="en-GB"/>
          </w:rPr>
          <w:t>rs</w:t>
        </w:r>
        <w:r w:rsidRPr="003A2EBC">
          <w:rPr>
            <w:rStyle w:val="Hyperlink"/>
            <w:rFonts w:ascii="Times New Roman" w:eastAsia="Times New Roman" w:hAnsi="Times New Roman" w:cs="Times New Roman"/>
            <w:bCs/>
            <w:iCs/>
            <w:noProof/>
            <w:sz w:val="24"/>
            <w:szCs w:val="24"/>
            <w:lang w:val="ru-RU" w:eastAsia="en-GB"/>
          </w:rPr>
          <w:t>/</w:t>
        </w:r>
      </w:hyperlink>
      <w:r w:rsidRPr="003A2EBC">
        <w:rPr>
          <w:rFonts w:ascii="Times New Roman" w:eastAsia="Times New Roman" w:hAnsi="Times New Roman" w:cs="Times New Roman"/>
          <w:bCs/>
          <w:iCs/>
          <w:noProof/>
          <w:sz w:val="24"/>
          <w:szCs w:val="24"/>
          <w:lang w:val="ru-RU" w:eastAsia="en-GB"/>
        </w:rPr>
        <w:t xml:space="preserve">. Извршен је одабир учесника обуке (240), односно педагошких асистената из свих школских управа Републике Србије. Програм обуке има за циљ оспособљавање педагошког асистента за унапређивање рада са групом деце и ученика ромске националности којима је потребна додатна подршка у образовању, пружање помоћи наставнику, васпитачу и стручном сараднику, сарадњу и рад са родитељима и породицом, сарадњи са јединицом локалне самоуправе, установама, организацијама, удружењима и Националним саветом ромске националне мањине. </w:t>
      </w:r>
    </w:p>
    <w:p w14:paraId="2D976E17" w14:textId="77777777" w:rsidR="00F52C56" w:rsidRPr="003A2EBC" w:rsidRDefault="00F52C56" w:rsidP="00F52C56">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3. и 4. квартал 2021. године</w:t>
      </w:r>
    </w:p>
    <w:p w14:paraId="25672BF1" w14:textId="77777777" w:rsidR="00F52C56" w:rsidRPr="003A2EBC" w:rsidRDefault="00F52C56" w:rsidP="00F52C56">
      <w:pPr>
        <w:spacing w:after="200" w:line="276" w:lineRule="auto"/>
        <w:jc w:val="both"/>
        <w:rPr>
          <w:rFonts w:ascii="Times New Roman" w:eastAsia="Calibri" w:hAnsi="Times New Roman" w:cs="Times New Roman"/>
          <w:b/>
          <w:noProof/>
          <w:color w:val="92D050"/>
          <w:sz w:val="24"/>
          <w:szCs w:val="24"/>
          <w:lang w:val="ru-RU"/>
        </w:rPr>
      </w:pPr>
      <w:r w:rsidRPr="003A2EBC">
        <w:rPr>
          <w:rFonts w:ascii="Times New Roman" w:eastAsia="Times New Roman" w:hAnsi="Times New Roman" w:cs="Times New Roman"/>
          <w:bCs/>
          <w:noProof/>
          <w:sz w:val="24"/>
          <w:szCs w:val="24"/>
          <w:lang w:val="ru-RU" w:eastAsia="en-GB"/>
        </w:rPr>
        <w:t xml:space="preserve">У </w:t>
      </w:r>
      <w:r w:rsidRPr="00E278C5">
        <w:rPr>
          <w:rFonts w:ascii="Times New Roman" w:eastAsia="Times New Roman" w:hAnsi="Times New Roman" w:cs="Times New Roman"/>
          <w:bCs/>
          <w:noProof/>
          <w:sz w:val="24"/>
          <w:szCs w:val="24"/>
          <w:lang w:eastAsia="en-GB"/>
        </w:rPr>
        <w:t>III</w:t>
      </w:r>
      <w:r w:rsidRPr="003A2EBC">
        <w:rPr>
          <w:rFonts w:ascii="Times New Roman" w:eastAsia="Times New Roman" w:hAnsi="Times New Roman" w:cs="Times New Roman"/>
          <w:bCs/>
          <w:noProof/>
          <w:sz w:val="24"/>
          <w:szCs w:val="24"/>
          <w:lang w:val="ru-RU" w:eastAsia="en-GB"/>
        </w:rPr>
        <w:t xml:space="preserve"> кварталу 2021. године Правилник о педагошком асистенту и андрагошком асистенту („Сл. гласник РС“, број 87/2019) створио је услове за наставак рада на ширењу мреже педагошких асистената (ПА). Нормирање рада педагошког асистента остварене су кроз измене правилника који уређују критеријуме и стандарде за финансирање основних и средњих школа, а правилници су објављени у „Сл. гласнику РС“, број 115/20 од 11. септембра 2020. године. У сарадњи са Националним саветом ромске националне мањине нормиран је рад ПА који пружа подршку ученицима ромске националности, којима је потребна додатна подршка у образовању. Школа може да ангажује ПА када има најмање 20 ученика којима је потребна додатна подршка у образовању, а пуну норму ПА остварује у раду са 35 ученика ромске националне мањине којима је потребна додатна подршка у образовању. </w:t>
      </w:r>
    </w:p>
    <w:p w14:paraId="020D9040" w14:textId="77777777" w:rsidR="0065472C" w:rsidRPr="003A2EBC" w:rsidRDefault="0065472C" w:rsidP="00E278C5">
      <w:pPr>
        <w:jc w:val="both"/>
        <w:rPr>
          <w:rFonts w:ascii="Times New Roman" w:eastAsia="Times New Roman" w:hAnsi="Times New Roman" w:cs="Times New Roman"/>
          <w:bCs/>
          <w:iCs/>
          <w:noProof/>
          <w:sz w:val="24"/>
          <w:szCs w:val="24"/>
          <w:lang w:val="ru-RU" w:eastAsia="en-GB"/>
        </w:rPr>
      </w:pPr>
    </w:p>
    <w:p w14:paraId="5D63969A" w14:textId="77777777" w:rsidR="00E278C5" w:rsidRPr="003A2EBC" w:rsidRDefault="00E278C5" w:rsidP="00E278C5">
      <w:pPr>
        <w:spacing w:after="200"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Times New Roman" w:hAnsi="Times New Roman" w:cs="Times New Roman"/>
          <w:b/>
          <w:bCs/>
          <w:noProof/>
          <w:sz w:val="24"/>
          <w:szCs w:val="24"/>
          <w:lang w:val="ru-RU" w:eastAsia="en-GB"/>
        </w:rPr>
        <w:t>3.6.2.12.</w:t>
      </w:r>
      <w:r w:rsidRPr="003A2EBC">
        <w:rPr>
          <w:rFonts w:ascii="Times New Roman" w:eastAsia="Times New Roman" w:hAnsi="Times New Roman" w:cs="Times New Roman"/>
          <w:b/>
          <w:bCs/>
          <w:noProof/>
          <w:sz w:val="24"/>
          <w:szCs w:val="24"/>
          <w:lang w:val="ru-RU" w:eastAsia="en-GB"/>
        </w:rPr>
        <w:tab/>
        <w:t>Праћење примене подзаконског акта којим се прецизира делокруг рада са конкретним задацима, стандардима квалитета рада, наставак изградње капацитета педагошких асистената.</w:t>
      </w:r>
      <w:r w:rsidRPr="003A2EBC">
        <w:rPr>
          <w:rFonts w:ascii="Times New Roman" w:eastAsia="Times New Roman" w:hAnsi="Times New Roman" w:cs="Times New Roman"/>
          <w:b/>
          <w:bCs/>
          <w:noProof/>
          <w:sz w:val="24"/>
          <w:szCs w:val="24"/>
          <w:lang w:val="ru-RU" w:eastAsia="en-GB"/>
        </w:rPr>
        <w:tab/>
      </w:r>
    </w:p>
    <w:p w14:paraId="50958A5B" w14:textId="77777777" w:rsidR="00E278C5" w:rsidRPr="003A2EBC" w:rsidRDefault="00E278C5" w:rsidP="00E278C5">
      <w:pPr>
        <w:spacing w:after="200"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Times New Roman" w:hAnsi="Times New Roman" w:cs="Times New Roman"/>
          <w:b/>
          <w:bCs/>
          <w:noProof/>
          <w:sz w:val="24"/>
          <w:szCs w:val="24"/>
          <w:lang w:val="ru-RU" w:eastAsia="en-GB"/>
        </w:rPr>
        <w:t xml:space="preserve"> Рок: </w:t>
      </w:r>
      <w:r w:rsidRPr="00E278C5">
        <w:rPr>
          <w:rFonts w:ascii="Times New Roman" w:eastAsia="Times New Roman" w:hAnsi="Times New Roman" w:cs="Times New Roman"/>
          <w:b/>
          <w:bCs/>
          <w:noProof/>
          <w:sz w:val="24"/>
          <w:szCs w:val="24"/>
          <w:lang w:eastAsia="en-GB"/>
        </w:rPr>
        <w:t>IV</w:t>
      </w:r>
      <w:r w:rsidRPr="003A2EBC">
        <w:rPr>
          <w:rFonts w:ascii="Times New Roman" w:eastAsia="Times New Roman" w:hAnsi="Times New Roman" w:cs="Times New Roman"/>
          <w:b/>
          <w:bCs/>
          <w:noProof/>
          <w:sz w:val="24"/>
          <w:szCs w:val="24"/>
          <w:lang w:val="ru-RU" w:eastAsia="en-GB"/>
        </w:rPr>
        <w:t xml:space="preserve"> квартал 2020.</w:t>
      </w:r>
    </w:p>
    <w:p w14:paraId="13E9B1EF" w14:textId="77777777" w:rsidR="0065472C" w:rsidRPr="003A2EBC" w:rsidRDefault="00E278C5" w:rsidP="00E278C5">
      <w:pPr>
        <w:spacing w:after="200" w:line="276" w:lineRule="auto"/>
        <w:jc w:val="both"/>
        <w:rPr>
          <w:rFonts w:ascii="Times New Roman" w:eastAsia="Calibri" w:hAnsi="Times New Roman" w:cs="Times New Roman"/>
          <w:b/>
          <w:noProof/>
          <w:color w:val="92D050"/>
          <w:sz w:val="24"/>
          <w:szCs w:val="24"/>
          <w:lang w:val="ru-RU"/>
        </w:rPr>
      </w:pPr>
      <w:bookmarkStart w:id="101" w:name="_Hlk76557351"/>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bookmarkEnd w:id="101"/>
    </w:p>
    <w:p w14:paraId="075BCE62" w14:textId="77777777" w:rsidR="00C36944" w:rsidRPr="003A2EBC" w:rsidRDefault="00C36944" w:rsidP="00C36944">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2. квартал 2022. године</w:t>
      </w:r>
    </w:p>
    <w:p w14:paraId="68092DB0" w14:textId="314D6497" w:rsidR="00C36944" w:rsidRPr="003A2EBC" w:rsidRDefault="00C36944" w:rsidP="00C36944">
      <w:pPr>
        <w:spacing w:line="240" w:lineRule="auto"/>
        <w:jc w:val="both"/>
        <w:rPr>
          <w:rFonts w:ascii="Times New Roman" w:hAnsi="Times New Roman" w:cs="Times New Roman"/>
          <w:b/>
          <w:bCs/>
          <w:iCs/>
          <w:sz w:val="24"/>
          <w:szCs w:val="24"/>
          <w:lang w:val="ru-RU"/>
        </w:rPr>
      </w:pPr>
      <w:r w:rsidRPr="003A2EBC">
        <w:rPr>
          <w:rFonts w:ascii="Times New Roman" w:hAnsi="Times New Roman" w:cs="Times New Roman"/>
          <w:b/>
          <w:kern w:val="3"/>
          <w:sz w:val="24"/>
          <w:szCs w:val="24"/>
          <w:lang w:val="ru-RU" w:eastAsia="zh-CN"/>
        </w:rPr>
        <w:t>Завод</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
          <w:kern w:val="3"/>
          <w:sz w:val="24"/>
          <w:szCs w:val="24"/>
          <w:lang w:val="ru-RU" w:eastAsia="zh-CN"/>
        </w:rPr>
        <w:t>за</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
          <w:kern w:val="3"/>
          <w:sz w:val="24"/>
          <w:szCs w:val="24"/>
          <w:lang w:val="ru-RU" w:eastAsia="zh-CN"/>
        </w:rPr>
        <w:t>унапређивање</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
          <w:kern w:val="3"/>
          <w:sz w:val="24"/>
          <w:szCs w:val="24"/>
          <w:lang w:val="ru-RU" w:eastAsia="zh-CN"/>
        </w:rPr>
        <w:t>образовања</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
          <w:kern w:val="3"/>
          <w:sz w:val="24"/>
          <w:szCs w:val="24"/>
          <w:lang w:val="ru-RU" w:eastAsia="zh-CN"/>
        </w:rPr>
        <w:t>и</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
          <w:kern w:val="3"/>
          <w:sz w:val="24"/>
          <w:szCs w:val="24"/>
          <w:lang w:val="ru-RU" w:eastAsia="zh-CN"/>
        </w:rPr>
        <w:t>васпитања</w:t>
      </w:r>
      <w:r w:rsidR="00CB0623">
        <w:rPr>
          <w:rFonts w:ascii="Times New Roman" w:hAnsi="Times New Roman" w:cs="Times New Roman"/>
          <w:b/>
          <w:kern w:val="3"/>
          <w:sz w:val="24"/>
          <w:szCs w:val="24"/>
          <w:lang w:val="sr-Cyrl-RS" w:eastAsia="zh-CN"/>
        </w:rPr>
        <w:t xml:space="preserve"> </w:t>
      </w:r>
      <w:r w:rsidRPr="003A2EBC">
        <w:rPr>
          <w:rFonts w:ascii="Times New Roman" w:hAnsi="Times New Roman" w:cs="Times New Roman"/>
          <w:bCs/>
          <w:kern w:val="3"/>
          <w:sz w:val="24"/>
          <w:szCs w:val="24"/>
          <w:lang w:val="ru-RU" w:eastAsia="zh-CN"/>
        </w:rPr>
        <w:t>је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сарадњи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Министрством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просвете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науке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технолошког</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развоја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реализовао</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је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системску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обуку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i/>
          <w:kern w:val="3"/>
          <w:sz w:val="24"/>
          <w:szCs w:val="24"/>
          <w:lang w:val="ru-RU" w:eastAsia="zh-CN"/>
        </w:rPr>
        <w:t>Обука</w:t>
      </w:r>
      <w:r w:rsidR="00CB0623">
        <w:rPr>
          <w:rFonts w:ascii="Times New Roman" w:hAnsi="Times New Roman" w:cs="Times New Roman"/>
          <w:bCs/>
          <w:i/>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за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педагошког</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асистента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за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децу</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и</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ученике</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ромске</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националности</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којима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је</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потребна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додатна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подршка</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у</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образовању</w:t>
      </w:r>
      <w:r w:rsidRPr="003A2EBC">
        <w:rPr>
          <w:rFonts w:ascii="Times New Roman" w:hAnsi="Times New Roman" w:cs="Times New Roman"/>
          <w:bCs/>
          <w:kern w:val="3"/>
          <w:sz w:val="24"/>
          <w:szCs w:val="24"/>
          <w:lang w:val="ru-RU" w:eastAsia="zh-CN"/>
        </w:rPr>
        <w:t>.Програм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је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намењен</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педагошким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асистентима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који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пружају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помоћ</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додатну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подршку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групи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деце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ученика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установи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помоћ</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подршку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наставницима, васпитачима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стручним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сарадницима, 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наставним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ваннаставним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активностима, 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циљу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унапређивања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њиховог</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децом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ученицима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ромске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националности.</w:t>
      </w:r>
      <w:r w:rsidRPr="003A2EBC">
        <w:rPr>
          <w:rFonts w:ascii="Times New Roman" w:eastAsia="Times New Roman" w:hAnsi="Times New Roman" w:cs="Times New Roman"/>
          <w:bCs/>
          <w:sz w:val="24"/>
          <w:szCs w:val="24"/>
          <w:lang w:val="ru-RU"/>
        </w:rPr>
        <w:t>Обук</w:t>
      </w:r>
      <w:r w:rsidR="00CB0623">
        <w:rPr>
          <w:rFonts w:ascii="Times New Roman" w:eastAsia="Times New Roman" w:hAnsi="Times New Roman" w:cs="Times New Roman"/>
          <w:bCs/>
          <w:sz w:val="24"/>
          <w:szCs w:val="24"/>
          <w:lang w:val="sr-Cyrl-RS"/>
        </w:rPr>
        <w:t>а ј</w:t>
      </w:r>
      <w:r w:rsidRPr="003A2EBC">
        <w:rPr>
          <w:rFonts w:ascii="Times New Roman" w:eastAsia="Times New Roman" w:hAnsi="Times New Roman" w:cs="Times New Roman"/>
          <w:bCs/>
          <w:sz w:val="24"/>
          <w:szCs w:val="24"/>
          <w:lang w:val="ru-RU"/>
        </w:rPr>
        <w:t>е</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трајала</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 xml:space="preserve">од 18. </w:t>
      </w:r>
      <w:r w:rsidR="00CB0623" w:rsidRPr="003A2EBC">
        <w:rPr>
          <w:rFonts w:ascii="Times New Roman" w:eastAsia="Times New Roman" w:hAnsi="Times New Roman" w:cs="Times New Roman"/>
          <w:bCs/>
          <w:sz w:val="24"/>
          <w:szCs w:val="24"/>
          <w:lang w:val="ru-RU"/>
        </w:rPr>
        <w:t>А</w:t>
      </w:r>
      <w:r w:rsidRPr="003A2EBC">
        <w:rPr>
          <w:rFonts w:ascii="Times New Roman" w:eastAsia="Times New Roman" w:hAnsi="Times New Roman" w:cs="Times New Roman"/>
          <w:bCs/>
          <w:sz w:val="24"/>
          <w:szCs w:val="24"/>
          <w:lang w:val="ru-RU"/>
        </w:rPr>
        <w:t>прила</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до 18. јуна 2022. У</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обуци</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су</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учествовали</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педагошки</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асистенти, запослени</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у</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образовно</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васпитним</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и</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васпитнообразовним</w:t>
      </w:r>
      <w:r w:rsidR="00CB0623">
        <w:rPr>
          <w:rFonts w:ascii="Times New Roman" w:eastAsia="Times New Roman" w:hAnsi="Times New Roman" w:cs="Times New Roman"/>
          <w:bCs/>
          <w:sz w:val="24"/>
          <w:szCs w:val="24"/>
          <w:lang w:val="sr-Cyrl-RS"/>
        </w:rPr>
        <w:t xml:space="preserve"> </w:t>
      </w:r>
      <w:r w:rsidRPr="003A2EBC">
        <w:rPr>
          <w:rFonts w:ascii="Times New Roman" w:eastAsia="Times New Roman" w:hAnsi="Times New Roman" w:cs="Times New Roman"/>
          <w:bCs/>
          <w:sz w:val="24"/>
          <w:szCs w:val="24"/>
          <w:lang w:val="ru-RU"/>
        </w:rPr>
        <w:t xml:space="preserve">установама. </w:t>
      </w:r>
      <w:r w:rsidRPr="003A2EBC">
        <w:rPr>
          <w:rFonts w:ascii="Times New Roman" w:hAnsi="Times New Roman" w:cs="Times New Roman"/>
          <w:bCs/>
          <w:kern w:val="3"/>
          <w:sz w:val="24"/>
          <w:szCs w:val="24"/>
          <w:lang w:val="ru-RU" w:eastAsia="zh-CN"/>
        </w:rPr>
        <w:t>Током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обуке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полазници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усвојили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широк</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репертоар</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вештина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компетенција, неопходних</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за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унапређивање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образовноваспитне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праксе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сарадњу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родитељима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породицом, сарадњу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lastRenderedPageBreak/>
        <w:t>јединицом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локалне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самоуправе, установама, организацијама, удружењима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Националним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саветом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ромске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националне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мањине. 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циљу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даље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подршке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њиховом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припремљен</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је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Приручник</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дидактичко-методичким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приказом</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сваке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теме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садржаја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који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били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заступљени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обуком, 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сви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пратећи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материјали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постављени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онлајн</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платформу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ЗУОВ-а (</w:t>
      </w:r>
      <w:hyperlink r:id="rId103" w:history="1">
        <w:r w:rsidRPr="00C36944">
          <w:rPr>
            <w:rStyle w:val="Hyperlink"/>
            <w:rFonts w:ascii="Times New Roman" w:hAnsi="Times New Roman" w:cs="Times New Roman"/>
            <w:bCs/>
            <w:color w:val="auto"/>
            <w:kern w:val="3"/>
            <w:sz w:val="24"/>
            <w:szCs w:val="24"/>
            <w:lang w:eastAsia="zh-CN"/>
          </w:rPr>
          <w:t>https</w:t>
        </w:r>
        <w:r w:rsidRPr="003A2EBC">
          <w:rPr>
            <w:rStyle w:val="Hyperlink"/>
            <w:rFonts w:ascii="Times New Roman" w:hAnsi="Times New Roman" w:cs="Times New Roman"/>
            <w:bCs/>
            <w:color w:val="auto"/>
            <w:kern w:val="3"/>
            <w:sz w:val="24"/>
            <w:szCs w:val="24"/>
            <w:lang w:val="ru-RU" w:eastAsia="zh-CN"/>
          </w:rPr>
          <w:t>://</w:t>
        </w:r>
        <w:r w:rsidRPr="00C36944">
          <w:rPr>
            <w:rStyle w:val="Hyperlink"/>
            <w:rFonts w:ascii="Times New Roman" w:hAnsi="Times New Roman" w:cs="Times New Roman"/>
            <w:bCs/>
            <w:color w:val="auto"/>
            <w:kern w:val="3"/>
            <w:sz w:val="24"/>
            <w:szCs w:val="24"/>
            <w:lang w:eastAsia="zh-CN"/>
          </w:rPr>
          <w:t>obuke</w:t>
        </w:r>
        <w:r w:rsidRPr="003A2EBC">
          <w:rPr>
            <w:rStyle w:val="Hyperlink"/>
            <w:rFonts w:ascii="Times New Roman" w:hAnsi="Times New Roman" w:cs="Times New Roman"/>
            <w:bCs/>
            <w:color w:val="auto"/>
            <w:kern w:val="3"/>
            <w:sz w:val="24"/>
            <w:szCs w:val="24"/>
            <w:lang w:val="ru-RU" w:eastAsia="zh-CN"/>
          </w:rPr>
          <w:t>.</w:t>
        </w:r>
        <w:r w:rsidRPr="00C36944">
          <w:rPr>
            <w:rStyle w:val="Hyperlink"/>
            <w:rFonts w:ascii="Times New Roman" w:hAnsi="Times New Roman" w:cs="Times New Roman"/>
            <w:bCs/>
            <w:color w:val="auto"/>
            <w:kern w:val="3"/>
            <w:sz w:val="24"/>
            <w:szCs w:val="24"/>
            <w:lang w:eastAsia="zh-CN"/>
          </w:rPr>
          <w:t>zuov</w:t>
        </w:r>
        <w:r w:rsidRPr="003A2EBC">
          <w:rPr>
            <w:rStyle w:val="Hyperlink"/>
            <w:rFonts w:ascii="Times New Roman" w:hAnsi="Times New Roman" w:cs="Times New Roman"/>
            <w:bCs/>
            <w:color w:val="auto"/>
            <w:kern w:val="3"/>
            <w:sz w:val="24"/>
            <w:szCs w:val="24"/>
            <w:lang w:val="ru-RU" w:eastAsia="zh-CN"/>
          </w:rPr>
          <w:t>.</w:t>
        </w:r>
        <w:r w:rsidRPr="00C36944">
          <w:rPr>
            <w:rStyle w:val="Hyperlink"/>
            <w:rFonts w:ascii="Times New Roman" w:hAnsi="Times New Roman" w:cs="Times New Roman"/>
            <w:bCs/>
            <w:color w:val="auto"/>
            <w:kern w:val="3"/>
            <w:sz w:val="24"/>
            <w:szCs w:val="24"/>
            <w:lang w:eastAsia="zh-CN"/>
          </w:rPr>
          <w:t>gov</w:t>
        </w:r>
        <w:r w:rsidRPr="003A2EBC">
          <w:rPr>
            <w:rStyle w:val="Hyperlink"/>
            <w:rFonts w:ascii="Times New Roman" w:hAnsi="Times New Roman" w:cs="Times New Roman"/>
            <w:bCs/>
            <w:color w:val="auto"/>
            <w:kern w:val="3"/>
            <w:sz w:val="24"/>
            <w:szCs w:val="24"/>
            <w:lang w:val="ru-RU" w:eastAsia="zh-CN"/>
          </w:rPr>
          <w:t>.</w:t>
        </w:r>
        <w:r w:rsidRPr="00C36944">
          <w:rPr>
            <w:rStyle w:val="Hyperlink"/>
            <w:rFonts w:ascii="Times New Roman" w:hAnsi="Times New Roman" w:cs="Times New Roman"/>
            <w:bCs/>
            <w:color w:val="auto"/>
            <w:kern w:val="3"/>
            <w:sz w:val="24"/>
            <w:szCs w:val="24"/>
            <w:lang w:eastAsia="zh-CN"/>
          </w:rPr>
          <w:t>rs</w:t>
        </w:r>
        <w:r w:rsidRPr="003A2EBC">
          <w:rPr>
            <w:rStyle w:val="Hyperlink"/>
            <w:rFonts w:ascii="Times New Roman" w:hAnsi="Times New Roman" w:cs="Times New Roman"/>
            <w:bCs/>
            <w:color w:val="auto"/>
            <w:kern w:val="3"/>
            <w:sz w:val="24"/>
            <w:szCs w:val="24"/>
            <w:lang w:val="ru-RU" w:eastAsia="zh-CN"/>
          </w:rPr>
          <w:t>/</w:t>
        </w:r>
      </w:hyperlink>
      <w:r w:rsidRPr="003A2EBC">
        <w:rPr>
          <w:rFonts w:ascii="Times New Roman" w:hAnsi="Times New Roman" w:cs="Times New Roman"/>
          <w:bCs/>
          <w:kern w:val="3"/>
          <w:sz w:val="24"/>
          <w:szCs w:val="24"/>
          <w:lang w:val="ru-RU" w:eastAsia="zh-CN"/>
        </w:rPr>
        <w:t>). 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току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је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евалуација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радова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полазника, 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најбољи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радови – примери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добре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праксе – биће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уврштени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базу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радова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посебну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секцију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Педагошки</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i/>
          <w:iCs/>
          <w:kern w:val="3"/>
          <w:sz w:val="24"/>
          <w:szCs w:val="24"/>
          <w:lang w:val="ru-RU" w:eastAsia="zh-CN"/>
        </w:rPr>
        <w:t>асистенити</w:t>
      </w:r>
      <w:r w:rsidR="00CB0623">
        <w:rPr>
          <w:rFonts w:ascii="Times New Roman" w:hAnsi="Times New Roman" w:cs="Times New Roman"/>
          <w:bCs/>
          <w:i/>
          <w:iCs/>
          <w:kern w:val="3"/>
          <w:sz w:val="24"/>
          <w:szCs w:val="24"/>
          <w:lang w:val="sr-Cyrl-RS" w:eastAsia="zh-CN"/>
        </w:rPr>
        <w:t xml:space="preserve"> </w:t>
      </w:r>
      <w:r w:rsidRPr="003A2EBC">
        <w:rPr>
          <w:rFonts w:ascii="Times New Roman" w:hAnsi="Times New Roman" w:cs="Times New Roman"/>
          <w:bCs/>
          <w:kern w:val="3"/>
          <w:sz w:val="24"/>
          <w:szCs w:val="24"/>
          <w:lang w:val="ru-RU" w:eastAsia="zh-CN"/>
        </w:rPr>
        <w:t>која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ће</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бити</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организована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на</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сајту</w:t>
      </w:r>
      <w:r w:rsidR="00CB0623">
        <w:rPr>
          <w:rFonts w:ascii="Times New Roman" w:hAnsi="Times New Roman" w:cs="Times New Roman"/>
          <w:bCs/>
          <w:kern w:val="3"/>
          <w:sz w:val="24"/>
          <w:szCs w:val="24"/>
          <w:lang w:val="sr-Cyrl-RS" w:eastAsia="zh-CN"/>
        </w:rPr>
        <w:t xml:space="preserve"> </w:t>
      </w:r>
      <w:r w:rsidRPr="003A2EBC">
        <w:rPr>
          <w:rFonts w:ascii="Times New Roman" w:hAnsi="Times New Roman" w:cs="Times New Roman"/>
          <w:bCs/>
          <w:kern w:val="3"/>
          <w:sz w:val="24"/>
          <w:szCs w:val="24"/>
          <w:lang w:val="ru-RU" w:eastAsia="zh-CN"/>
        </w:rPr>
        <w:t xml:space="preserve">Завода.  </w:t>
      </w:r>
    </w:p>
    <w:p w14:paraId="432A9998" w14:textId="77777777" w:rsidR="00C36944" w:rsidRPr="003A2EBC" w:rsidRDefault="00C36944" w:rsidP="00C36944">
      <w:pPr>
        <w:spacing w:line="240" w:lineRule="auto"/>
        <w:jc w:val="both"/>
        <w:rPr>
          <w:b/>
          <w:bCs/>
          <w:iCs/>
          <w:color w:val="FF0000"/>
          <w:lang w:val="ru-RU"/>
        </w:rPr>
      </w:pPr>
    </w:p>
    <w:p w14:paraId="54534232" w14:textId="77777777" w:rsidR="00F52C56" w:rsidRPr="003A2EBC" w:rsidRDefault="00F52C56" w:rsidP="00F52C56">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1. квартал 2022. године</w:t>
      </w:r>
    </w:p>
    <w:p w14:paraId="191F5A2C" w14:textId="77777777" w:rsidR="00F52C56" w:rsidRPr="003A2EBC" w:rsidRDefault="00F52C56" w:rsidP="00E278C5">
      <w:pPr>
        <w:spacing w:after="200" w:line="276" w:lineRule="auto"/>
        <w:jc w:val="both"/>
        <w:rPr>
          <w:rFonts w:ascii="Times New Roman" w:eastAsia="Calibri" w:hAnsi="Times New Roman" w:cs="Times New Roman"/>
          <w:bCs/>
          <w:iCs/>
          <w:noProof/>
          <w:sz w:val="24"/>
          <w:szCs w:val="24"/>
          <w:lang w:val="ru-RU"/>
        </w:rPr>
      </w:pPr>
      <w:r w:rsidRPr="003A2EBC">
        <w:rPr>
          <w:rFonts w:ascii="Times New Roman" w:eastAsia="Calibri" w:hAnsi="Times New Roman" w:cs="Times New Roman"/>
          <w:bCs/>
          <w:noProof/>
          <w:sz w:val="24"/>
          <w:szCs w:val="24"/>
          <w:lang w:val="ru-RU"/>
        </w:rPr>
        <w:t xml:space="preserve">Програм Обуке </w:t>
      </w:r>
      <w:r w:rsidRPr="003A2EBC">
        <w:rPr>
          <w:rFonts w:ascii="Times New Roman" w:eastAsia="Calibri" w:hAnsi="Times New Roman" w:cs="Times New Roman"/>
          <w:bCs/>
          <w:iCs/>
          <w:noProof/>
          <w:sz w:val="24"/>
          <w:szCs w:val="24"/>
          <w:lang w:val="ru-RU"/>
        </w:rPr>
        <w:t>за педагошког асистента за децу и ученике ромске националности којима је потребна додатна подршка у образовању је припремљен у сарадњи Завода за унапређивање образовања и васпитања и Министарства просвете, науке и технолошког развоја. Постављени су сви</w:t>
      </w:r>
      <w:r w:rsidRPr="003A2EBC">
        <w:rPr>
          <w:rFonts w:ascii="Times New Roman" w:eastAsia="Calibri" w:hAnsi="Times New Roman" w:cs="Times New Roman"/>
          <w:bCs/>
          <w:noProof/>
          <w:sz w:val="24"/>
          <w:szCs w:val="24"/>
          <w:lang w:val="ru-RU"/>
        </w:rPr>
        <w:t xml:space="preserve"> материјали и </w:t>
      </w:r>
      <w:r w:rsidRPr="003A2EBC">
        <w:rPr>
          <w:rFonts w:ascii="Times New Roman" w:eastAsia="Calibri" w:hAnsi="Times New Roman" w:cs="Times New Roman"/>
          <w:bCs/>
          <w:iCs/>
          <w:noProof/>
          <w:sz w:val="24"/>
          <w:szCs w:val="24"/>
          <w:lang w:val="ru-RU"/>
        </w:rPr>
        <w:t xml:space="preserve">комплетно програмско окружење за онлајн реализацију програма на следећем линку </w:t>
      </w:r>
      <w:hyperlink r:id="rId104" w:history="1">
        <w:r w:rsidRPr="00862EFA">
          <w:rPr>
            <w:rStyle w:val="Hyperlink"/>
            <w:rFonts w:ascii="Times New Roman" w:eastAsia="Calibri" w:hAnsi="Times New Roman" w:cs="Times New Roman"/>
            <w:bCs/>
            <w:iCs/>
            <w:noProof/>
            <w:sz w:val="24"/>
            <w:szCs w:val="24"/>
          </w:rPr>
          <w:t>https</w:t>
        </w:r>
        <w:r w:rsidRPr="003A2EBC">
          <w:rPr>
            <w:rStyle w:val="Hyperlink"/>
            <w:rFonts w:ascii="Times New Roman" w:eastAsia="Calibri" w:hAnsi="Times New Roman" w:cs="Times New Roman"/>
            <w:bCs/>
            <w:iCs/>
            <w:noProof/>
            <w:sz w:val="24"/>
            <w:szCs w:val="24"/>
            <w:lang w:val="ru-RU"/>
          </w:rPr>
          <w:t>://</w:t>
        </w:r>
        <w:r w:rsidRPr="00862EFA">
          <w:rPr>
            <w:rStyle w:val="Hyperlink"/>
            <w:rFonts w:ascii="Times New Roman" w:eastAsia="Calibri" w:hAnsi="Times New Roman" w:cs="Times New Roman"/>
            <w:bCs/>
            <w:iCs/>
            <w:noProof/>
            <w:sz w:val="24"/>
            <w:szCs w:val="24"/>
          </w:rPr>
          <w:t>obuke</w:t>
        </w:r>
        <w:r w:rsidRPr="003A2EBC">
          <w:rPr>
            <w:rStyle w:val="Hyperlink"/>
            <w:rFonts w:ascii="Times New Roman" w:eastAsia="Calibri" w:hAnsi="Times New Roman" w:cs="Times New Roman"/>
            <w:bCs/>
            <w:iCs/>
            <w:noProof/>
            <w:sz w:val="24"/>
            <w:szCs w:val="24"/>
            <w:lang w:val="ru-RU"/>
          </w:rPr>
          <w:t>.</w:t>
        </w:r>
        <w:r w:rsidRPr="00862EFA">
          <w:rPr>
            <w:rStyle w:val="Hyperlink"/>
            <w:rFonts w:ascii="Times New Roman" w:eastAsia="Calibri" w:hAnsi="Times New Roman" w:cs="Times New Roman"/>
            <w:bCs/>
            <w:iCs/>
            <w:noProof/>
            <w:sz w:val="24"/>
            <w:szCs w:val="24"/>
          </w:rPr>
          <w:t>zuov</w:t>
        </w:r>
        <w:r w:rsidRPr="003A2EBC">
          <w:rPr>
            <w:rStyle w:val="Hyperlink"/>
            <w:rFonts w:ascii="Times New Roman" w:eastAsia="Calibri" w:hAnsi="Times New Roman" w:cs="Times New Roman"/>
            <w:bCs/>
            <w:iCs/>
            <w:noProof/>
            <w:sz w:val="24"/>
            <w:szCs w:val="24"/>
            <w:lang w:val="ru-RU"/>
          </w:rPr>
          <w:t>.</w:t>
        </w:r>
        <w:r w:rsidRPr="00862EFA">
          <w:rPr>
            <w:rStyle w:val="Hyperlink"/>
            <w:rFonts w:ascii="Times New Roman" w:eastAsia="Calibri" w:hAnsi="Times New Roman" w:cs="Times New Roman"/>
            <w:bCs/>
            <w:iCs/>
            <w:noProof/>
            <w:sz w:val="24"/>
            <w:szCs w:val="24"/>
          </w:rPr>
          <w:t>gov</w:t>
        </w:r>
        <w:r w:rsidRPr="003A2EBC">
          <w:rPr>
            <w:rStyle w:val="Hyperlink"/>
            <w:rFonts w:ascii="Times New Roman" w:eastAsia="Calibri" w:hAnsi="Times New Roman" w:cs="Times New Roman"/>
            <w:bCs/>
            <w:iCs/>
            <w:noProof/>
            <w:sz w:val="24"/>
            <w:szCs w:val="24"/>
            <w:lang w:val="ru-RU"/>
          </w:rPr>
          <w:t>.</w:t>
        </w:r>
        <w:r w:rsidRPr="00862EFA">
          <w:rPr>
            <w:rStyle w:val="Hyperlink"/>
            <w:rFonts w:ascii="Times New Roman" w:eastAsia="Calibri" w:hAnsi="Times New Roman" w:cs="Times New Roman"/>
            <w:bCs/>
            <w:iCs/>
            <w:noProof/>
            <w:sz w:val="24"/>
            <w:szCs w:val="24"/>
          </w:rPr>
          <w:t>rs</w:t>
        </w:r>
        <w:r w:rsidRPr="003A2EBC">
          <w:rPr>
            <w:rStyle w:val="Hyperlink"/>
            <w:rFonts w:ascii="Times New Roman" w:eastAsia="Calibri" w:hAnsi="Times New Roman" w:cs="Times New Roman"/>
            <w:bCs/>
            <w:iCs/>
            <w:noProof/>
            <w:sz w:val="24"/>
            <w:szCs w:val="24"/>
            <w:lang w:val="ru-RU"/>
          </w:rPr>
          <w:t>/</w:t>
        </w:r>
      </w:hyperlink>
      <w:r w:rsidRPr="003A2EBC">
        <w:rPr>
          <w:rFonts w:ascii="Times New Roman" w:eastAsia="Calibri" w:hAnsi="Times New Roman" w:cs="Times New Roman"/>
          <w:bCs/>
          <w:iCs/>
          <w:noProof/>
          <w:sz w:val="24"/>
          <w:szCs w:val="24"/>
          <w:lang w:val="ru-RU"/>
        </w:rPr>
        <w:t xml:space="preserve">. Извршен је одабир учесника обуке (240), односно педагошких асистената из свих школских управа Републике Србије, који ће похађати четири модула програма који им обезбеђују развијање (нових) и унапређивање (постојећих) компетенција за планирање, реализацију и вредновање свог рада у устаноци. Почетак реализације обуке је предвиђен за април 2022. </w:t>
      </w:r>
    </w:p>
    <w:p w14:paraId="62D313F0" w14:textId="77777777" w:rsidR="003F0467" w:rsidRPr="003A2EBC" w:rsidRDefault="003F0467" w:rsidP="00E278C5">
      <w:pPr>
        <w:spacing w:after="200" w:line="276" w:lineRule="auto"/>
        <w:jc w:val="both"/>
        <w:rPr>
          <w:rFonts w:ascii="Times New Roman" w:eastAsia="Calibri" w:hAnsi="Times New Roman" w:cs="Times New Roman"/>
          <w:b/>
          <w:bCs/>
          <w:noProof/>
          <w:sz w:val="24"/>
          <w:szCs w:val="24"/>
          <w:u w:val="single"/>
          <w:lang w:val="ru-RU"/>
        </w:rPr>
      </w:pPr>
      <w:r w:rsidRPr="003A2EBC">
        <w:rPr>
          <w:rFonts w:ascii="Times New Roman" w:eastAsia="Calibri" w:hAnsi="Times New Roman" w:cs="Times New Roman"/>
          <w:b/>
          <w:bCs/>
          <w:noProof/>
          <w:sz w:val="24"/>
          <w:szCs w:val="24"/>
          <w:u w:val="single"/>
          <w:lang w:val="ru-RU"/>
        </w:rPr>
        <w:t>3. и 4. квартал 2021. године</w:t>
      </w:r>
    </w:p>
    <w:p w14:paraId="56B0C2BD" w14:textId="77777777" w:rsidR="00E278C5" w:rsidRPr="003A2EBC" w:rsidRDefault="00E278C5" w:rsidP="00E278C5">
      <w:pPr>
        <w:spacing w:after="200"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У </w:t>
      </w:r>
      <w:r w:rsidRPr="00E278C5">
        <w:rPr>
          <w:rFonts w:ascii="Times New Roman" w:eastAsia="Calibri" w:hAnsi="Times New Roman" w:cs="Times New Roman"/>
          <w:bCs/>
          <w:noProof/>
          <w:sz w:val="24"/>
          <w:szCs w:val="24"/>
        </w:rPr>
        <w:t>III</w:t>
      </w:r>
      <w:r w:rsidRPr="003A2EBC">
        <w:rPr>
          <w:rFonts w:ascii="Times New Roman" w:eastAsia="Calibri" w:hAnsi="Times New Roman" w:cs="Times New Roman"/>
          <w:bCs/>
          <w:noProof/>
          <w:sz w:val="24"/>
          <w:szCs w:val="24"/>
          <w:lang w:val="ru-RU"/>
        </w:rPr>
        <w:t xml:space="preserve"> кварталу 2021. године усвајањем Правилника о педагошком асистенту  и андрагошком асистенту </w:t>
      </w:r>
      <w:bookmarkStart w:id="102" w:name="_Hlk85091203"/>
      <w:r w:rsidRPr="003A2EBC">
        <w:rPr>
          <w:rFonts w:ascii="Times New Roman" w:eastAsia="Calibri" w:hAnsi="Times New Roman" w:cs="Times New Roman"/>
          <w:bCs/>
          <w:i/>
          <w:iCs/>
          <w:noProof/>
          <w:sz w:val="24"/>
          <w:szCs w:val="24"/>
          <w:lang w:val="ru-RU"/>
        </w:rPr>
        <w:t>(„Сл. гласник РС“, број 87/2019)</w:t>
      </w:r>
      <w:bookmarkEnd w:id="102"/>
      <w:r w:rsidRPr="003A2EBC">
        <w:rPr>
          <w:rFonts w:ascii="Times New Roman" w:eastAsia="Calibri" w:hAnsi="Times New Roman" w:cs="Times New Roman"/>
          <w:bCs/>
          <w:noProof/>
          <w:sz w:val="24"/>
          <w:szCs w:val="24"/>
          <w:lang w:val="ru-RU"/>
        </w:rPr>
        <w:t xml:space="preserve"> дефинисано је ангажовање педагошких асистената (ПА) у области пружања помоћи и додатне подршке групи деце и ученика ромске националности у предшколској установи и школи. ПА пружају подршку и наставницима, васпитачима и стручним сарадницима, родитељима. Нормиран је рад ПА: школа може да ангажује ПА када има најмање 20 ученика којима је потребна додатна подршка у образовању а пуну норму у раду остварује са 35 ученика ромске националне мањине. У школској 2020/21. години укупно је ангажовано 260 педагошких асистената, 219 у основним школама и предшколским установама, док се 41 асистент финансира од стране локалне самоуправе. Министарство активно ради на ширењу мреже педагошких асистената.</w:t>
      </w:r>
      <w:bookmarkStart w:id="103" w:name="_Hlk85091160"/>
      <w:r w:rsidRPr="003A2EBC">
        <w:rPr>
          <w:rFonts w:ascii="Times New Roman" w:eastAsia="Calibri" w:hAnsi="Times New Roman" w:cs="Times New Roman"/>
          <w:bCs/>
          <w:noProof/>
          <w:sz w:val="24"/>
          <w:szCs w:val="24"/>
          <w:lang w:val="ru-RU"/>
        </w:rPr>
        <w:t xml:space="preserve">Правилник о педагошком асистенту и андрагошком асистенту створио је услове за наставак рада на ширењу мреже педагошких асистената. </w:t>
      </w:r>
      <w:bookmarkEnd w:id="103"/>
    </w:p>
    <w:p w14:paraId="562BC3B8" w14:textId="77777777" w:rsidR="0065472C" w:rsidRPr="003A2EBC" w:rsidRDefault="0065472C" w:rsidP="00E278C5">
      <w:pPr>
        <w:spacing w:after="200" w:line="276" w:lineRule="auto"/>
        <w:jc w:val="both"/>
        <w:rPr>
          <w:rFonts w:ascii="Times New Roman" w:eastAsia="Calibri" w:hAnsi="Times New Roman" w:cs="Times New Roman"/>
          <w:bCs/>
          <w:iCs/>
          <w:noProof/>
          <w:sz w:val="24"/>
          <w:szCs w:val="24"/>
          <w:lang w:val="ru-RU"/>
        </w:rPr>
      </w:pPr>
    </w:p>
    <w:p w14:paraId="68005BBC"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3.6.2.13.</w:t>
      </w:r>
      <w:r w:rsidRPr="003A2EBC">
        <w:rPr>
          <w:rFonts w:ascii="Times New Roman" w:eastAsia="Calibri" w:hAnsi="Times New Roman" w:cs="Times New Roman"/>
          <w:b/>
          <w:noProof/>
          <w:sz w:val="24"/>
          <w:szCs w:val="24"/>
          <w:lang w:val="ru-RU"/>
        </w:rPr>
        <w:tab/>
        <w:t>Мониторинг над имплементацијом и ефектима подзаконског акта који дефинише превенцију и забрану дискриминаторног понашања у систему  образовања и васпитања.</w:t>
      </w:r>
      <w:r w:rsidRPr="003A2EBC">
        <w:rPr>
          <w:rFonts w:ascii="Times New Roman" w:eastAsia="Calibri" w:hAnsi="Times New Roman" w:cs="Times New Roman"/>
          <w:b/>
          <w:noProof/>
          <w:sz w:val="24"/>
          <w:szCs w:val="24"/>
          <w:lang w:val="ru-RU"/>
        </w:rPr>
        <w:tab/>
      </w:r>
    </w:p>
    <w:p w14:paraId="70CC18BB" w14:textId="77777777" w:rsidR="00E278C5" w:rsidRPr="003A2EBC" w:rsidRDefault="00E278C5" w:rsidP="00E278C5">
      <w:pPr>
        <w:spacing w:after="200" w:line="276" w:lineRule="auto"/>
        <w:jc w:val="both"/>
        <w:rPr>
          <w:rFonts w:ascii="Times New Roman" w:eastAsia="Calibri" w:hAnsi="Times New Roman" w:cs="Times New Roman"/>
          <w:b/>
          <w:noProof/>
          <w:sz w:val="24"/>
          <w:szCs w:val="24"/>
          <w:lang w:val="ru-RU"/>
        </w:rPr>
      </w:pPr>
      <w:r w:rsidRPr="003A2EBC">
        <w:rPr>
          <w:rFonts w:ascii="Times New Roman" w:eastAsia="Times New Roman" w:hAnsi="Times New Roman" w:cs="Times New Roman"/>
          <w:b/>
          <w:bCs/>
          <w:noProof/>
          <w:sz w:val="24"/>
          <w:szCs w:val="24"/>
          <w:lang w:val="ru-RU" w:eastAsia="en-GB"/>
        </w:rPr>
        <w:t>Рок:</w:t>
      </w:r>
      <w:r w:rsidRPr="003A2EBC">
        <w:rPr>
          <w:rFonts w:ascii="Times New Roman" w:eastAsia="Calibri" w:hAnsi="Times New Roman" w:cs="Times New Roman"/>
          <w:b/>
          <w:noProof/>
          <w:sz w:val="24"/>
          <w:szCs w:val="24"/>
          <w:lang w:val="ru-RU"/>
        </w:rPr>
        <w:tab/>
        <w:t>Континуирано, кроз годишње извештаје</w:t>
      </w:r>
    </w:p>
    <w:p w14:paraId="60DDAB2D" w14:textId="77777777" w:rsidR="0065472C" w:rsidRPr="003A2EBC" w:rsidRDefault="00E278C5" w:rsidP="00E278C5">
      <w:pPr>
        <w:spacing w:after="20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lastRenderedPageBreak/>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32FCD742" w14:textId="77777777" w:rsidR="00FA65E0" w:rsidRPr="003A2EBC" w:rsidRDefault="00FA65E0" w:rsidP="00FA65E0">
      <w:pPr>
        <w:spacing w:line="240" w:lineRule="auto"/>
        <w:jc w:val="both"/>
        <w:rPr>
          <w:rFonts w:ascii="Times New Roman" w:hAnsi="Times New Roman" w:cs="Times New Roman"/>
          <w:b/>
          <w:bCs/>
          <w:sz w:val="24"/>
          <w:szCs w:val="24"/>
          <w:u w:val="single"/>
          <w:lang w:val="ru-RU"/>
        </w:rPr>
      </w:pPr>
      <w:r w:rsidRPr="003A2EBC">
        <w:rPr>
          <w:rFonts w:ascii="Times New Roman" w:hAnsi="Times New Roman" w:cs="Times New Roman"/>
          <w:b/>
          <w:bCs/>
          <w:sz w:val="24"/>
          <w:szCs w:val="24"/>
          <w:u w:val="single"/>
          <w:lang w:val="ru-RU"/>
        </w:rPr>
        <w:t>2. квартал 2022. године</w:t>
      </w:r>
    </w:p>
    <w:p w14:paraId="28DAC6C2" w14:textId="6A03B96B" w:rsidR="00FA65E0" w:rsidRPr="003A2EBC" w:rsidRDefault="00FA65E0" w:rsidP="00FA65E0">
      <w:pPr>
        <w:spacing w:line="240" w:lineRule="auto"/>
        <w:jc w:val="both"/>
        <w:rPr>
          <w:rFonts w:ascii="Times New Roman" w:hAnsi="Times New Roman" w:cs="Times New Roman"/>
          <w:bCs/>
          <w:sz w:val="24"/>
          <w:szCs w:val="24"/>
          <w:lang w:val="ru-RU"/>
        </w:rPr>
      </w:pPr>
      <w:r w:rsidRPr="003A2EBC">
        <w:rPr>
          <w:rFonts w:ascii="Times New Roman" w:hAnsi="Times New Roman" w:cs="Times New Roman"/>
          <w:bCs/>
          <w:sz w:val="24"/>
          <w:szCs w:val="24"/>
          <w:lang w:val="ru-RU"/>
        </w:rPr>
        <w:t>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току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реализација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обуке „Да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нам</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антидискриминација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буде</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инспирација“ – превенција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превазилажење</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дискриминације</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вртићу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школи“, која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обезбеђена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буџетом</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МПНТР</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нових 200 запослених</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систему</w:t>
      </w:r>
      <w:r w:rsidR="00D56688">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 xml:space="preserve">образовања. </w:t>
      </w:r>
    </w:p>
    <w:p w14:paraId="6C07DAC3" w14:textId="77777777" w:rsidR="00FA65E0" w:rsidRPr="003A2EBC" w:rsidRDefault="00FA65E0" w:rsidP="00FA65E0">
      <w:pPr>
        <w:spacing w:line="240" w:lineRule="auto"/>
        <w:jc w:val="both"/>
        <w:rPr>
          <w:rFonts w:ascii="Times New Roman" w:hAnsi="Times New Roman" w:cs="Times New Roman"/>
          <w:bCs/>
          <w:sz w:val="24"/>
          <w:szCs w:val="24"/>
          <w:lang w:val="ru-RU"/>
        </w:rPr>
      </w:pPr>
    </w:p>
    <w:p w14:paraId="04606653" w14:textId="77777777" w:rsidR="00FA65E0" w:rsidRPr="003A2EBC" w:rsidRDefault="00FA65E0" w:rsidP="00FA65E0">
      <w:pPr>
        <w:spacing w:line="240" w:lineRule="auto"/>
        <w:jc w:val="both"/>
        <w:rPr>
          <w:rFonts w:ascii="Times New Roman" w:hAnsi="Times New Roman" w:cs="Times New Roman"/>
          <w:b/>
          <w:bCs/>
          <w:sz w:val="24"/>
          <w:szCs w:val="24"/>
          <w:u w:val="single"/>
          <w:lang w:val="ru-RU"/>
        </w:rPr>
      </w:pPr>
      <w:r w:rsidRPr="003A2EBC">
        <w:rPr>
          <w:rFonts w:ascii="Times New Roman" w:hAnsi="Times New Roman" w:cs="Times New Roman"/>
          <w:b/>
          <w:bCs/>
          <w:sz w:val="24"/>
          <w:szCs w:val="24"/>
          <w:u w:val="single"/>
          <w:lang w:val="ru-RU"/>
        </w:rPr>
        <w:t>Претходни извештаји</w:t>
      </w:r>
    </w:p>
    <w:p w14:paraId="01423ED2" w14:textId="77777777" w:rsidR="00E278C5" w:rsidRPr="003A2EBC" w:rsidRDefault="00E278C5" w:rsidP="00E278C5">
      <w:pPr>
        <w:spacing w:after="200"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bCs/>
          <w:noProof/>
          <w:sz w:val="24"/>
          <w:szCs w:val="24"/>
          <w:lang w:val="ru-RU"/>
        </w:rPr>
        <w:t>Од почетка школске 2021/2022 године Министарству просвете, науке и технолошког развоје је у складу са</w:t>
      </w:r>
      <w:r w:rsidRPr="00E278C5">
        <w:rPr>
          <w:rFonts w:ascii="Times New Roman" w:eastAsia="Calibri" w:hAnsi="Times New Roman" w:cs="Times New Roman"/>
          <w:bCs/>
          <w:noProof/>
          <w:sz w:val="24"/>
          <w:szCs w:val="24"/>
        </w:rPr>
        <w:t>  </w:t>
      </w:r>
      <w:r w:rsidRPr="003A2EBC">
        <w:rPr>
          <w:rFonts w:ascii="Times New Roman" w:eastAsia="Calibri" w:hAnsi="Times New Roman" w:cs="Times New Roman"/>
          <w:bCs/>
          <w:noProof/>
          <w:sz w:val="24"/>
          <w:szCs w:val="24"/>
          <w:lang w:val="ru-RU"/>
        </w:rPr>
        <w:t>Правилником</w:t>
      </w:r>
      <w:r w:rsidRPr="00E278C5">
        <w:rPr>
          <w:rFonts w:ascii="Times New Roman" w:eastAsia="Calibri" w:hAnsi="Times New Roman" w:cs="Times New Roman"/>
          <w:bCs/>
          <w:noProof/>
          <w:sz w:val="24"/>
          <w:szCs w:val="24"/>
        </w:rPr>
        <w:t> </w:t>
      </w:r>
      <w:r w:rsidRPr="003A2EBC">
        <w:rPr>
          <w:rFonts w:ascii="Times New Roman" w:eastAsia="Calibri" w:hAnsi="Times New Roman" w:cs="Times New Roman"/>
          <w:bCs/>
          <w:noProof/>
          <w:sz w:val="24"/>
          <w:szCs w:val="24"/>
          <w:lang w:val="ru-RU"/>
        </w:rPr>
        <w:t>о поступању установе у случају сумње или утврђеног дискриминаторног понашања и вређања угледа, части или достојанства личности („Сл. гласник РС“</w:t>
      </w:r>
      <w:r w:rsidRPr="00E278C5">
        <w:rPr>
          <w:rFonts w:ascii="Times New Roman" w:eastAsia="Calibri" w:hAnsi="Times New Roman" w:cs="Times New Roman"/>
          <w:bCs/>
          <w:noProof/>
          <w:sz w:val="24"/>
          <w:szCs w:val="24"/>
        </w:rPr>
        <w:t> </w:t>
      </w:r>
      <w:r w:rsidRPr="003A2EBC">
        <w:rPr>
          <w:rFonts w:ascii="Times New Roman" w:eastAsia="Calibri" w:hAnsi="Times New Roman" w:cs="Times New Roman"/>
          <w:bCs/>
          <w:noProof/>
          <w:sz w:val="24"/>
          <w:szCs w:val="24"/>
          <w:lang w:val="ru-RU"/>
        </w:rPr>
        <w:t>бр. 65/2018 од 24.08.2018. године) пријављено до 5 ситуација дискриминаторног понашања.Пристигле пријаве се односе на дискриминаторно понашање међу ученицима (релација ученик/ца према другом ученику/ци или група ученика/ца према једном ученику/ци).Дискриминаторно понашање је у највећем броју пријава било засновано на личном својству - национална припадност/ етничко порекло ученика/ца.</w:t>
      </w:r>
    </w:p>
    <w:p w14:paraId="6570A866" w14:textId="77777777" w:rsidR="00E278C5" w:rsidRPr="003A2EBC" w:rsidRDefault="00E278C5" w:rsidP="00E278C5">
      <w:pPr>
        <w:spacing w:after="200"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Од 2011. године у МПНТР делује СОС телефон за пријаву насиља у школама (обучено 80 телефонских саветника) на који се, поред насиља, пријављују и случајеви дискриминације у образовању. Пријављивање дискриминације и насиља у образовно-васпитним установама, како кроз СОС телефон тако и кроз пријаве родитеља има тенденцију раста које што је последица активног рада у овој области и јачања компетенција за препознавање и реаговање: шк.  2016/17 - 750 случајева насиља и дискриминације, шк. 2017/18 – 820 случајева, школска 2018/19 - 890 , шк. 2019/20 – 950 случајева, 2020/21 - 410, а у 2021. години (до 10.10.2021. године) - 330 пријава.</w:t>
      </w:r>
    </w:p>
    <w:p w14:paraId="2DF92E0B" w14:textId="77777777" w:rsidR="00E278C5" w:rsidRPr="003A2EBC" w:rsidRDefault="00E278C5" w:rsidP="00E278C5">
      <w:pPr>
        <w:spacing w:after="200" w:line="276" w:lineRule="auto"/>
        <w:jc w:val="both"/>
        <w:rPr>
          <w:rFonts w:ascii="Times New Roman" w:eastAsia="Calibri" w:hAnsi="Times New Roman" w:cs="Times New Roman"/>
          <w:bCs/>
          <w:noProof/>
          <w:sz w:val="24"/>
          <w:szCs w:val="24"/>
          <w:lang w:val="ru-RU"/>
        </w:rPr>
      </w:pPr>
      <w:r w:rsidRPr="003A2EBC">
        <w:rPr>
          <w:rFonts w:ascii="Times New Roman" w:eastAsia="Calibri" w:hAnsi="Times New Roman" w:cs="Times New Roman"/>
          <w:bCs/>
          <w:noProof/>
          <w:sz w:val="24"/>
          <w:szCs w:val="24"/>
          <w:lang w:val="ru-RU"/>
        </w:rPr>
        <w:t xml:space="preserve">Број пријава у 2020. години је смањен у односу на претходну 2019. годину због ситуације са пандемијом вирусом Ковид 19 и преласка на он лине наставу током школске године. На тромесечном нивоу у просеку имамо 150 пријава, </w:t>
      </w:r>
      <w:r w:rsidRPr="003A2EBC">
        <w:rPr>
          <w:rFonts w:ascii="Times New Roman" w:eastAsia="Calibri" w:hAnsi="Times New Roman" w:cs="Times New Roman"/>
          <w:b/>
          <w:bCs/>
          <w:noProof/>
          <w:sz w:val="24"/>
          <w:szCs w:val="24"/>
          <w:lang w:val="ru-RU"/>
        </w:rPr>
        <w:t>од којих се 10% односи на случајеве дискриминације</w:t>
      </w:r>
      <w:r w:rsidRPr="003A2EBC">
        <w:rPr>
          <w:rFonts w:ascii="Times New Roman" w:eastAsia="Calibri" w:hAnsi="Times New Roman" w:cs="Times New Roman"/>
          <w:bCs/>
          <w:noProof/>
          <w:sz w:val="24"/>
          <w:szCs w:val="24"/>
          <w:lang w:val="ru-RU"/>
        </w:rPr>
        <w:t xml:space="preserve">. Укупно је од ступања на снагу Правилника о поступању установе пријављено 30 ситуација дискриминаторног понашања. Пријаве од стране родитеља су углавном пријаве које не подразумевају претпостављено или стварно лично својство које је кључно приликом одређивања дискриминаторног понашања. Установе углавном пријављују удруживање родитеља у циљу искључивања ученика којима је потребна додатна образовна подршка из одељења/школе. Део пријава (до 25%) носи лично својство – национална припадност. Дискриминација се слабије пријављује и често не одваја од ситуација насиља или се не препознаје као основ. Са циљем стручног усавршавања запослених у систему образовања и васпитања за примену Правилника о поступању установе у случају сумње или утврђеног дискриминаторног понашања одржана је ТоТ обука за 30 просветних инспектора и саветника, и он-лине обука за 300 наставника и </w:t>
      </w:r>
      <w:r w:rsidRPr="003A2EBC">
        <w:rPr>
          <w:rFonts w:ascii="Times New Roman" w:eastAsia="Calibri" w:hAnsi="Times New Roman" w:cs="Times New Roman"/>
          <w:bCs/>
          <w:noProof/>
          <w:sz w:val="24"/>
          <w:szCs w:val="24"/>
          <w:lang w:val="ru-RU"/>
        </w:rPr>
        <w:lastRenderedPageBreak/>
        <w:t xml:space="preserve">стручних сарадника, просветних саветника и просветних инспектора. Током пандемије </w:t>
      </w:r>
      <w:r w:rsidRPr="00E278C5">
        <w:rPr>
          <w:rFonts w:ascii="Times New Roman" w:eastAsia="Calibri" w:hAnsi="Times New Roman" w:cs="Times New Roman"/>
          <w:bCs/>
          <w:noProof/>
          <w:sz w:val="24"/>
          <w:szCs w:val="24"/>
        </w:rPr>
        <w:t>COVID</w:t>
      </w:r>
      <w:r w:rsidRPr="003A2EBC">
        <w:rPr>
          <w:rFonts w:ascii="Times New Roman" w:eastAsia="Calibri" w:hAnsi="Times New Roman" w:cs="Times New Roman"/>
          <w:bCs/>
          <w:noProof/>
          <w:sz w:val="24"/>
          <w:szCs w:val="24"/>
          <w:lang w:val="ru-RU"/>
        </w:rPr>
        <w:t>-19 СОС телефон је преиначен у телефон за пружање психо-социјалне подршке ученицима и родитељима.</w:t>
      </w:r>
    </w:p>
    <w:p w14:paraId="7642774B" w14:textId="1D96C656" w:rsidR="0065472C" w:rsidRDefault="000B4E06" w:rsidP="00E278C5">
      <w:pPr>
        <w:spacing w:after="200" w:line="276" w:lineRule="auto"/>
        <w:jc w:val="both"/>
        <w:rPr>
          <w:rFonts w:ascii="Times New Roman" w:eastAsia="Calibri" w:hAnsi="Times New Roman" w:cs="Times New Roman"/>
          <w:bCs/>
          <w:noProof/>
          <w:sz w:val="24"/>
          <w:szCs w:val="24"/>
          <w:lang w:val="sr-Latn-RS"/>
        </w:rPr>
      </w:pPr>
      <w:r w:rsidRPr="003A2EBC">
        <w:rPr>
          <w:rFonts w:ascii="Times New Roman" w:eastAsia="Calibri" w:hAnsi="Times New Roman" w:cs="Times New Roman"/>
          <w:bCs/>
          <w:noProof/>
          <w:sz w:val="24"/>
          <w:szCs w:val="24"/>
          <w:lang w:val="ru-RU"/>
        </w:rPr>
        <w:t xml:space="preserve">У циљу обезбеђивања пуне примене Правилника о поступању установе у случају сумње или утврђеног дискриминаторног понашања и вређања угледа, части и достојанства личности, на Листи програма од јавног интереса коју решењем одобрава ресорни министар налази се и обука „Да нам антидискриминација буде инспирација“ – превенција и превазилажење дискриминације у вртићу и школи. Током 2020/2021 реалитована је обука за 650 запослених у систему образовања. Буџетом су обезбеђена средства за наставак обуке за још 200 учесника, </w:t>
      </w:r>
      <w:r w:rsidR="00887A4E">
        <w:rPr>
          <w:rFonts w:ascii="Times New Roman" w:eastAsia="Calibri" w:hAnsi="Times New Roman" w:cs="Times New Roman"/>
          <w:bCs/>
          <w:noProof/>
          <w:sz w:val="24"/>
          <w:szCs w:val="24"/>
          <w:lang w:val="ru-RU"/>
        </w:rPr>
        <w:t xml:space="preserve">организација  обуке је у току. </w:t>
      </w:r>
    </w:p>
    <w:p w14:paraId="3C438A1D" w14:textId="77777777" w:rsidR="00887A4E" w:rsidRPr="00887A4E" w:rsidRDefault="00887A4E" w:rsidP="00E278C5">
      <w:pPr>
        <w:spacing w:after="200" w:line="276" w:lineRule="auto"/>
        <w:jc w:val="both"/>
        <w:rPr>
          <w:rFonts w:ascii="Times New Roman" w:eastAsia="Calibri" w:hAnsi="Times New Roman" w:cs="Times New Roman"/>
          <w:bCs/>
          <w:noProof/>
          <w:sz w:val="24"/>
          <w:szCs w:val="24"/>
          <w:lang w:val="sr-Latn-RS"/>
        </w:rPr>
      </w:pPr>
    </w:p>
    <w:p w14:paraId="6EE76BDC"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noProof/>
          <w:sz w:val="24"/>
          <w:szCs w:val="24"/>
          <w:lang w:val="ru-RU" w:eastAsia="en-GB"/>
        </w:rPr>
        <w:t>3.6.2.14. Развијање система праћења ефеката примене афирмативних мера уписа ученика ромске националне мањине у средњим школама,  са циљем да се смањи јаз између  ученика ромске националне мањине и остале деце  Развијање система подршке ученицима ромске националне мањине уписаних у средњу школу применом афирмативних мера са циљем да се смањи јаз између ученика ромске националне мањине и остале деце.</w:t>
      </w:r>
      <w:r w:rsidRPr="003A2EBC">
        <w:rPr>
          <w:rFonts w:ascii="Times New Roman" w:eastAsia="Times New Roman" w:hAnsi="Times New Roman" w:cs="Times New Roman"/>
          <w:b/>
          <w:noProof/>
          <w:sz w:val="24"/>
          <w:szCs w:val="24"/>
          <w:lang w:val="ru-RU" w:eastAsia="en-GB"/>
        </w:rPr>
        <w:tab/>
      </w:r>
    </w:p>
    <w:p w14:paraId="3F21BB40"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ru-RU" w:eastAsia="en-GB"/>
        </w:rPr>
      </w:pPr>
      <w:r w:rsidRPr="003A2EBC">
        <w:rPr>
          <w:rFonts w:ascii="Times New Roman" w:eastAsia="Times New Roman" w:hAnsi="Times New Roman" w:cs="Times New Roman"/>
          <w:b/>
          <w:bCs/>
          <w:noProof/>
          <w:sz w:val="24"/>
          <w:szCs w:val="24"/>
          <w:lang w:val="ru-RU" w:eastAsia="en-GB"/>
        </w:rPr>
        <w:t xml:space="preserve">Рок: </w:t>
      </w:r>
      <w:r w:rsidRPr="003A2EBC">
        <w:rPr>
          <w:rFonts w:ascii="Times New Roman" w:eastAsia="Times New Roman" w:hAnsi="Times New Roman" w:cs="Times New Roman"/>
          <w:b/>
          <w:noProof/>
          <w:sz w:val="24"/>
          <w:szCs w:val="24"/>
          <w:lang w:val="ru-RU" w:eastAsia="en-GB"/>
        </w:rPr>
        <w:t>Континуирано, до 2021.</w:t>
      </w:r>
    </w:p>
    <w:p w14:paraId="0C19687C" w14:textId="77777777" w:rsidR="0065472C" w:rsidRPr="003A2EBC" w:rsidRDefault="00E278C5" w:rsidP="00E278C5">
      <w:pPr>
        <w:autoSpaceDE w:val="0"/>
        <w:autoSpaceDN w:val="0"/>
        <w:adjustRightInd w:val="0"/>
        <w:spacing w:after="24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45CA158B" w14:textId="77777777" w:rsidR="00080643" w:rsidRPr="003A2EBC" w:rsidRDefault="00080643" w:rsidP="00080643">
      <w:pPr>
        <w:autoSpaceDE w:val="0"/>
        <w:autoSpaceDN w:val="0"/>
        <w:adjustRightInd w:val="0"/>
        <w:spacing w:after="24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 xml:space="preserve">2.квартал 2022. године </w:t>
      </w:r>
    </w:p>
    <w:p w14:paraId="1E162AC3" w14:textId="77E81344" w:rsidR="00080643" w:rsidRPr="00887A4E" w:rsidRDefault="00080643" w:rsidP="00080643">
      <w:pPr>
        <w:spacing w:after="200" w:line="240" w:lineRule="auto"/>
        <w:jc w:val="both"/>
        <w:rPr>
          <w:rFonts w:ascii="Times New Roman" w:eastAsia="Calibri" w:hAnsi="Times New Roman" w:cs="Times New Roman"/>
          <w:bCs/>
          <w:sz w:val="24"/>
          <w:szCs w:val="24"/>
          <w:lang w:val="ru-RU"/>
        </w:rPr>
      </w:pPr>
      <w:r w:rsidRPr="003A2EBC">
        <w:rPr>
          <w:rFonts w:ascii="Times New Roman" w:eastAsia="Calibri" w:hAnsi="Times New Roman" w:cs="Times New Roman"/>
          <w:bCs/>
          <w:sz w:val="24"/>
          <w:szCs w:val="24"/>
          <w:lang w:val="ru-RU"/>
        </w:rPr>
        <w:t>Настављено је са применом афирмативне мере уписа у средњу школу за ученике ромске националне мањине</w:t>
      </w:r>
      <w:r w:rsidR="00887A4E">
        <w:rPr>
          <w:rFonts w:ascii="Times New Roman" w:eastAsia="Calibri" w:hAnsi="Times New Roman" w:cs="Times New Roman"/>
          <w:bCs/>
          <w:sz w:val="24"/>
          <w:szCs w:val="24"/>
          <w:lang w:val="ru-RU"/>
        </w:rPr>
        <w:t xml:space="preserve"> и за школску 2022/23. годину. </w:t>
      </w:r>
    </w:p>
    <w:p w14:paraId="53733BCD" w14:textId="6A34AC3A" w:rsidR="007F25E1" w:rsidRPr="003A2EBC" w:rsidRDefault="007F25E1" w:rsidP="00E278C5">
      <w:pPr>
        <w:autoSpaceDE w:val="0"/>
        <w:autoSpaceDN w:val="0"/>
        <w:adjustRightInd w:val="0"/>
        <w:spacing w:after="24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4.</w:t>
      </w:r>
      <w:r w:rsidR="00887A4E">
        <w:rPr>
          <w:rFonts w:ascii="Times New Roman" w:eastAsia="Calibri" w:hAnsi="Times New Roman" w:cs="Times New Roman"/>
          <w:b/>
          <w:noProof/>
          <w:sz w:val="24"/>
          <w:szCs w:val="24"/>
          <w:u w:val="single"/>
          <w:lang w:val="sr-Latn-RS"/>
        </w:rPr>
        <w:t xml:space="preserve"> </w:t>
      </w:r>
      <w:r w:rsidRPr="003A2EBC">
        <w:rPr>
          <w:rFonts w:ascii="Times New Roman" w:eastAsia="Calibri" w:hAnsi="Times New Roman" w:cs="Times New Roman"/>
          <w:b/>
          <w:noProof/>
          <w:sz w:val="24"/>
          <w:szCs w:val="24"/>
          <w:u w:val="single"/>
          <w:lang w:val="ru-RU"/>
        </w:rPr>
        <w:t xml:space="preserve">квартал 2021. године </w:t>
      </w:r>
    </w:p>
    <w:p w14:paraId="06CA13D3" w14:textId="77777777" w:rsidR="00E278C5" w:rsidRPr="003A2EBC" w:rsidRDefault="007F25E1" w:rsidP="00E278C5">
      <w:pPr>
        <w:autoSpaceDE w:val="0"/>
        <w:autoSpaceDN w:val="0"/>
        <w:adjustRightInd w:val="0"/>
        <w:spacing w:after="240"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noProof/>
          <w:sz w:val="24"/>
          <w:szCs w:val="24"/>
          <w:lang w:val="ru-RU"/>
        </w:rPr>
        <w:t>М</w:t>
      </w:r>
      <w:r w:rsidR="00E278C5" w:rsidRPr="003A2EBC">
        <w:rPr>
          <w:rFonts w:ascii="Times New Roman" w:eastAsia="Calibri" w:hAnsi="Times New Roman" w:cs="Times New Roman"/>
          <w:noProof/>
          <w:sz w:val="24"/>
          <w:szCs w:val="24"/>
          <w:lang w:val="ru-RU"/>
        </w:rPr>
        <w:t>ере подршке су наставиле да се примењују континуирано.</w:t>
      </w:r>
    </w:p>
    <w:p w14:paraId="11672BCB" w14:textId="77777777" w:rsidR="00E278C5" w:rsidRPr="003A2EBC" w:rsidRDefault="00E278C5" w:rsidP="00E278C5">
      <w:pPr>
        <w:autoSpaceDE w:val="0"/>
        <w:autoSpaceDN w:val="0"/>
        <w:adjustRightInd w:val="0"/>
        <w:spacing w:after="24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Министартво пр</w:t>
      </w:r>
      <w:r w:rsidR="004D5F40" w:rsidRPr="003A2EBC">
        <w:rPr>
          <w:rFonts w:ascii="Times New Roman" w:eastAsia="Calibri" w:hAnsi="Times New Roman" w:cs="Times New Roman"/>
          <w:noProof/>
          <w:sz w:val="24"/>
          <w:szCs w:val="24"/>
          <w:lang w:val="ru-RU"/>
        </w:rPr>
        <w:t>освете, науке и технолошког раз</w:t>
      </w:r>
      <w:r w:rsidRPr="003A2EBC">
        <w:rPr>
          <w:rFonts w:ascii="Times New Roman" w:eastAsia="Calibri" w:hAnsi="Times New Roman" w:cs="Times New Roman"/>
          <w:noProof/>
          <w:sz w:val="24"/>
          <w:szCs w:val="24"/>
          <w:lang w:val="ru-RU"/>
        </w:rPr>
        <w:t>в</w:t>
      </w:r>
      <w:r w:rsidR="004D5F40" w:rsidRPr="003A2EBC">
        <w:rPr>
          <w:rFonts w:ascii="Times New Roman" w:eastAsia="Calibri" w:hAnsi="Times New Roman" w:cs="Times New Roman"/>
          <w:noProof/>
          <w:sz w:val="24"/>
          <w:szCs w:val="24"/>
          <w:lang w:val="ru-RU"/>
        </w:rPr>
        <w:t>о</w:t>
      </w:r>
      <w:r w:rsidRPr="003A2EBC">
        <w:rPr>
          <w:rFonts w:ascii="Times New Roman" w:eastAsia="Calibri" w:hAnsi="Times New Roman" w:cs="Times New Roman"/>
          <w:noProof/>
          <w:sz w:val="24"/>
          <w:szCs w:val="24"/>
          <w:lang w:val="ru-RU"/>
        </w:rPr>
        <w:t>ја учествује у реализацији пројекта „ЕУ подршка ромским ученицима за наставак средњошколског образовања”</w:t>
      </w:r>
      <w:r w:rsidR="004D5F40" w:rsidRPr="003A2EBC">
        <w:rPr>
          <w:rFonts w:ascii="Times New Roman" w:eastAsia="Calibri" w:hAnsi="Times New Roman" w:cs="Times New Roman"/>
          <w:noProof/>
          <w:sz w:val="24"/>
          <w:szCs w:val="24"/>
          <w:lang w:val="ru-RU"/>
        </w:rPr>
        <w:t xml:space="preserve"> који </w:t>
      </w:r>
      <w:r w:rsidRPr="003A2EBC">
        <w:rPr>
          <w:rFonts w:ascii="Times New Roman" w:eastAsia="Calibri" w:hAnsi="Times New Roman" w:cs="Times New Roman"/>
          <w:noProof/>
          <w:sz w:val="24"/>
          <w:szCs w:val="24"/>
          <w:lang w:val="ru-RU"/>
        </w:rPr>
        <w:t xml:space="preserve">је део Годишњег програма активности за Србију. Пројекат је усмерен на ученике средњих школа ромске националности и јачање капацитета образовног система у циљу развоја и спровођења ефикасног стипендирања и менторске подршке ученицима средњих школа ромске националности. Само стипендирање ученика је један од мотивационих фактора редовног похађања наставе и улагања напора да се одржи или побољша школски успех. У оквиру овог пројекта креирана је инструкција за спречавање раног напуштања образовања са препорукама и предлозима мера за превенцију осипања коју је припремио Завод за вредновање квалитета образовања и васпитања базира се на емпиријским подацима и </w:t>
      </w:r>
      <w:r w:rsidRPr="003A2EBC">
        <w:rPr>
          <w:rFonts w:ascii="Times New Roman" w:eastAsia="Calibri" w:hAnsi="Times New Roman" w:cs="Times New Roman"/>
          <w:noProof/>
          <w:sz w:val="24"/>
          <w:szCs w:val="24"/>
          <w:lang w:val="ru-RU"/>
        </w:rPr>
        <w:lastRenderedPageBreak/>
        <w:t>анализи постојећих студија и истраживања у образовању у вези са осипањем и раним напуштањем школовања. Инструкцији је претходила квалитативна анализа ефеката до сада предузетих мера подршке ученицима ромске националности у области спречавања напуштања образовања и већег процента завр</w:t>
      </w:r>
      <w:r w:rsidR="004D5F40" w:rsidRPr="003A2EBC">
        <w:rPr>
          <w:rFonts w:ascii="Times New Roman" w:eastAsia="Calibri" w:hAnsi="Times New Roman" w:cs="Times New Roman"/>
          <w:noProof/>
          <w:sz w:val="24"/>
          <w:szCs w:val="24"/>
          <w:lang w:val="ru-RU"/>
        </w:rPr>
        <w:t xml:space="preserve">шавања основне и средње школе. </w:t>
      </w:r>
    </w:p>
    <w:tbl>
      <w:tblPr>
        <w:tblpPr w:leftFromText="180" w:rightFromText="180" w:vertAnchor="text" w:horzAnchor="margin" w:tblpY="647"/>
        <w:tblOverlap w:val="nev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7"/>
        <w:gridCol w:w="1161"/>
        <w:gridCol w:w="1172"/>
        <w:gridCol w:w="1172"/>
        <w:gridCol w:w="1172"/>
        <w:gridCol w:w="1172"/>
        <w:gridCol w:w="1170"/>
      </w:tblGrid>
      <w:tr w:rsidR="00E278C5" w:rsidRPr="00E278C5" w14:paraId="630AC22A" w14:textId="77777777" w:rsidTr="000F5968">
        <w:tc>
          <w:tcPr>
            <w:tcW w:w="1335" w:type="pct"/>
            <w:tcBorders>
              <w:top w:val="single" w:sz="4" w:space="0" w:color="BFBFBF"/>
              <w:left w:val="single" w:sz="4" w:space="0" w:color="BFBFBF"/>
              <w:bottom w:val="single" w:sz="4" w:space="0" w:color="BFBFBF"/>
              <w:right w:val="single" w:sz="4" w:space="0" w:color="BFBFBF"/>
            </w:tcBorders>
            <w:hideMark/>
          </w:tcPr>
          <w:p w14:paraId="3E07CFAE"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b/>
                <w:bCs/>
                <w:i/>
                <w:iCs/>
                <w:noProof/>
                <w:sz w:val="24"/>
                <w:szCs w:val="24"/>
              </w:rPr>
              <w:t>Школска година</w:t>
            </w:r>
          </w:p>
        </w:tc>
        <w:tc>
          <w:tcPr>
            <w:tcW w:w="606" w:type="pct"/>
            <w:tcBorders>
              <w:top w:val="single" w:sz="4" w:space="0" w:color="BFBFBF"/>
              <w:left w:val="single" w:sz="4" w:space="0" w:color="BFBFBF"/>
              <w:bottom w:val="single" w:sz="4" w:space="0" w:color="BFBFBF"/>
              <w:right w:val="single" w:sz="4" w:space="0" w:color="BFBFBF"/>
            </w:tcBorders>
            <w:hideMark/>
          </w:tcPr>
          <w:p w14:paraId="4CB7243F"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2014/15.</w:t>
            </w:r>
          </w:p>
        </w:tc>
        <w:tc>
          <w:tcPr>
            <w:tcW w:w="612" w:type="pct"/>
            <w:tcBorders>
              <w:top w:val="single" w:sz="4" w:space="0" w:color="BFBFBF"/>
              <w:left w:val="single" w:sz="4" w:space="0" w:color="BFBFBF"/>
              <w:bottom w:val="single" w:sz="4" w:space="0" w:color="BFBFBF"/>
              <w:right w:val="single" w:sz="4" w:space="0" w:color="BFBFBF"/>
            </w:tcBorders>
            <w:hideMark/>
          </w:tcPr>
          <w:p w14:paraId="28F65D27"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2015/16.</w:t>
            </w:r>
          </w:p>
        </w:tc>
        <w:tc>
          <w:tcPr>
            <w:tcW w:w="612" w:type="pct"/>
            <w:tcBorders>
              <w:top w:val="single" w:sz="4" w:space="0" w:color="BFBFBF"/>
              <w:left w:val="single" w:sz="4" w:space="0" w:color="BFBFBF"/>
              <w:bottom w:val="single" w:sz="4" w:space="0" w:color="BFBFBF"/>
              <w:right w:val="single" w:sz="4" w:space="0" w:color="BFBFBF"/>
            </w:tcBorders>
            <w:hideMark/>
          </w:tcPr>
          <w:p w14:paraId="0E6079F6"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2016/17.</w:t>
            </w:r>
          </w:p>
        </w:tc>
        <w:tc>
          <w:tcPr>
            <w:tcW w:w="612" w:type="pct"/>
            <w:tcBorders>
              <w:top w:val="single" w:sz="4" w:space="0" w:color="BFBFBF"/>
              <w:left w:val="single" w:sz="4" w:space="0" w:color="BFBFBF"/>
              <w:bottom w:val="single" w:sz="4" w:space="0" w:color="BFBFBF"/>
              <w:right w:val="single" w:sz="4" w:space="0" w:color="BFBFBF"/>
            </w:tcBorders>
            <w:hideMark/>
          </w:tcPr>
          <w:p w14:paraId="26338F36"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2017/18.</w:t>
            </w:r>
          </w:p>
        </w:tc>
        <w:tc>
          <w:tcPr>
            <w:tcW w:w="612" w:type="pct"/>
            <w:tcBorders>
              <w:top w:val="single" w:sz="4" w:space="0" w:color="BFBFBF"/>
              <w:left w:val="single" w:sz="4" w:space="0" w:color="BFBFBF"/>
              <w:bottom w:val="single" w:sz="4" w:space="0" w:color="BFBFBF"/>
              <w:right w:val="single" w:sz="4" w:space="0" w:color="BFBFBF"/>
            </w:tcBorders>
            <w:hideMark/>
          </w:tcPr>
          <w:p w14:paraId="2309D0FA"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2018/19.</w:t>
            </w:r>
          </w:p>
        </w:tc>
        <w:tc>
          <w:tcPr>
            <w:tcW w:w="612" w:type="pct"/>
            <w:tcBorders>
              <w:top w:val="single" w:sz="4" w:space="0" w:color="BFBFBF"/>
              <w:left w:val="single" w:sz="4" w:space="0" w:color="BFBFBF"/>
              <w:bottom w:val="single" w:sz="4" w:space="0" w:color="BFBFBF"/>
              <w:right w:val="single" w:sz="4" w:space="0" w:color="BFBFBF"/>
            </w:tcBorders>
            <w:hideMark/>
          </w:tcPr>
          <w:p w14:paraId="4AA2CFCD"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i/>
                <w:iCs/>
                <w:noProof/>
                <w:sz w:val="24"/>
                <w:szCs w:val="24"/>
              </w:rPr>
              <w:t>2019/20.</w:t>
            </w:r>
          </w:p>
        </w:tc>
      </w:tr>
      <w:tr w:rsidR="00E278C5" w:rsidRPr="00E278C5" w14:paraId="17DEBF3C" w14:textId="77777777" w:rsidTr="000F5968">
        <w:tc>
          <w:tcPr>
            <w:tcW w:w="1335" w:type="pct"/>
            <w:tcBorders>
              <w:top w:val="single" w:sz="4" w:space="0" w:color="BFBFBF"/>
              <w:left w:val="single" w:sz="4" w:space="0" w:color="BFBFBF"/>
              <w:bottom w:val="single" w:sz="4" w:space="0" w:color="BFBFBF"/>
              <w:right w:val="single" w:sz="4" w:space="0" w:color="BFBFBF"/>
            </w:tcBorders>
            <w:hideMark/>
          </w:tcPr>
          <w:p w14:paraId="2EC7A52B"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b/>
                <w:bCs/>
                <w:i/>
                <w:iCs/>
                <w:noProof/>
                <w:sz w:val="24"/>
                <w:szCs w:val="24"/>
              </w:rPr>
              <w:t>% напуштања средње школе</w:t>
            </w:r>
          </w:p>
        </w:tc>
        <w:tc>
          <w:tcPr>
            <w:tcW w:w="606" w:type="pct"/>
            <w:tcBorders>
              <w:top w:val="single" w:sz="4" w:space="0" w:color="BFBFBF"/>
              <w:left w:val="single" w:sz="4" w:space="0" w:color="BFBFBF"/>
              <w:bottom w:val="single" w:sz="4" w:space="0" w:color="BFBFBF"/>
              <w:right w:val="single" w:sz="4" w:space="0" w:color="BFBFBF"/>
            </w:tcBorders>
            <w:vAlign w:val="center"/>
            <w:hideMark/>
          </w:tcPr>
          <w:p w14:paraId="3C182947"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7%</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05F46DA6"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3%</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0D1F3F84"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1%</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02D46600"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2,4%</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2959C693"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3,5</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7423AE33"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2,3%</w:t>
            </w:r>
          </w:p>
        </w:tc>
      </w:tr>
      <w:tr w:rsidR="00E278C5" w:rsidRPr="00E278C5" w14:paraId="3C9B6BF8" w14:textId="77777777" w:rsidTr="000F5968">
        <w:tc>
          <w:tcPr>
            <w:tcW w:w="1335" w:type="pct"/>
            <w:tcBorders>
              <w:top w:val="single" w:sz="4" w:space="0" w:color="BFBFBF"/>
              <w:left w:val="single" w:sz="4" w:space="0" w:color="BFBFBF"/>
              <w:bottom w:val="single" w:sz="4" w:space="0" w:color="BFBFBF"/>
              <w:right w:val="single" w:sz="4" w:space="0" w:color="BFBFBF"/>
            </w:tcBorders>
            <w:hideMark/>
          </w:tcPr>
          <w:p w14:paraId="575B1911" w14:textId="77777777" w:rsidR="00E278C5" w:rsidRPr="00E278C5" w:rsidRDefault="00E278C5" w:rsidP="00E278C5">
            <w:pPr>
              <w:spacing w:after="0" w:line="276" w:lineRule="auto"/>
              <w:jc w:val="center"/>
              <w:rPr>
                <w:rFonts w:ascii="Times New Roman" w:eastAsia="Calibri" w:hAnsi="Times New Roman" w:cs="Times New Roman"/>
                <w:b/>
                <w:bCs/>
                <w:i/>
                <w:iCs/>
                <w:noProof/>
                <w:sz w:val="24"/>
                <w:szCs w:val="24"/>
              </w:rPr>
            </w:pPr>
            <w:r w:rsidRPr="00E278C5">
              <w:rPr>
                <w:rFonts w:ascii="Times New Roman" w:eastAsia="Calibri" w:hAnsi="Times New Roman" w:cs="Times New Roman"/>
                <w:b/>
                <w:bCs/>
                <w:i/>
                <w:iCs/>
                <w:noProof/>
                <w:sz w:val="24"/>
                <w:szCs w:val="24"/>
              </w:rPr>
              <w:t>Број стипендираних ученика</w:t>
            </w:r>
          </w:p>
        </w:tc>
        <w:tc>
          <w:tcPr>
            <w:tcW w:w="606" w:type="pct"/>
            <w:tcBorders>
              <w:top w:val="single" w:sz="4" w:space="0" w:color="BFBFBF"/>
              <w:left w:val="single" w:sz="4" w:space="0" w:color="BFBFBF"/>
              <w:bottom w:val="single" w:sz="4" w:space="0" w:color="BFBFBF"/>
              <w:right w:val="single" w:sz="4" w:space="0" w:color="BFBFBF"/>
            </w:tcBorders>
            <w:vAlign w:val="center"/>
            <w:hideMark/>
          </w:tcPr>
          <w:p w14:paraId="5CDD8AD3"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525</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3A239ED6"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516</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03915DF3"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498</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7ACDDD75"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500</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46B5DBD2"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312</w:t>
            </w:r>
          </w:p>
        </w:tc>
        <w:tc>
          <w:tcPr>
            <w:tcW w:w="612" w:type="pct"/>
            <w:tcBorders>
              <w:top w:val="single" w:sz="4" w:space="0" w:color="BFBFBF"/>
              <w:left w:val="single" w:sz="4" w:space="0" w:color="BFBFBF"/>
              <w:bottom w:val="single" w:sz="4" w:space="0" w:color="BFBFBF"/>
              <w:right w:val="single" w:sz="4" w:space="0" w:color="BFBFBF"/>
            </w:tcBorders>
            <w:vAlign w:val="center"/>
            <w:hideMark/>
          </w:tcPr>
          <w:p w14:paraId="49BEED1E" w14:textId="77777777" w:rsidR="00E278C5" w:rsidRPr="00E278C5" w:rsidRDefault="00E278C5" w:rsidP="00E278C5">
            <w:pPr>
              <w:spacing w:after="0" w:line="276" w:lineRule="auto"/>
              <w:jc w:val="center"/>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503</w:t>
            </w:r>
          </w:p>
        </w:tc>
      </w:tr>
    </w:tbl>
    <w:p w14:paraId="3189DB4B" w14:textId="77777777" w:rsidR="00E278C5" w:rsidRPr="00E278C5" w:rsidRDefault="00E278C5" w:rsidP="00E278C5">
      <w:pPr>
        <w:autoSpaceDE w:val="0"/>
        <w:autoSpaceDN w:val="0"/>
        <w:adjustRightInd w:val="0"/>
        <w:spacing w:after="0" w:line="276" w:lineRule="auto"/>
        <w:rPr>
          <w:rFonts w:ascii="Times New Roman" w:eastAsia="Calibri" w:hAnsi="Times New Roman" w:cs="Times New Roman"/>
          <w:i/>
          <w:iCs/>
          <w:noProof/>
          <w:sz w:val="24"/>
          <w:szCs w:val="24"/>
        </w:rPr>
      </w:pPr>
      <w:r w:rsidRPr="00E278C5">
        <w:rPr>
          <w:rFonts w:ascii="Times New Roman" w:eastAsia="Calibri" w:hAnsi="Times New Roman" w:cs="Times New Roman"/>
          <w:i/>
          <w:iCs/>
          <w:noProof/>
          <w:sz w:val="24"/>
          <w:szCs w:val="24"/>
        </w:rPr>
        <w:t>Табела 1. Приказ броја стипендираних ученика и процента напуштања средње школе по школским годинама</w:t>
      </w:r>
    </w:p>
    <w:p w14:paraId="10AE89B1" w14:textId="77777777" w:rsidR="00E278C5" w:rsidRPr="00E278C5" w:rsidRDefault="00E278C5" w:rsidP="00E278C5">
      <w:pPr>
        <w:autoSpaceDE w:val="0"/>
        <w:autoSpaceDN w:val="0"/>
        <w:adjustRightInd w:val="0"/>
        <w:spacing w:line="276" w:lineRule="auto"/>
        <w:jc w:val="both"/>
        <w:rPr>
          <w:rFonts w:ascii="Times New Roman" w:eastAsia="Calibri" w:hAnsi="Times New Roman" w:cs="Times New Roman"/>
          <w:b/>
          <w:noProof/>
          <w:sz w:val="24"/>
          <w:szCs w:val="24"/>
        </w:rPr>
      </w:pPr>
    </w:p>
    <w:p w14:paraId="12E4FCAE" w14:textId="77777777" w:rsidR="00E278C5" w:rsidRDefault="00E278C5" w:rsidP="00E278C5">
      <w:pPr>
        <w:spacing w:after="200" w:line="276" w:lineRule="auto"/>
        <w:jc w:val="both"/>
        <w:rPr>
          <w:rFonts w:ascii="Times New Roman" w:eastAsia="Calibri" w:hAnsi="Times New Roman" w:cs="Times New Roman"/>
          <w:bCs/>
          <w:noProof/>
          <w:sz w:val="24"/>
          <w:szCs w:val="24"/>
        </w:rPr>
      </w:pPr>
      <w:r w:rsidRPr="00E278C5">
        <w:rPr>
          <w:rFonts w:ascii="Times New Roman" w:eastAsia="Calibri" w:hAnsi="Times New Roman" w:cs="Times New Roman"/>
          <w:bCs/>
          <w:noProof/>
          <w:sz w:val="24"/>
          <w:szCs w:val="24"/>
        </w:rPr>
        <w:t>Најзначајнији ефекти афирмативне мере уписа у средњу школу под повољнијим условима за ромске ученике огледају се у повећаном обухвату и стопи преласка у средњу школу за ромске ученике која износи 52,6%</w:t>
      </w:r>
      <w:r w:rsidRPr="00E278C5">
        <w:rPr>
          <w:rFonts w:ascii="Times New Roman" w:eastAsia="Calibri" w:hAnsi="Times New Roman" w:cs="Times New Roman"/>
          <w:bCs/>
          <w:noProof/>
          <w:sz w:val="24"/>
          <w:szCs w:val="24"/>
          <w:vertAlign w:val="superscript"/>
        </w:rPr>
        <w:footnoteReference w:id="2"/>
      </w:r>
      <w:r w:rsidRPr="00E278C5">
        <w:rPr>
          <w:rFonts w:ascii="Times New Roman" w:eastAsia="Calibri" w:hAnsi="Times New Roman" w:cs="Times New Roman"/>
          <w:bCs/>
          <w:noProof/>
          <w:sz w:val="24"/>
          <w:szCs w:val="24"/>
        </w:rPr>
        <w:t>, док стопа завршавања средње школе износи 61%. Посебно се уочава пораст ученица који уписују и завршавају средњу школу, са 15 из 2014. године на 27% у 2019</w:t>
      </w:r>
      <w:r w:rsidRPr="00E278C5">
        <w:rPr>
          <w:rFonts w:ascii="Times New Roman" w:eastAsia="Calibri" w:hAnsi="Times New Roman" w:cs="Times New Roman"/>
          <w:bCs/>
          <w:noProof/>
          <w:sz w:val="24"/>
          <w:szCs w:val="24"/>
          <w:vertAlign w:val="superscript"/>
        </w:rPr>
        <w:footnoteReference w:id="3"/>
      </w:r>
      <w:r w:rsidRPr="00E278C5">
        <w:rPr>
          <w:rFonts w:ascii="Times New Roman" w:eastAsia="Calibri" w:hAnsi="Times New Roman" w:cs="Times New Roman"/>
          <w:bCs/>
          <w:noProof/>
          <w:sz w:val="24"/>
          <w:szCs w:val="24"/>
        </w:rPr>
        <w:t>.  Подаци о броју ученика ромске националности који су користили афирмативну меру за упис у средњу школу у школској 2021/22. години, биће доступни у наредном извештајном периоду.</w:t>
      </w:r>
    </w:p>
    <w:p w14:paraId="75BE6D95" w14:textId="77777777" w:rsidR="007B02ED" w:rsidRPr="007B02ED" w:rsidRDefault="007B02ED" w:rsidP="00E278C5">
      <w:pPr>
        <w:spacing w:after="200" w:line="276" w:lineRule="auto"/>
        <w:jc w:val="both"/>
        <w:rPr>
          <w:rFonts w:ascii="Times New Roman" w:eastAsia="Calibri" w:hAnsi="Times New Roman" w:cs="Times New Roman"/>
          <w:bCs/>
          <w:noProof/>
          <w:sz w:val="24"/>
          <w:szCs w:val="24"/>
        </w:rPr>
      </w:pPr>
      <w:r w:rsidRPr="007B02ED">
        <w:rPr>
          <w:rFonts w:ascii="Times New Roman" w:eastAsia="Calibri" w:hAnsi="Times New Roman" w:cs="Times New Roman"/>
          <w:bCs/>
          <w:noProof/>
          <w:sz w:val="24"/>
          <w:szCs w:val="24"/>
        </w:rPr>
        <w:t>Афирмативне мере у области образовања за децу и ученике ромске национлности се континуирно примењују. Неки од ефеката ових мера подршке</w:t>
      </w:r>
      <w:r w:rsidRPr="007B02ED">
        <w:rPr>
          <w:rFonts w:ascii="Times New Roman" w:eastAsia="Calibri" w:hAnsi="Times New Roman" w:cs="Times New Roman"/>
          <w:bCs/>
          <w:noProof/>
          <w:sz w:val="24"/>
          <w:szCs w:val="24"/>
          <w:vertAlign w:val="superscript"/>
        </w:rPr>
        <w:footnoteReference w:id="4"/>
      </w:r>
      <w:r w:rsidRPr="007B02ED">
        <w:rPr>
          <w:rFonts w:ascii="Times New Roman" w:eastAsia="Calibri" w:hAnsi="Times New Roman" w:cs="Times New Roman"/>
          <w:bCs/>
          <w:noProof/>
          <w:sz w:val="24"/>
          <w:szCs w:val="24"/>
        </w:rPr>
        <w:t xml:space="preserve"> су повећање % ромске деце која похађају обавезни  припремни предшколски програма за 20% (80%), за 15% се повећао број деце ромске националности која уписује основну школу (5,4%). Наставља се са применом низа мера подршке као што су афирмативни упис у ПУ, ОШ и без докумената, затим </w:t>
      </w:r>
      <w:r w:rsidRPr="007B02ED">
        <w:rPr>
          <w:rFonts w:ascii="Times New Roman" w:eastAsia="Calibri" w:hAnsi="Times New Roman" w:cs="Times New Roman"/>
          <w:b/>
          <w:bCs/>
          <w:noProof/>
          <w:sz w:val="24"/>
          <w:szCs w:val="24"/>
        </w:rPr>
        <w:t xml:space="preserve">мере афирмативне акције уписа у средње школе - </w:t>
      </w:r>
      <w:r w:rsidRPr="007B02ED">
        <w:rPr>
          <w:rFonts w:ascii="Times New Roman" w:eastAsia="Calibri" w:hAnsi="Times New Roman" w:cs="Times New Roman"/>
          <w:bCs/>
          <w:noProof/>
          <w:sz w:val="24"/>
          <w:szCs w:val="24"/>
        </w:rPr>
        <w:t xml:space="preserve">до сада уписано је укупно </w:t>
      </w:r>
      <w:r w:rsidRPr="007B02ED">
        <w:rPr>
          <w:rFonts w:ascii="Times New Roman" w:eastAsia="Calibri" w:hAnsi="Times New Roman" w:cs="Times New Roman"/>
          <w:b/>
          <w:bCs/>
          <w:noProof/>
          <w:sz w:val="24"/>
          <w:szCs w:val="24"/>
        </w:rPr>
        <w:t>12.427 ученика</w:t>
      </w:r>
      <w:r w:rsidRPr="007B02ED">
        <w:rPr>
          <w:rFonts w:ascii="Times New Roman" w:eastAsia="Calibri" w:hAnsi="Times New Roman" w:cs="Times New Roman"/>
          <w:bCs/>
          <w:noProof/>
          <w:sz w:val="24"/>
          <w:szCs w:val="24"/>
        </w:rPr>
        <w:t xml:space="preserve"> (од тога 55% девојчица). </w:t>
      </w:r>
    </w:p>
    <w:p w14:paraId="257EED2F" w14:textId="77777777" w:rsidR="0065472C" w:rsidRDefault="0065472C" w:rsidP="00E278C5">
      <w:pPr>
        <w:spacing w:after="200" w:line="276" w:lineRule="auto"/>
        <w:jc w:val="both"/>
        <w:rPr>
          <w:rFonts w:ascii="Times New Roman" w:eastAsia="Times New Roman" w:hAnsi="Times New Roman" w:cs="Times New Roman"/>
          <w:b/>
          <w:noProof/>
          <w:sz w:val="24"/>
          <w:szCs w:val="24"/>
          <w:lang w:eastAsia="en-GB"/>
        </w:rPr>
      </w:pPr>
    </w:p>
    <w:p w14:paraId="115DE7E3"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3.6.2.15. Успостављање механизма за спречавање осипања и раног напуштања образовања уз подршку транзицији на свим нивоима образовања.</w:t>
      </w:r>
    </w:p>
    <w:p w14:paraId="5A95B1B3" w14:textId="77777777" w:rsidR="00E278C5" w:rsidRPr="00E278C5" w:rsidRDefault="00E278C5" w:rsidP="00E278C5">
      <w:pPr>
        <w:spacing w:after="20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
          <w:bCs/>
          <w:noProof/>
          <w:sz w:val="24"/>
          <w:szCs w:val="24"/>
          <w:lang w:eastAsia="en-GB"/>
        </w:rPr>
        <w:t xml:space="preserve">Рок: </w:t>
      </w:r>
      <w:r w:rsidRPr="00E278C5">
        <w:rPr>
          <w:rFonts w:ascii="Times New Roman" w:eastAsia="Times New Roman" w:hAnsi="Times New Roman" w:cs="Times New Roman"/>
          <w:b/>
          <w:noProof/>
          <w:sz w:val="24"/>
          <w:szCs w:val="24"/>
          <w:lang w:eastAsia="en-GB"/>
        </w:rPr>
        <w:t>Континуирано</w:t>
      </w:r>
    </w:p>
    <w:p w14:paraId="3BCF0FBF" w14:textId="77777777" w:rsidR="0065472C" w:rsidRDefault="00E278C5" w:rsidP="00E278C5">
      <w:pPr>
        <w:spacing w:before="240" w:after="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119BE58F" w14:textId="77777777" w:rsidR="00D763CA" w:rsidRPr="00D763CA" w:rsidRDefault="00D763CA" w:rsidP="00E278C5">
      <w:pPr>
        <w:spacing w:before="240" w:after="0" w:line="276" w:lineRule="auto"/>
        <w:jc w:val="both"/>
        <w:rPr>
          <w:rFonts w:ascii="Times New Roman" w:eastAsia="Calibri" w:hAnsi="Times New Roman" w:cs="Times New Roman"/>
          <w:b/>
          <w:bCs/>
          <w:noProof/>
          <w:sz w:val="24"/>
          <w:szCs w:val="24"/>
          <w:u w:val="single"/>
        </w:rPr>
      </w:pPr>
      <w:r>
        <w:rPr>
          <w:rFonts w:ascii="Times New Roman" w:eastAsia="Calibri" w:hAnsi="Times New Roman" w:cs="Times New Roman"/>
          <w:b/>
          <w:bCs/>
          <w:noProof/>
          <w:sz w:val="24"/>
          <w:szCs w:val="24"/>
          <w:u w:val="single"/>
        </w:rPr>
        <w:t>2. квартал 2022. године</w:t>
      </w:r>
    </w:p>
    <w:p w14:paraId="51730825" w14:textId="58482085" w:rsidR="00D763CA" w:rsidRPr="00436255" w:rsidRDefault="00D763CA" w:rsidP="00D763CA">
      <w:pPr>
        <w:spacing w:after="200" w:line="240" w:lineRule="auto"/>
        <w:jc w:val="both"/>
        <w:rPr>
          <w:rFonts w:ascii="Times New Roman" w:eastAsia="Calibri" w:hAnsi="Times New Roman" w:cs="Times New Roman"/>
          <w:bCs/>
          <w:sz w:val="24"/>
          <w:szCs w:val="24"/>
        </w:rPr>
      </w:pPr>
      <w:r w:rsidRPr="00D763CA">
        <w:rPr>
          <w:rFonts w:ascii="Times New Roman" w:eastAsia="Calibri" w:hAnsi="Times New Roman" w:cs="Times New Roman"/>
          <w:bCs/>
          <w:sz w:val="24"/>
          <w:szCs w:val="24"/>
        </w:rPr>
        <w:lastRenderedPageBreak/>
        <w:t xml:space="preserve">У овом периоду образовне установе су, у складу са прописима, континуирано радиле на идентификацији ученика у ризику од осипања и планирању испровођењу мера превенције осипања. У току је припрема обуке за примену инструмента за </w:t>
      </w:r>
      <w:r w:rsidR="00436255">
        <w:rPr>
          <w:rFonts w:ascii="Times New Roman" w:eastAsia="Calibri" w:hAnsi="Times New Roman" w:cs="Times New Roman"/>
          <w:bCs/>
          <w:sz w:val="24"/>
          <w:szCs w:val="24"/>
        </w:rPr>
        <w:t>превенцију осипања.</w:t>
      </w:r>
    </w:p>
    <w:p w14:paraId="450C46B0" w14:textId="77777777" w:rsidR="00D763CA" w:rsidRPr="00D763CA" w:rsidRDefault="00D763CA" w:rsidP="00E278C5">
      <w:pPr>
        <w:spacing w:before="240" w:after="0" w:line="276" w:lineRule="auto"/>
        <w:jc w:val="both"/>
        <w:rPr>
          <w:rFonts w:ascii="Times New Roman" w:eastAsia="Calibri" w:hAnsi="Times New Roman" w:cs="Times New Roman"/>
          <w:b/>
          <w:bCs/>
          <w:noProof/>
          <w:sz w:val="24"/>
          <w:szCs w:val="24"/>
          <w:u w:val="single"/>
        </w:rPr>
      </w:pPr>
      <w:r w:rsidRPr="00D763CA">
        <w:rPr>
          <w:rFonts w:ascii="Times New Roman" w:eastAsia="Calibri" w:hAnsi="Times New Roman" w:cs="Times New Roman"/>
          <w:b/>
          <w:bCs/>
          <w:noProof/>
          <w:sz w:val="24"/>
          <w:szCs w:val="24"/>
          <w:u w:val="single"/>
        </w:rPr>
        <w:t>Претходни извештаји</w:t>
      </w:r>
    </w:p>
    <w:p w14:paraId="0300A036" w14:textId="77777777" w:rsidR="00E278C5" w:rsidRPr="00E278C5" w:rsidRDefault="00E278C5" w:rsidP="00E278C5">
      <w:pPr>
        <w:spacing w:before="240" w:after="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Cs/>
          <w:noProof/>
          <w:sz w:val="24"/>
          <w:szCs w:val="24"/>
        </w:rPr>
        <w:t>Током 2021. година одржано је 40 обука под називом „Обука за планирање, спровођење и праћење мера за спречавање осипања ученика“ који је акредитован као програм обука од јавног интереса решењем број 07-00-00021/2018-07. Обуком је обухваћено 1063 запослена у образовању из 138 основних и средњих школа. Кроз ову обуку унапређене су компетенције наставника за планирање, праћење и спровођење мера за спречавање осипања ученика и за примену модел за рано препознавање ученика у ризику од осипања.</w:t>
      </w:r>
    </w:p>
    <w:p w14:paraId="4A0EFC07" w14:textId="77777777" w:rsidR="00E278C5" w:rsidRPr="00E278C5" w:rsidRDefault="00E278C5" w:rsidP="00E278C5">
      <w:pPr>
        <w:spacing w:before="240" w:after="0" w:line="276" w:lineRule="auto"/>
        <w:jc w:val="both"/>
        <w:rPr>
          <w:rFonts w:ascii="Times New Roman" w:eastAsia="Calibri" w:hAnsi="Times New Roman" w:cs="Times New Roman"/>
          <w:bCs/>
          <w:noProof/>
          <w:color w:val="002060"/>
          <w:sz w:val="24"/>
          <w:szCs w:val="24"/>
        </w:rPr>
      </w:pPr>
      <w:r w:rsidRPr="00E278C5">
        <w:rPr>
          <w:rFonts w:ascii="Times New Roman" w:eastAsia="Calibri" w:hAnsi="Times New Roman" w:cs="Times New Roman"/>
          <w:bCs/>
          <w:noProof/>
          <w:sz w:val="24"/>
          <w:szCs w:val="24"/>
        </w:rPr>
        <w:t xml:space="preserve">У оквиру ИПА 2014 пројекта „ЕУ подршка ромским ученицима за наставак средњошколског образовања" сачињено је Упутство за спречавање раног напуштања образовања са препорукама и предлозима мера за превенцију осипања од стране Завода за вредновање квалитета образовања и васпитања, које је у јуну представљено средњим школама и регионалним школским управама.Инструкција за спречавање раног напуштања образовања са препорукама и предлозима мера за превенцију осипања базира се на емпиријским подацима и анализи постојећих студија и истраживања у образовању у вези са осипањем и раним напуштањем школовања. На основу квалитативне анализе формулисан је низ конкретних мера, предлога, активности и акција које се на ову тему могу применити у основним и средњим школама. </w:t>
      </w:r>
    </w:p>
    <w:p w14:paraId="3BE76C2A" w14:textId="77777777" w:rsidR="00E278C5" w:rsidRPr="00E278C5" w:rsidRDefault="00E278C5" w:rsidP="00E278C5">
      <w:pPr>
        <w:spacing w:before="240" w:after="0" w:line="276" w:lineRule="auto"/>
        <w:jc w:val="both"/>
        <w:rPr>
          <w:rFonts w:ascii="Times New Roman" w:eastAsia="Calibri" w:hAnsi="Times New Roman" w:cs="Times New Roman"/>
          <w:bCs/>
          <w:noProof/>
          <w:sz w:val="24"/>
          <w:szCs w:val="24"/>
        </w:rPr>
      </w:pPr>
      <w:r w:rsidRPr="00E278C5">
        <w:rPr>
          <w:rFonts w:ascii="Times New Roman" w:eastAsia="Calibri" w:hAnsi="Times New Roman" w:cs="Times New Roman"/>
          <w:bCs/>
          <w:noProof/>
          <w:sz w:val="24"/>
          <w:szCs w:val="24"/>
        </w:rPr>
        <w:t>У оквиру пројекта  „Заједно ка средњој школи – Подршка деци из осетљивих група у преласку у средњу школу (2020)“ - Центар за образовне политике у партнерству са Дечијом фондацијом Песталоци у овом периоду се:</w:t>
      </w:r>
    </w:p>
    <w:p w14:paraId="382D6D03" w14:textId="77777777" w:rsidR="00E278C5" w:rsidRPr="00E278C5" w:rsidRDefault="00E278C5" w:rsidP="00E278C5">
      <w:pPr>
        <w:spacing w:before="240" w:after="0" w:line="276" w:lineRule="auto"/>
        <w:jc w:val="both"/>
        <w:rPr>
          <w:rFonts w:ascii="Times New Roman" w:eastAsia="Calibri" w:hAnsi="Times New Roman" w:cs="Times New Roman"/>
          <w:bCs/>
          <w:noProof/>
          <w:sz w:val="24"/>
          <w:szCs w:val="24"/>
        </w:rPr>
      </w:pPr>
      <w:r w:rsidRPr="00E278C5">
        <w:rPr>
          <w:rFonts w:ascii="Times New Roman" w:eastAsia="Calibri" w:hAnsi="Times New Roman" w:cs="Times New Roman"/>
          <w:bCs/>
          <w:noProof/>
          <w:sz w:val="24"/>
          <w:szCs w:val="24"/>
        </w:rPr>
        <w:t xml:space="preserve">-са основним школама (10 скола) се интензивно ради на јачању квалитета наставе кроз обуке и менторску подрску за планирање, реализацију и вредновање међупредметних тема. </w:t>
      </w:r>
    </w:p>
    <w:p w14:paraId="41BBD931" w14:textId="77777777" w:rsidR="00E278C5" w:rsidRPr="00E278C5" w:rsidRDefault="00E278C5" w:rsidP="00E278C5">
      <w:pPr>
        <w:spacing w:before="240" w:after="0" w:line="276" w:lineRule="auto"/>
        <w:jc w:val="both"/>
        <w:rPr>
          <w:rFonts w:ascii="Times New Roman" w:eastAsia="Calibri" w:hAnsi="Times New Roman" w:cs="Times New Roman"/>
          <w:bCs/>
          <w:noProof/>
          <w:sz w:val="24"/>
          <w:szCs w:val="24"/>
        </w:rPr>
      </w:pPr>
      <w:r w:rsidRPr="00E278C5">
        <w:rPr>
          <w:rFonts w:ascii="Times New Roman" w:eastAsia="Calibri" w:hAnsi="Times New Roman" w:cs="Times New Roman"/>
          <w:bCs/>
          <w:noProof/>
          <w:sz w:val="24"/>
          <w:szCs w:val="24"/>
        </w:rPr>
        <w:t>- са средњим школама (10) се ради на успостављању тзв. „транзиционих клубова“ - подстицајног онлајн и офлајн окружења у ком би ученици из осетљивих група и остали ученици добили подршку у периоду транзиције (највише током прве године средње школе). Области подршке су учење (на томе је за сада највећи фокус због потребе да се градиво надокнади , прихватање вршњака и подизање самопоуздања, вештине комуникације, професионална интересовања и осећање добробити, сарадња с родитељима.</w:t>
      </w:r>
    </w:p>
    <w:p w14:paraId="5E88031E" w14:textId="77777777" w:rsidR="00E278C5" w:rsidRDefault="00E278C5" w:rsidP="00E278C5">
      <w:pPr>
        <w:spacing w:after="200" w:line="276" w:lineRule="auto"/>
        <w:jc w:val="both"/>
        <w:rPr>
          <w:rFonts w:ascii="Times New Roman" w:eastAsia="Calibri" w:hAnsi="Times New Roman" w:cs="Times New Roman"/>
          <w:bCs/>
          <w:noProof/>
          <w:sz w:val="24"/>
          <w:szCs w:val="24"/>
        </w:rPr>
      </w:pPr>
      <w:r w:rsidRPr="00E278C5">
        <w:rPr>
          <w:rFonts w:ascii="Times New Roman" w:eastAsia="Calibri" w:hAnsi="Times New Roman" w:cs="Times New Roman"/>
          <w:bCs/>
          <w:noProof/>
          <w:sz w:val="24"/>
          <w:szCs w:val="24"/>
        </w:rPr>
        <w:t xml:space="preserve">- са ЈЛС (10) радимо на препознавању вазности и планирању како да се уведу мере подршке ученицима из осетљивих група које би допронеле останку у систему образовања. Неки резултати су већ постигнути:  нпр. Нови Сад је у буџету за 2021. годину испланирао додатна средства за четири основне школе које имају висок проценат ромских ученика, а </w:t>
      </w:r>
      <w:r w:rsidRPr="00E278C5">
        <w:rPr>
          <w:rFonts w:ascii="Times New Roman" w:eastAsia="Calibri" w:hAnsi="Times New Roman" w:cs="Times New Roman"/>
          <w:bCs/>
          <w:noProof/>
          <w:sz w:val="24"/>
          <w:szCs w:val="24"/>
        </w:rPr>
        <w:lastRenderedPageBreak/>
        <w:t>Бор ради на увођењу субвенционисаног превоза за средњошколце и бесплатној ужини за основце, итд.</w:t>
      </w:r>
    </w:p>
    <w:p w14:paraId="22EC7955" w14:textId="77777777" w:rsidR="00C20BF6" w:rsidRDefault="00C20BF6" w:rsidP="00E278C5">
      <w:pPr>
        <w:spacing w:after="200" w:line="276" w:lineRule="auto"/>
        <w:jc w:val="both"/>
        <w:rPr>
          <w:rFonts w:ascii="Times New Roman" w:eastAsia="Calibri" w:hAnsi="Times New Roman" w:cs="Times New Roman"/>
          <w:bCs/>
          <w:noProof/>
          <w:sz w:val="24"/>
          <w:szCs w:val="24"/>
        </w:rPr>
      </w:pPr>
      <w:r w:rsidRPr="00C20BF6">
        <w:rPr>
          <w:rFonts w:ascii="Times New Roman" w:eastAsia="Calibri" w:hAnsi="Times New Roman" w:cs="Times New Roman"/>
          <w:bCs/>
          <w:noProof/>
          <w:sz w:val="24"/>
          <w:szCs w:val="24"/>
        </w:rPr>
        <w:t xml:space="preserve">Школе примењују систем за рану идентификацију и реаговање у циљу спречавања осипања из образовног система, по протоколу који је дизајниран на локалном нивоу за спречавање осипања из образовања који повезује школу са центром за социјални рад, интерресорним комисијама, здравственим центрима, судијама за прекршаје, локалним самоуправама и другим релевантним механизмима и партнерима на локалу (ромски координатори, педагошки асистенти, здравствене медијаторке). У последње три године постоји </w:t>
      </w:r>
      <w:r w:rsidRPr="00C20BF6">
        <w:rPr>
          <w:rFonts w:ascii="Times New Roman" w:eastAsia="Calibri" w:hAnsi="Times New Roman" w:cs="Times New Roman"/>
          <w:b/>
          <w:bCs/>
          <w:noProof/>
          <w:sz w:val="24"/>
          <w:szCs w:val="24"/>
        </w:rPr>
        <w:t>43 акредитована програма</w:t>
      </w:r>
      <w:r w:rsidRPr="00C20BF6">
        <w:rPr>
          <w:rFonts w:ascii="Times New Roman" w:eastAsia="Calibri" w:hAnsi="Times New Roman" w:cs="Times New Roman"/>
          <w:bCs/>
          <w:noProof/>
          <w:sz w:val="24"/>
          <w:szCs w:val="24"/>
        </w:rPr>
        <w:t xml:space="preserve"> стручног усавршавања за наставнике а везано </w:t>
      </w:r>
      <w:r w:rsidRPr="00C20BF6">
        <w:rPr>
          <w:rFonts w:ascii="Times New Roman" w:eastAsia="Calibri" w:hAnsi="Times New Roman" w:cs="Times New Roman"/>
          <w:b/>
          <w:bCs/>
          <w:noProof/>
          <w:sz w:val="24"/>
          <w:szCs w:val="24"/>
        </w:rPr>
        <w:t>за област превенције напуштања образовања</w:t>
      </w:r>
      <w:r w:rsidRPr="00C20BF6">
        <w:rPr>
          <w:rFonts w:ascii="Times New Roman" w:eastAsia="Calibri" w:hAnsi="Times New Roman" w:cs="Times New Roman"/>
          <w:bCs/>
          <w:noProof/>
          <w:sz w:val="24"/>
          <w:szCs w:val="24"/>
        </w:rPr>
        <w:t xml:space="preserve">. Укупно је реализовано </w:t>
      </w:r>
      <w:r w:rsidRPr="00C20BF6">
        <w:rPr>
          <w:rFonts w:ascii="Times New Roman" w:eastAsia="Calibri" w:hAnsi="Times New Roman" w:cs="Times New Roman"/>
          <w:b/>
          <w:bCs/>
          <w:noProof/>
          <w:sz w:val="24"/>
          <w:szCs w:val="24"/>
        </w:rPr>
        <w:t>309 обука</w:t>
      </w:r>
      <w:r w:rsidRPr="00C20BF6">
        <w:rPr>
          <w:rFonts w:ascii="Times New Roman" w:eastAsia="Calibri" w:hAnsi="Times New Roman" w:cs="Times New Roman"/>
          <w:bCs/>
          <w:noProof/>
          <w:sz w:val="24"/>
          <w:szCs w:val="24"/>
        </w:rPr>
        <w:t xml:space="preserve"> које су обухватиле </w:t>
      </w:r>
      <w:r w:rsidRPr="00C20BF6">
        <w:rPr>
          <w:rFonts w:ascii="Times New Roman" w:eastAsia="Calibri" w:hAnsi="Times New Roman" w:cs="Times New Roman"/>
          <w:b/>
          <w:bCs/>
          <w:noProof/>
          <w:sz w:val="24"/>
          <w:szCs w:val="24"/>
        </w:rPr>
        <w:t>7983 учесника.</w:t>
      </w:r>
      <w:r w:rsidRPr="00C20BF6">
        <w:rPr>
          <w:rFonts w:ascii="Times New Roman" w:eastAsia="Calibri" w:hAnsi="Times New Roman" w:cs="Times New Roman"/>
          <w:bCs/>
          <w:noProof/>
          <w:sz w:val="24"/>
          <w:szCs w:val="24"/>
        </w:rPr>
        <w:t xml:space="preserve"> Такође, реализовано је </w:t>
      </w:r>
      <w:r w:rsidRPr="00C20BF6">
        <w:rPr>
          <w:rFonts w:ascii="Times New Roman" w:eastAsia="Calibri" w:hAnsi="Times New Roman" w:cs="Times New Roman"/>
          <w:b/>
          <w:bCs/>
          <w:noProof/>
          <w:sz w:val="24"/>
          <w:szCs w:val="24"/>
        </w:rPr>
        <w:t>123 обука</w:t>
      </w:r>
      <w:r w:rsidRPr="00C20BF6">
        <w:rPr>
          <w:rFonts w:ascii="Times New Roman" w:eastAsia="Calibri" w:hAnsi="Times New Roman" w:cs="Times New Roman"/>
          <w:bCs/>
          <w:noProof/>
          <w:sz w:val="24"/>
          <w:szCs w:val="24"/>
        </w:rPr>
        <w:t xml:space="preserve"> са листе </w:t>
      </w:r>
      <w:r w:rsidRPr="00C20BF6">
        <w:rPr>
          <w:rFonts w:ascii="Times New Roman" w:eastAsia="Calibri" w:hAnsi="Times New Roman" w:cs="Times New Roman"/>
          <w:b/>
          <w:bCs/>
          <w:noProof/>
          <w:sz w:val="24"/>
          <w:szCs w:val="24"/>
        </w:rPr>
        <w:t>обука од јавног интереса</w:t>
      </w:r>
      <w:r w:rsidRPr="00C20BF6">
        <w:rPr>
          <w:rFonts w:ascii="Times New Roman" w:eastAsia="Calibri" w:hAnsi="Times New Roman" w:cs="Times New Roman"/>
          <w:bCs/>
          <w:noProof/>
          <w:sz w:val="24"/>
          <w:szCs w:val="24"/>
        </w:rPr>
        <w:t xml:space="preserve"> које је похађало </w:t>
      </w:r>
      <w:r w:rsidRPr="00C20BF6">
        <w:rPr>
          <w:rFonts w:ascii="Times New Roman" w:eastAsia="Calibri" w:hAnsi="Times New Roman" w:cs="Times New Roman"/>
          <w:b/>
          <w:bCs/>
          <w:noProof/>
          <w:sz w:val="24"/>
          <w:szCs w:val="24"/>
        </w:rPr>
        <w:t>3030 учесника</w:t>
      </w:r>
      <w:r w:rsidRPr="00C20BF6">
        <w:rPr>
          <w:rFonts w:ascii="Times New Roman" w:eastAsia="Calibri" w:hAnsi="Times New Roman" w:cs="Times New Roman"/>
          <w:bCs/>
          <w:noProof/>
          <w:sz w:val="24"/>
          <w:szCs w:val="24"/>
        </w:rPr>
        <w:t>. Мереза превенција осипања из образовног система зависе од потреба ученика –  индивидуализација приступа, подршка у уклапање у вршњачку групу, могућност додељивања вршњачког ментора, саветодавни рад са родитељима и учеником, подстицање и укључивање ученика у различите ваннаставне активности у складу са њеним/његовим афинитетима, ангажовање педагошког асистента са знањем ромског језика, радионичарски тип рада са ученицима који су у ризику од осипања, унапређивање компетенција наставника и стручних сарадника за рад са ученицима којима је потребна додатна подршка.                                                                                                                                                                                                                                                                                                                                   Од значајних превентивних мера ту су и бесплатан превоз, ужина, као и ученичка стипендија, бесплатни уџбеници и школски прибор. Ангажовано је и 37 саветника-спољних сарадника у области инклузије у образовању. Они сарађују са школским управама и пружају непосредну подршку ПУ и школама за унапређивања квалитета образовања деце и ученике из осетљивих друштвених група и одрживе инклузије деце/ученика ромске националности у систему образовања, као и деце/ученик са сметњама у развоју и инвалидитетом.</w:t>
      </w:r>
    </w:p>
    <w:p w14:paraId="64F766C7" w14:textId="77777777" w:rsidR="007F25E1" w:rsidRPr="00C20BF6" w:rsidRDefault="007F25E1" w:rsidP="00E278C5">
      <w:pPr>
        <w:spacing w:after="200" w:line="276" w:lineRule="auto"/>
        <w:jc w:val="both"/>
        <w:rPr>
          <w:rFonts w:ascii="Times New Roman" w:eastAsia="Calibri" w:hAnsi="Times New Roman" w:cs="Times New Roman"/>
          <w:bCs/>
          <w:noProof/>
          <w:sz w:val="24"/>
          <w:szCs w:val="24"/>
        </w:rPr>
      </w:pPr>
    </w:p>
    <w:p w14:paraId="022EC347" w14:textId="77777777" w:rsidR="00E278C5" w:rsidRPr="00E278C5" w:rsidRDefault="00E278C5" w:rsidP="00E278C5">
      <w:pPr>
        <w:spacing w:after="200"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3.6.2.16.</w:t>
      </w:r>
      <w:r w:rsidRPr="00E278C5">
        <w:rPr>
          <w:rFonts w:ascii="Times New Roman" w:eastAsia="Calibri" w:hAnsi="Times New Roman" w:cs="Times New Roman"/>
          <w:b/>
          <w:noProof/>
          <w:sz w:val="24"/>
          <w:szCs w:val="24"/>
        </w:rPr>
        <w:tab/>
        <w:t>Формулисање мера системске подршке на нивоу школе и на нивоу јединица локалне самоуправе на основу налаза и препорука из анализе и накнадно пилотирање и промоција мера системске подршке у циљу подршке образовање ромске деце на локалном нивоу и на нивоу школе.</w:t>
      </w:r>
      <w:r w:rsidRPr="00E278C5">
        <w:rPr>
          <w:rFonts w:ascii="Times New Roman" w:eastAsia="Calibri" w:hAnsi="Times New Roman" w:cs="Times New Roman"/>
          <w:b/>
          <w:noProof/>
          <w:sz w:val="24"/>
          <w:szCs w:val="24"/>
        </w:rPr>
        <w:tab/>
      </w:r>
    </w:p>
    <w:p w14:paraId="57062C3F" w14:textId="77777777" w:rsidR="00E278C5" w:rsidRPr="00E278C5" w:rsidRDefault="00E278C5" w:rsidP="00E278C5">
      <w:pPr>
        <w:spacing w:after="200" w:line="276" w:lineRule="auto"/>
        <w:jc w:val="both"/>
        <w:rPr>
          <w:rFonts w:ascii="Times New Roman" w:eastAsia="Calibri" w:hAnsi="Times New Roman" w:cs="Times New Roman"/>
          <w:bCs/>
          <w:noProof/>
          <w:sz w:val="24"/>
          <w:szCs w:val="24"/>
        </w:rPr>
      </w:pPr>
      <w:r w:rsidRPr="00E278C5">
        <w:rPr>
          <w:rFonts w:ascii="Times New Roman" w:eastAsia="Times New Roman" w:hAnsi="Times New Roman" w:cs="Times New Roman"/>
          <w:b/>
          <w:bCs/>
          <w:noProof/>
          <w:sz w:val="24"/>
          <w:szCs w:val="24"/>
          <w:lang w:eastAsia="en-GB"/>
        </w:rPr>
        <w:t>Рок:</w:t>
      </w:r>
      <w:r w:rsidRPr="00E278C5">
        <w:rPr>
          <w:rFonts w:ascii="Times New Roman" w:eastAsia="Calibri" w:hAnsi="Times New Roman" w:cs="Times New Roman"/>
          <w:b/>
          <w:noProof/>
          <w:sz w:val="24"/>
          <w:szCs w:val="24"/>
        </w:rPr>
        <w:t>Континуирано, од IV квартала 2020.</w:t>
      </w:r>
    </w:p>
    <w:p w14:paraId="22DC423C" w14:textId="77777777" w:rsidR="00E278C5" w:rsidRDefault="00E278C5" w:rsidP="00985FA5">
      <w:pPr>
        <w:spacing w:after="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76E5BE00" w14:textId="77777777" w:rsidR="0065472C" w:rsidRPr="0065472C" w:rsidRDefault="0065472C" w:rsidP="00985FA5">
      <w:pPr>
        <w:spacing w:after="0" w:line="276" w:lineRule="auto"/>
        <w:jc w:val="both"/>
        <w:rPr>
          <w:rFonts w:ascii="Times New Roman" w:eastAsia="Times New Roman" w:hAnsi="Times New Roman" w:cs="Times New Roman"/>
          <w:noProof/>
          <w:sz w:val="24"/>
          <w:szCs w:val="24"/>
        </w:rPr>
      </w:pPr>
    </w:p>
    <w:p w14:paraId="66B70DC5" w14:textId="77777777" w:rsidR="0050477C" w:rsidRPr="0050477C" w:rsidRDefault="0050477C" w:rsidP="0050477C">
      <w:pPr>
        <w:spacing w:after="200" w:line="276" w:lineRule="auto"/>
        <w:jc w:val="both"/>
        <w:rPr>
          <w:rFonts w:ascii="Times New Roman" w:eastAsia="Times New Roman" w:hAnsi="Times New Roman" w:cs="Times New Roman"/>
          <w:noProof/>
          <w:sz w:val="24"/>
          <w:szCs w:val="24"/>
          <w:u w:val="single"/>
        </w:rPr>
      </w:pPr>
      <w:bookmarkStart w:id="104" w:name="_Hlk85114070"/>
      <w:r>
        <w:rPr>
          <w:rFonts w:ascii="Times New Roman" w:eastAsia="Times New Roman" w:hAnsi="Times New Roman" w:cs="Times New Roman"/>
          <w:b/>
          <w:noProof/>
          <w:sz w:val="24"/>
          <w:szCs w:val="24"/>
          <w:u w:val="single"/>
        </w:rPr>
        <w:t>2</w:t>
      </w:r>
      <w:r w:rsidRPr="0050477C">
        <w:rPr>
          <w:rFonts w:ascii="Times New Roman" w:eastAsia="Times New Roman" w:hAnsi="Times New Roman" w:cs="Times New Roman"/>
          <w:b/>
          <w:noProof/>
          <w:sz w:val="24"/>
          <w:szCs w:val="24"/>
          <w:u w:val="single"/>
        </w:rPr>
        <w:t>. квартал 2022. године</w:t>
      </w:r>
    </w:p>
    <w:p w14:paraId="17981D81" w14:textId="20046F31" w:rsidR="0050477C" w:rsidRPr="0050477C" w:rsidRDefault="0050477C" w:rsidP="0050477C">
      <w:pPr>
        <w:suppressLineNumbers/>
        <w:overflowPunct w:val="0"/>
        <w:snapToGrid w:val="0"/>
        <w:spacing w:after="120" w:line="240" w:lineRule="auto"/>
        <w:jc w:val="both"/>
        <w:rPr>
          <w:rFonts w:ascii="Times New Roman" w:hAnsi="Times New Roman" w:cs="Times New Roman"/>
          <w:sz w:val="24"/>
          <w:szCs w:val="24"/>
        </w:rPr>
      </w:pPr>
      <w:r w:rsidRPr="0050477C">
        <w:rPr>
          <w:rFonts w:ascii="Times New Roman" w:hAnsi="Times New Roman" w:cs="Times New Roman"/>
          <w:sz w:val="24"/>
          <w:szCs w:val="24"/>
        </w:rPr>
        <w:lastRenderedPageBreak/>
        <w:t>МПНТР</w:t>
      </w:r>
      <w:r w:rsidR="00D56688">
        <w:rPr>
          <w:rFonts w:ascii="Times New Roman" w:hAnsi="Times New Roman" w:cs="Times New Roman"/>
          <w:sz w:val="24"/>
          <w:szCs w:val="24"/>
          <w:lang w:val="sr-Cyrl-RS"/>
        </w:rPr>
        <w:t xml:space="preserve"> </w:t>
      </w:r>
      <w:r w:rsidRPr="0050477C">
        <w:rPr>
          <w:rFonts w:ascii="Times New Roman" w:hAnsi="Times New Roman" w:cs="Times New Roman"/>
          <w:sz w:val="24"/>
          <w:szCs w:val="24"/>
        </w:rPr>
        <w:t>је</w:t>
      </w:r>
      <w:r w:rsidR="00D56688">
        <w:rPr>
          <w:rFonts w:ascii="Times New Roman" w:hAnsi="Times New Roman" w:cs="Times New Roman"/>
          <w:sz w:val="24"/>
          <w:szCs w:val="24"/>
          <w:lang w:val="sr-Cyrl-RS"/>
        </w:rPr>
        <w:t xml:space="preserve"> </w:t>
      </w:r>
      <w:r w:rsidRPr="0050477C">
        <w:rPr>
          <w:rFonts w:ascii="Times New Roman" w:hAnsi="Times New Roman" w:cs="Times New Roman"/>
          <w:sz w:val="24"/>
          <w:szCs w:val="24"/>
        </w:rPr>
        <w:t>у</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свој</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Финансијски</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план</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уврстило</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обезбеђивање</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најмање 1100 стипендија</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за</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ученике</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ромске</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националности</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и</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за</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следећу</w:t>
      </w:r>
      <w:r w:rsidR="00CD3F10">
        <w:rPr>
          <w:rFonts w:ascii="Times New Roman" w:hAnsi="Times New Roman" w:cs="Times New Roman"/>
          <w:sz w:val="24"/>
          <w:szCs w:val="24"/>
          <w:lang w:val="sr-Cyrl-RS"/>
        </w:rPr>
        <w:t xml:space="preserve"> </w:t>
      </w:r>
      <w:r w:rsidRPr="0050477C">
        <w:rPr>
          <w:rFonts w:ascii="Times New Roman" w:hAnsi="Times New Roman" w:cs="Times New Roman"/>
          <w:sz w:val="24"/>
          <w:szCs w:val="24"/>
        </w:rPr>
        <w:t xml:space="preserve">школску 2022/23. годину. </w:t>
      </w:r>
    </w:p>
    <w:p w14:paraId="41B096A9" w14:textId="77777777" w:rsidR="0050477C" w:rsidRPr="0050477C" w:rsidRDefault="0050477C" w:rsidP="0050477C">
      <w:pPr>
        <w:suppressLineNumbers/>
        <w:overflowPunct w:val="0"/>
        <w:snapToGrid w:val="0"/>
        <w:spacing w:after="120" w:line="240" w:lineRule="auto"/>
        <w:jc w:val="both"/>
        <w:rPr>
          <w:color w:val="002060"/>
        </w:rPr>
      </w:pPr>
    </w:p>
    <w:p w14:paraId="2E909F19" w14:textId="77777777" w:rsidR="00B45312" w:rsidRPr="00B45312" w:rsidRDefault="00B45312" w:rsidP="00B45312">
      <w:pPr>
        <w:spacing w:after="200" w:line="276" w:lineRule="auto"/>
        <w:jc w:val="both"/>
        <w:rPr>
          <w:rFonts w:ascii="Times New Roman" w:eastAsia="Times New Roman" w:hAnsi="Times New Roman" w:cs="Times New Roman"/>
          <w:noProof/>
          <w:sz w:val="24"/>
          <w:szCs w:val="24"/>
          <w:u w:val="single"/>
        </w:rPr>
      </w:pPr>
      <w:r w:rsidRPr="00B45312">
        <w:rPr>
          <w:rFonts w:ascii="Times New Roman" w:eastAsia="Times New Roman" w:hAnsi="Times New Roman" w:cs="Times New Roman"/>
          <w:b/>
          <w:noProof/>
          <w:sz w:val="24"/>
          <w:szCs w:val="24"/>
          <w:u w:val="single"/>
        </w:rPr>
        <w:t>1. квартал 2022. године</w:t>
      </w:r>
    </w:p>
    <w:p w14:paraId="7D34436B" w14:textId="77777777" w:rsidR="00B45312" w:rsidRDefault="00B45312" w:rsidP="00B45312">
      <w:pPr>
        <w:spacing w:after="200"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И</w:t>
      </w:r>
      <w:r w:rsidRPr="00985FA5">
        <w:rPr>
          <w:rFonts w:ascii="Times New Roman" w:eastAsia="Times New Roman" w:hAnsi="Times New Roman" w:cs="Times New Roman"/>
          <w:noProof/>
          <w:sz w:val="24"/>
          <w:szCs w:val="24"/>
        </w:rPr>
        <w:t>звршена је исплата 5 рата ученичких стипендија, ромским ученицима средњих школа у РС: јануар –две рате, фебруар – две рате и март – једна рата. Месечни рата износи 5.400,00 динара и довољан је да покрије трошкове исхране и смештаја у дому ученика за месец дана.</w:t>
      </w:r>
    </w:p>
    <w:p w14:paraId="590B48B2" w14:textId="77777777" w:rsidR="00B45312" w:rsidRPr="00B45312" w:rsidRDefault="00B45312" w:rsidP="00E278C5">
      <w:pPr>
        <w:spacing w:after="200" w:line="276" w:lineRule="auto"/>
        <w:jc w:val="both"/>
        <w:rPr>
          <w:rFonts w:ascii="Times New Roman" w:eastAsia="Times New Roman" w:hAnsi="Times New Roman" w:cs="Times New Roman"/>
          <w:b/>
          <w:bCs/>
          <w:noProof/>
          <w:sz w:val="24"/>
          <w:szCs w:val="24"/>
          <w:u w:val="single"/>
        </w:rPr>
      </w:pPr>
    </w:p>
    <w:p w14:paraId="20F0B300" w14:textId="77777777" w:rsidR="00B45312" w:rsidRPr="00B45312" w:rsidRDefault="00B45312" w:rsidP="00E278C5">
      <w:pPr>
        <w:spacing w:after="200" w:line="276" w:lineRule="auto"/>
        <w:jc w:val="both"/>
        <w:rPr>
          <w:rFonts w:ascii="Times New Roman" w:eastAsia="Times New Roman" w:hAnsi="Times New Roman" w:cs="Times New Roman"/>
          <w:b/>
          <w:bCs/>
          <w:noProof/>
          <w:sz w:val="24"/>
          <w:szCs w:val="24"/>
          <w:u w:val="single"/>
        </w:rPr>
      </w:pPr>
      <w:r w:rsidRPr="00B45312">
        <w:rPr>
          <w:rFonts w:ascii="Times New Roman" w:eastAsia="Times New Roman" w:hAnsi="Times New Roman" w:cs="Times New Roman"/>
          <w:b/>
          <w:bCs/>
          <w:noProof/>
          <w:sz w:val="24"/>
          <w:szCs w:val="24"/>
          <w:u w:val="single"/>
        </w:rPr>
        <w:t>Претходни извештаји</w:t>
      </w:r>
    </w:p>
    <w:p w14:paraId="4D0FD4C6" w14:textId="77777777" w:rsidR="00E278C5" w:rsidRPr="00E278C5" w:rsidRDefault="00E278C5" w:rsidP="00E278C5">
      <w:pPr>
        <w:spacing w:after="200" w:line="276" w:lineRule="auto"/>
        <w:jc w:val="both"/>
        <w:rPr>
          <w:rFonts w:ascii="Times New Roman" w:eastAsia="Times New Roman" w:hAnsi="Times New Roman" w:cs="Times New Roman"/>
          <w:bCs/>
          <w:noProof/>
          <w:sz w:val="24"/>
          <w:szCs w:val="24"/>
        </w:rPr>
      </w:pPr>
      <w:r w:rsidRPr="00E278C5">
        <w:rPr>
          <w:rFonts w:ascii="Times New Roman" w:eastAsia="Times New Roman" w:hAnsi="Times New Roman" w:cs="Times New Roman"/>
          <w:bCs/>
          <w:noProof/>
          <w:sz w:val="24"/>
          <w:szCs w:val="24"/>
        </w:rPr>
        <w:t>У оквиру ИПА 2014 пројекта „ЕУ подршка ромским ученицима за наставак средњошколског образовања" сачињено је Упутство за спречавање раног напуштања образовања са препорукама и предлозима мера за превенцију осипања од стране Завода за вредновање квалитета образовања и васпитања, које је подељено и представљено на онлајн сесији са средњим школама и регионалним школским управама. У оквиру истог пројекта припремљено је Истраживање о успешности програма стипендирања/менторске подршке на крају школске 2020/2021. године, од стране Завода за вредновање квалитета образовања и васпитања.</w:t>
      </w:r>
    </w:p>
    <w:bookmarkEnd w:id="104"/>
    <w:p w14:paraId="73629E99" w14:textId="77777777" w:rsidR="00E278C5" w:rsidRDefault="00E278C5" w:rsidP="00E278C5">
      <w:pPr>
        <w:spacing w:after="200" w:line="276" w:lineRule="auto"/>
        <w:jc w:val="both"/>
        <w:rPr>
          <w:rFonts w:ascii="Times New Roman" w:eastAsia="Times New Roman" w:hAnsi="Times New Roman" w:cs="Times New Roman"/>
          <w:noProof/>
          <w:sz w:val="24"/>
          <w:szCs w:val="24"/>
        </w:rPr>
      </w:pPr>
      <w:r w:rsidRPr="00E278C5">
        <w:rPr>
          <w:rFonts w:ascii="Times New Roman" w:eastAsia="Times New Roman" w:hAnsi="Times New Roman" w:cs="Times New Roman"/>
          <w:noProof/>
          <w:sz w:val="24"/>
          <w:szCs w:val="24"/>
        </w:rPr>
        <w:t xml:space="preserve">Кроз 3. компоненту пројекта „Инклузивно предшколско васпитање и образовање“, који се имплементира уз подршку из кредита Светске банке, реализује се програм грантова који подразумева пружање подршке деци и породицама из осетљивих друштвених група, кроз интерсекторску сарадњу на локалном нивоу. Укупно су 34 локалне самоуправе добиле финансијску подршку на основу израђених предлога локалних пројеката. На овај начин директну добит ће имати 4400 деце из осетљивих група (укључујући и ромске породице), узраста до 6,5 година, као и њихови родитељи. </w:t>
      </w:r>
    </w:p>
    <w:p w14:paraId="296B384A" w14:textId="77777777" w:rsidR="00985FA5" w:rsidRPr="00985FA5" w:rsidRDefault="00985FA5" w:rsidP="00985FA5">
      <w:pPr>
        <w:spacing w:after="200" w:line="276" w:lineRule="auto"/>
        <w:jc w:val="both"/>
        <w:rPr>
          <w:rFonts w:ascii="Times New Roman" w:eastAsia="Times New Roman" w:hAnsi="Times New Roman" w:cs="Times New Roman"/>
          <w:b/>
          <w:noProof/>
          <w:sz w:val="24"/>
          <w:szCs w:val="24"/>
        </w:rPr>
      </w:pPr>
      <w:r w:rsidRPr="00985FA5">
        <w:rPr>
          <w:rFonts w:ascii="Times New Roman" w:eastAsia="Times New Roman" w:hAnsi="Times New Roman" w:cs="Times New Roman"/>
          <w:bCs/>
          <w:noProof/>
          <w:sz w:val="24"/>
          <w:szCs w:val="24"/>
        </w:rPr>
        <w:t>У извештајном периоду IV квартал 2021. године МПНТР је одобрило ученицима средњих школа у Републици Србији, који су припадници ромске националне мањине 1114 стипендија, за школску 2021/2022. годину. Месечни износ стипендије је 5.400,00 динара и исплаћује се у 10 једнаких месечних рата. До сада су исплаћене 2 месечне рате.</w:t>
      </w:r>
    </w:p>
    <w:p w14:paraId="115B2728" w14:textId="77777777" w:rsidR="00985FA5" w:rsidRPr="00985FA5" w:rsidRDefault="00985FA5" w:rsidP="00985FA5">
      <w:pPr>
        <w:spacing w:after="200" w:line="276" w:lineRule="auto"/>
        <w:jc w:val="both"/>
        <w:rPr>
          <w:rFonts w:ascii="Times New Roman" w:eastAsia="Times New Roman" w:hAnsi="Times New Roman" w:cs="Times New Roman"/>
          <w:bCs/>
          <w:noProof/>
          <w:sz w:val="24"/>
          <w:szCs w:val="24"/>
        </w:rPr>
      </w:pPr>
      <w:r w:rsidRPr="00985FA5">
        <w:rPr>
          <w:rFonts w:ascii="Times New Roman" w:eastAsia="Times New Roman" w:hAnsi="Times New Roman" w:cs="Times New Roman"/>
          <w:bCs/>
          <w:noProof/>
          <w:sz w:val="24"/>
          <w:szCs w:val="24"/>
        </w:rPr>
        <w:t xml:space="preserve">До сада је кроз различите пројекте 229 основних и средњих школа добило обуку за примену система за рану идентификацију ученика у ризику од осипања и примену Модела за планирање, спровођење и превенцију осипања ученика.  </w:t>
      </w:r>
    </w:p>
    <w:p w14:paraId="70F9ECD0"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Резултати мера подршке које реализује МПНТР за повећан обухват системом предшколског образовања и васпитања (ПВО) деце из осетљивих друштвених група су:</w:t>
      </w:r>
    </w:p>
    <w:p w14:paraId="3EFEEC1C"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lastRenderedPageBreak/>
        <w:t>-   Активно се примењује афирмативни упис у предшколске установе.</w:t>
      </w:r>
    </w:p>
    <w:p w14:paraId="54B4D473"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  ПВО у 2019/20. години укупно похађа 63,9% деце из осетљивих друштвених група (10,5% деце из сиромашних породица, 7,4% из ромске заједнице и 46% из руралних подручја (према прелиминарним подацима МИЦС 2019);</w:t>
      </w:r>
    </w:p>
    <w:p w14:paraId="3847174B"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  У обавезни припремни предшколски програм (5,5-6,5 год.) укључено је 80% ромске деце.</w:t>
      </w:r>
    </w:p>
    <w:p w14:paraId="1A557815"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У оквиру пројекта „Инклузивно предшколско васпитање и образовање“, који се реализује уз подршку из кредита Светске банке у периоду од 2019– 2022. године креирана је обука за директоре ПУ за полагање испита за лиценцу (компонента 2   пројекта), у оквиру које је 128 директора ПУ завршило комплетну обуку за полагање испита за лиценцу (103 уживо + 25 онлајн) 103 директора похађала сва  4  дана</w:t>
      </w:r>
    </w:p>
    <w:p w14:paraId="5BEC7D51"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Организовано је 17 обука за васпитаче из 23 предшколских установа, на којима је учествовало 446 васпитача</w:t>
      </w:r>
    </w:p>
    <w:p w14:paraId="1A907567"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Завршена и предата апликација за електронску педагошку документацију и Упутство за коришћење апликације за електронску педагошку документацију</w:t>
      </w:r>
    </w:p>
    <w:p w14:paraId="32F4B641"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Израђен и предат програм обуке WАNDA (3+2)</w:t>
      </w:r>
    </w:p>
    <w:p w14:paraId="71009A2D"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Израђен и предат предлог Упутства за израду предшколског програма - Усвојен</w:t>
      </w:r>
    </w:p>
    <w:p w14:paraId="3F27A3E3"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Израђен предлог нацрта подзаконског акта Правилник о ближим условима за реализацију различитих облика и програма васпитно- образовног рада, других облика рада и услуга предшколске установе</w:t>
      </w:r>
    </w:p>
    <w:p w14:paraId="6EC718E6"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Израђен и предат предлог подзаконског акта Стандарди компетенција стручних сарадника у предшколској установи. -</w:t>
      </w:r>
    </w:p>
    <w:p w14:paraId="67131CCC" w14:textId="77777777" w:rsidR="00985FA5" w:rsidRPr="00985FA5" w:rsidRDefault="00985FA5" w:rsidP="00985FA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w:t>
      </w:r>
      <w:r w:rsidRPr="00985FA5">
        <w:rPr>
          <w:rFonts w:ascii="Times New Roman" w:eastAsia="Times New Roman" w:hAnsi="Times New Roman" w:cs="Times New Roman"/>
          <w:noProof/>
          <w:sz w:val="24"/>
          <w:szCs w:val="24"/>
        </w:rPr>
        <w:tab/>
        <w:t>Објављен је Правилник о стандардима компетенција за професију стручног сарадника у предшколској установи и његовог професионалног развоја (“Службени гласник РС – Просветни гласник“, бр.3/2021)</w:t>
      </w:r>
    </w:p>
    <w:p w14:paraId="6344B804" w14:textId="77777777" w:rsidR="00985FA5" w:rsidRDefault="00985FA5" w:rsidP="00E278C5">
      <w:pPr>
        <w:spacing w:after="200" w:line="276" w:lineRule="auto"/>
        <w:jc w:val="both"/>
        <w:rPr>
          <w:rFonts w:ascii="Times New Roman" w:eastAsia="Times New Roman" w:hAnsi="Times New Roman" w:cs="Times New Roman"/>
          <w:noProof/>
          <w:sz w:val="24"/>
          <w:szCs w:val="24"/>
        </w:rPr>
      </w:pPr>
      <w:r w:rsidRPr="00985FA5">
        <w:rPr>
          <w:rFonts w:ascii="Times New Roman" w:eastAsia="Times New Roman" w:hAnsi="Times New Roman" w:cs="Times New Roman"/>
          <w:noProof/>
          <w:sz w:val="24"/>
          <w:szCs w:val="24"/>
        </w:rPr>
        <w:t xml:space="preserve">Будући да у образовном систему имамо 7,8% ученика из осетљивих друштвених група (ученике припаднике ромске национална мањине, ученике са сметњама и инвалидитетом и ученике из социјално-економски сиромашних породица), у одговору на Covid 19 кризу, током учења на даљину подршка је пружена кроз мере индивидуализације и набавку опреме у сарадњи са различитим донаторима. Кроз пројекат ''Премошћавање дигиталног јаза за најугроженију децу'' који заједно МПНТР реализује са УНИЦЕФ-ом уз финансијску подршку Европске уније, обезбеђено је преко 2000 уређаја за 30 најугроженијих школа у којима се образују ромски ученици, од чега укупно 1890 таблет рачунара, односно 63 по </w:t>
      </w:r>
      <w:r w:rsidRPr="00985FA5">
        <w:rPr>
          <w:rFonts w:ascii="Times New Roman" w:eastAsia="Times New Roman" w:hAnsi="Times New Roman" w:cs="Times New Roman"/>
          <w:noProof/>
          <w:sz w:val="24"/>
          <w:szCs w:val="24"/>
        </w:rPr>
        <w:lastRenderedPageBreak/>
        <w:t>школи за коришћење од стране ученика, као и најмање 1 до 3 лаптопа за сваку од изабраних 30 школа. Осим тога, основним школама у којима су ангажовани ПА уручени су лаптоп рачунари, укупно обезбеђено 250 рачунара, како би обезбедили бољи приступ учењу на даљину за ромске ученике.  Пројектом ћемо обезбедити и 96 сати обуке за сваког од 900 наставника, школе ће добити средства (5.000 евра) за формирање Клуба за учење где ће деца имати услове за онлајн учење за које немају услове кући. Предвиђена је и психо-социјална подршка у изабраним школама. Уз подршку Ромског образовног фонда и Фондације за отворено друштво обезбеђено је и додељено 550 ИТ уређаја школама у којима се образују ученици ромске националности.</w:t>
      </w:r>
    </w:p>
    <w:p w14:paraId="5E545F99" w14:textId="77777777" w:rsidR="0065472C" w:rsidRPr="0065472C" w:rsidRDefault="0065472C" w:rsidP="00E278C5">
      <w:pPr>
        <w:spacing w:after="200" w:line="276" w:lineRule="auto"/>
        <w:jc w:val="both"/>
        <w:rPr>
          <w:rFonts w:ascii="Times New Roman" w:eastAsia="Times New Roman" w:hAnsi="Times New Roman" w:cs="Times New Roman"/>
          <w:noProof/>
          <w:sz w:val="24"/>
          <w:szCs w:val="24"/>
        </w:rPr>
      </w:pPr>
    </w:p>
    <w:p w14:paraId="65E44ADE" w14:textId="77777777" w:rsidR="00E278C5" w:rsidRPr="00E278C5" w:rsidRDefault="00E278C5" w:rsidP="00E278C5">
      <w:pPr>
        <w:spacing w:after="20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
          <w:noProof/>
          <w:sz w:val="24"/>
          <w:szCs w:val="24"/>
          <w:lang w:eastAsia="en-GB"/>
        </w:rPr>
        <w:t>3.6.2.17.</w:t>
      </w:r>
      <w:r w:rsidRPr="00E278C5">
        <w:rPr>
          <w:rFonts w:ascii="Times New Roman" w:eastAsia="Times New Roman" w:hAnsi="Times New Roman" w:cs="Times New Roman"/>
          <w:b/>
          <w:noProof/>
          <w:sz w:val="24"/>
          <w:szCs w:val="24"/>
          <w:lang w:eastAsia="en-GB"/>
        </w:rPr>
        <w:tab/>
        <w:t>Даље јачање раног образовања деце од 3 до 5 година кроз систем подршке усмерен ка деци а не институцијама, који је успостављен кроз:  -подршку развојним програмима за помоћ у раном детињству, -увођење интегративних, специјализованих и додатних програма у предшколско образовање,  -омогућавање активне инклузије већег броја ромске деце и родитеља у развојне програме за помоћ у раном детињству.</w:t>
      </w:r>
      <w:r w:rsidRPr="00E278C5">
        <w:rPr>
          <w:rFonts w:ascii="Times New Roman" w:eastAsia="Times New Roman" w:hAnsi="Times New Roman" w:cs="Times New Roman"/>
          <w:bCs/>
          <w:noProof/>
          <w:sz w:val="24"/>
          <w:szCs w:val="24"/>
          <w:lang w:eastAsia="en-GB"/>
        </w:rPr>
        <w:tab/>
      </w:r>
    </w:p>
    <w:p w14:paraId="02192222"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bCs/>
          <w:noProof/>
          <w:sz w:val="24"/>
          <w:szCs w:val="24"/>
          <w:lang w:eastAsia="en-GB"/>
        </w:rPr>
        <w:t>Рок:</w:t>
      </w:r>
      <w:r w:rsidRPr="00E278C5">
        <w:rPr>
          <w:rFonts w:ascii="Times New Roman" w:eastAsia="Times New Roman" w:hAnsi="Times New Roman" w:cs="Times New Roman"/>
          <w:b/>
          <w:noProof/>
          <w:sz w:val="24"/>
          <w:szCs w:val="24"/>
          <w:lang w:eastAsia="en-GB"/>
        </w:rPr>
        <w:t xml:space="preserve"> Континуирано</w:t>
      </w:r>
    </w:p>
    <w:p w14:paraId="193F3304" w14:textId="77777777" w:rsidR="0065472C" w:rsidRDefault="00E278C5" w:rsidP="00E278C5">
      <w:pPr>
        <w:suppressAutoHyphens/>
        <w:spacing w:after="12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2894F0EE" w14:textId="77777777" w:rsidR="002872A9" w:rsidRPr="002872A9" w:rsidRDefault="002872A9" w:rsidP="00E278C5">
      <w:pPr>
        <w:suppressAutoHyphens/>
        <w:spacing w:after="120" w:line="276" w:lineRule="auto"/>
        <w:jc w:val="both"/>
        <w:rPr>
          <w:rFonts w:ascii="Times New Roman" w:eastAsia="Times New Roman" w:hAnsi="Times New Roman" w:cs="Times New Roman"/>
          <w:b/>
          <w:sz w:val="24"/>
          <w:szCs w:val="24"/>
          <w:u w:val="single"/>
          <w:lang w:eastAsia="en-GB"/>
        </w:rPr>
      </w:pPr>
      <w:r w:rsidRPr="002872A9">
        <w:rPr>
          <w:rFonts w:ascii="Times New Roman" w:eastAsia="Times New Roman" w:hAnsi="Times New Roman" w:cs="Times New Roman"/>
          <w:b/>
          <w:sz w:val="24"/>
          <w:szCs w:val="24"/>
          <w:u w:val="single"/>
          <w:lang w:eastAsia="en-GB"/>
        </w:rPr>
        <w:t>2. квартал 2022. године</w:t>
      </w:r>
    </w:p>
    <w:p w14:paraId="74EBA815" w14:textId="77777777" w:rsidR="002872A9" w:rsidRPr="002872A9" w:rsidRDefault="002872A9" w:rsidP="002872A9">
      <w:pPr>
        <w:suppressLineNumbers/>
        <w:overflowPunct w:val="0"/>
        <w:snapToGrid w:val="0"/>
        <w:spacing w:after="120" w:line="240" w:lineRule="auto"/>
        <w:jc w:val="both"/>
        <w:rPr>
          <w:rFonts w:ascii="Times New Roman" w:hAnsi="Times New Roman" w:cs="Times New Roman"/>
          <w:sz w:val="24"/>
          <w:szCs w:val="24"/>
        </w:rPr>
      </w:pPr>
      <w:r w:rsidRPr="002872A9">
        <w:rPr>
          <w:rFonts w:ascii="Times New Roman" w:hAnsi="Times New Roman" w:cs="Times New Roman"/>
          <w:sz w:val="24"/>
          <w:szCs w:val="24"/>
        </w:rPr>
        <w:t>Током 2020. и 2021. године 145 образовних установа је обучено за примену Система за рану идентификацују ученика у ризику од осипања.</w:t>
      </w:r>
    </w:p>
    <w:p w14:paraId="0F9C34BA" w14:textId="77777777" w:rsidR="002872A9" w:rsidRPr="002872A9" w:rsidRDefault="002872A9" w:rsidP="00E278C5">
      <w:pPr>
        <w:suppressAutoHyphens/>
        <w:spacing w:after="120" w:line="276" w:lineRule="auto"/>
        <w:jc w:val="both"/>
        <w:rPr>
          <w:rFonts w:ascii="Times New Roman" w:eastAsia="Times New Roman" w:hAnsi="Times New Roman" w:cs="Times New Roman"/>
          <w:sz w:val="24"/>
          <w:szCs w:val="24"/>
          <w:lang w:eastAsia="en-GB"/>
        </w:rPr>
      </w:pPr>
    </w:p>
    <w:p w14:paraId="769F8A3A" w14:textId="77777777" w:rsidR="002872A9" w:rsidRPr="002872A9" w:rsidRDefault="002872A9" w:rsidP="00E278C5">
      <w:pPr>
        <w:suppressAutoHyphens/>
        <w:spacing w:after="120" w:line="276" w:lineRule="auto"/>
        <w:jc w:val="both"/>
        <w:rPr>
          <w:rFonts w:ascii="Times New Roman" w:eastAsia="Times New Roman" w:hAnsi="Times New Roman" w:cs="Times New Roman"/>
          <w:b/>
          <w:sz w:val="24"/>
          <w:szCs w:val="24"/>
          <w:u w:val="single"/>
          <w:lang w:eastAsia="en-GB"/>
        </w:rPr>
      </w:pPr>
      <w:r w:rsidRPr="002872A9">
        <w:rPr>
          <w:rFonts w:ascii="Times New Roman" w:eastAsia="Times New Roman" w:hAnsi="Times New Roman" w:cs="Times New Roman"/>
          <w:b/>
          <w:sz w:val="24"/>
          <w:szCs w:val="24"/>
          <w:u w:val="single"/>
          <w:lang w:eastAsia="en-GB"/>
        </w:rPr>
        <w:t>Претходни извештаји</w:t>
      </w:r>
    </w:p>
    <w:p w14:paraId="6186B7EC" w14:textId="77777777" w:rsidR="00E278C5" w:rsidRPr="00E278C5" w:rsidRDefault="00E278C5" w:rsidP="00E278C5">
      <w:pPr>
        <w:suppressAutoHyphens/>
        <w:spacing w:after="120" w:line="276" w:lineRule="auto"/>
        <w:jc w:val="both"/>
        <w:rPr>
          <w:rFonts w:ascii="Times New Roman" w:eastAsia="Calibri" w:hAnsi="Times New Roman" w:cs="Times New Roman"/>
          <w:b/>
          <w:noProof/>
          <w:color w:val="92D050"/>
          <w:sz w:val="24"/>
          <w:szCs w:val="24"/>
        </w:rPr>
      </w:pPr>
      <w:r w:rsidRPr="00E278C5">
        <w:rPr>
          <w:rFonts w:ascii="Times New Roman" w:eastAsia="Times New Roman" w:hAnsi="Times New Roman" w:cs="Times New Roman"/>
          <w:sz w:val="24"/>
          <w:szCs w:val="24"/>
          <w:lang w:eastAsia="en-GB"/>
        </w:rPr>
        <w:t xml:space="preserve">Најзначајнији </w:t>
      </w:r>
      <w:r w:rsidRPr="00E278C5">
        <w:rPr>
          <w:rFonts w:ascii="Times New Roman" w:eastAsia="Times New Roman" w:hAnsi="Times New Roman" w:cs="Times New Roman"/>
          <w:b/>
          <w:bCs/>
          <w:sz w:val="24"/>
          <w:szCs w:val="24"/>
          <w:lang w:eastAsia="en-GB"/>
        </w:rPr>
        <w:t>ефекти предузетих мера подршке</w:t>
      </w:r>
      <w:r w:rsidRPr="00E278C5">
        <w:rPr>
          <w:rFonts w:ascii="Times New Roman" w:eastAsia="Times New Roman" w:hAnsi="Times New Roman" w:cs="Times New Roman"/>
          <w:sz w:val="24"/>
          <w:szCs w:val="24"/>
          <w:lang w:eastAsia="en-GB"/>
        </w:rPr>
        <w:t xml:space="preserve"> огледају се у повећаном обухвату ромске деце системом образовања и васпитања. </w:t>
      </w:r>
      <w:r w:rsidRPr="00E278C5">
        <w:rPr>
          <w:rFonts w:ascii="Times New Roman" w:eastAsia="Times New Roman" w:hAnsi="Times New Roman" w:cs="Times New Roman"/>
          <w:sz w:val="24"/>
          <w:szCs w:val="24"/>
        </w:rPr>
        <w:t>Подаци МИЦС 6</w:t>
      </w:r>
      <w:r w:rsidRPr="00E278C5">
        <w:rPr>
          <w:rFonts w:ascii="Times New Roman" w:eastAsia="Times New Roman" w:hAnsi="Times New Roman" w:cs="Times New Roman"/>
          <w:sz w:val="24"/>
          <w:szCs w:val="24"/>
          <w:vertAlign w:val="superscript"/>
        </w:rPr>
        <w:footnoteReference w:id="5"/>
      </w:r>
      <w:r w:rsidRPr="00E278C5">
        <w:rPr>
          <w:rFonts w:ascii="Times New Roman" w:eastAsia="Times New Roman" w:hAnsi="Times New Roman" w:cs="Times New Roman"/>
          <w:sz w:val="24"/>
          <w:szCs w:val="24"/>
        </w:rPr>
        <w:t xml:space="preserve"> истраживања (2019) говоре да </w:t>
      </w:r>
      <w:r w:rsidRPr="00E278C5">
        <w:rPr>
          <w:rFonts w:ascii="Times New Roman" w:eastAsia="Times New Roman" w:hAnsi="Times New Roman" w:cs="Times New Roman"/>
          <w:b/>
          <w:bCs/>
          <w:sz w:val="24"/>
          <w:szCs w:val="24"/>
        </w:rPr>
        <w:t>7,4%ромске деце до 5 година похађају ПВО (51м, 49ж)</w:t>
      </w:r>
      <w:r w:rsidRPr="00E278C5">
        <w:rPr>
          <w:rFonts w:ascii="Times New Roman" w:eastAsia="Times New Roman" w:hAnsi="Times New Roman" w:cs="Times New Roman"/>
          <w:sz w:val="24"/>
          <w:szCs w:val="24"/>
        </w:rPr>
        <w:t xml:space="preserve">, што је повећање у односу на 5,7% (2014).  Обавезни Припремни предшколски програм (ППП) похађа 80% ромске деце (52м,48ж). У оквиру пројекта </w:t>
      </w:r>
      <w:bookmarkStart w:id="105" w:name="_Hlk85030737"/>
      <w:r w:rsidRPr="00E278C5">
        <w:rPr>
          <w:rFonts w:ascii="Times New Roman" w:eastAsia="Times New Roman" w:hAnsi="Times New Roman" w:cs="Times New Roman"/>
          <w:sz w:val="24"/>
          <w:szCs w:val="24"/>
        </w:rPr>
        <w:t>„Инклузивно предшколско васпитање и образовање“ који се реализује уз подршку из кредита Светске банке</w:t>
      </w:r>
      <w:bookmarkEnd w:id="105"/>
      <w:r w:rsidRPr="00E278C5">
        <w:rPr>
          <w:rFonts w:ascii="Times New Roman" w:eastAsia="Calibri" w:hAnsi="Times New Roman" w:cs="Times New Roman"/>
          <w:sz w:val="24"/>
          <w:szCs w:val="24"/>
        </w:rPr>
        <w:t>,</w:t>
      </w:r>
      <w:r w:rsidRPr="00E278C5">
        <w:rPr>
          <w:rFonts w:ascii="Times New Roman" w:eastAsia="Times New Roman" w:hAnsi="Times New Roman" w:cs="Times New Roman"/>
          <w:sz w:val="24"/>
          <w:szCs w:val="24"/>
        </w:rPr>
        <w:t xml:space="preserve"> преко 3000 деце из осетљивих група узраста 3-5 година  је укључено у систем ПВО кроз редовне или флексибилне програме и грантове.</w:t>
      </w:r>
    </w:p>
    <w:p w14:paraId="084AC576" w14:textId="77777777" w:rsidR="00E278C5" w:rsidRPr="00E278C5" w:rsidRDefault="00E278C5" w:rsidP="00E278C5">
      <w:p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склопу пројекта „Инклузивно предшколско васпитање и образовање“ - „Комуникација са породицама и децом из осетљивих друштвених група“, покренуто је 34 локална пројекта којима се успоставља и унапређује партнерство локалних институција у циљу </w:t>
      </w:r>
      <w:r w:rsidRPr="00E278C5">
        <w:rPr>
          <w:rFonts w:ascii="Times New Roman" w:eastAsia="Calibri" w:hAnsi="Times New Roman" w:cs="Times New Roman"/>
          <w:sz w:val="24"/>
          <w:szCs w:val="24"/>
        </w:rPr>
        <w:lastRenderedPageBreak/>
        <w:t>унапређења инклузивног предшколског васпитања и образовања. Неке од најзначајнијих активности које се финансирају из ових средстава:</w:t>
      </w:r>
    </w:p>
    <w:p w14:paraId="3785E27C" w14:textId="77777777" w:rsidR="00E278C5" w:rsidRPr="00E278C5" w:rsidRDefault="00E278C5" w:rsidP="00F96022">
      <w:pPr>
        <w:numPr>
          <w:ilvl w:val="0"/>
          <w:numId w:val="26"/>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Адаптирано је и опремљено укупно </w:t>
      </w:r>
      <w:r w:rsidRPr="00E278C5">
        <w:rPr>
          <w:rFonts w:ascii="Times New Roman" w:eastAsia="Calibri" w:hAnsi="Times New Roman" w:cs="Times New Roman"/>
          <w:sz w:val="24"/>
          <w:szCs w:val="24"/>
          <w:u w:val="single"/>
        </w:rPr>
        <w:t>48 нових радних соба</w:t>
      </w:r>
      <w:r w:rsidRPr="00E278C5">
        <w:rPr>
          <w:rFonts w:ascii="Times New Roman" w:eastAsia="Calibri" w:hAnsi="Times New Roman" w:cs="Times New Roman"/>
          <w:sz w:val="24"/>
          <w:szCs w:val="24"/>
        </w:rPr>
        <w:t xml:space="preserve"> за васпитно-образовни рад у удаљеним сеоским срединама (собе у вртићима, сеоским школама, месним заједницама, читалачки кутци у болницама и домовима здравља, итд.);</w:t>
      </w:r>
    </w:p>
    <w:p w14:paraId="264E85BE" w14:textId="77777777" w:rsidR="00E278C5" w:rsidRPr="00E278C5" w:rsidRDefault="00E278C5" w:rsidP="00F96022">
      <w:pPr>
        <w:numPr>
          <w:ilvl w:val="0"/>
          <w:numId w:val="26"/>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u w:val="single"/>
        </w:rPr>
        <w:t>Преко 2800 деце из осетљивих група или је укључено у систем ПВО</w:t>
      </w:r>
      <w:r w:rsidRPr="00E278C5">
        <w:rPr>
          <w:rFonts w:ascii="Times New Roman" w:eastAsia="Calibri" w:hAnsi="Times New Roman" w:cs="Times New Roman"/>
          <w:sz w:val="24"/>
          <w:szCs w:val="24"/>
        </w:rPr>
        <w:t xml:space="preserve"> кроз полудневни свакодневни програм, или похађа флексибилне програме (2-3 пута недељно);</w:t>
      </w:r>
    </w:p>
    <w:p w14:paraId="2D6D8392" w14:textId="77777777" w:rsidR="00E278C5" w:rsidRPr="00E278C5" w:rsidRDefault="00E278C5" w:rsidP="00F96022">
      <w:pPr>
        <w:numPr>
          <w:ilvl w:val="0"/>
          <w:numId w:val="26"/>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u w:val="single"/>
        </w:rPr>
        <w:t>Преко 3200 родитеља из осетљивих група</w:t>
      </w:r>
      <w:r w:rsidRPr="00E278C5">
        <w:rPr>
          <w:rFonts w:ascii="Times New Roman" w:eastAsia="Calibri" w:hAnsi="Times New Roman" w:cs="Times New Roman"/>
          <w:sz w:val="24"/>
          <w:szCs w:val="24"/>
        </w:rPr>
        <w:t xml:space="preserve"> учествовало у пројектним активностима (радионицама о родитељству, раном развоју, излетима, спортским радионицама, отвореним вратима у ПУ, итд);</w:t>
      </w:r>
    </w:p>
    <w:p w14:paraId="5D5D3EB2" w14:textId="77777777" w:rsidR="00E278C5" w:rsidRPr="00E278C5" w:rsidRDefault="00E278C5" w:rsidP="00F96022">
      <w:pPr>
        <w:numPr>
          <w:ilvl w:val="0"/>
          <w:numId w:val="26"/>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u w:val="single"/>
        </w:rPr>
        <w:t>набављено 10 возила</w:t>
      </w:r>
      <w:r w:rsidRPr="00E278C5">
        <w:rPr>
          <w:rFonts w:ascii="Times New Roman" w:eastAsia="Calibri" w:hAnsi="Times New Roman" w:cs="Times New Roman"/>
          <w:sz w:val="24"/>
          <w:szCs w:val="24"/>
        </w:rPr>
        <w:t xml:space="preserve"> за превоз деце из удаљених места или мобилних тимова,</w:t>
      </w:r>
    </w:p>
    <w:p w14:paraId="5D3B1784" w14:textId="77777777" w:rsidR="00E278C5" w:rsidRPr="00E278C5" w:rsidRDefault="00E278C5" w:rsidP="00F96022">
      <w:pPr>
        <w:numPr>
          <w:ilvl w:val="0"/>
          <w:numId w:val="27"/>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u w:val="single"/>
        </w:rPr>
        <w:t>ојачана сарадња 159 партнерских институција</w:t>
      </w:r>
      <w:r w:rsidRPr="00E278C5">
        <w:rPr>
          <w:rFonts w:ascii="Times New Roman" w:eastAsia="Calibri" w:hAnsi="Times New Roman" w:cs="Times New Roman"/>
          <w:sz w:val="24"/>
          <w:szCs w:val="24"/>
        </w:rPr>
        <w:t xml:space="preserve"> на локалном нивоу (општинских управа, предшколских установа, домова здравља, центара за социјални рад и НВО);</w:t>
      </w:r>
    </w:p>
    <w:p w14:paraId="3F020F86" w14:textId="77777777" w:rsidR="00E278C5" w:rsidRPr="00E278C5" w:rsidRDefault="00E278C5" w:rsidP="00F96022">
      <w:pPr>
        <w:numPr>
          <w:ilvl w:val="0"/>
          <w:numId w:val="27"/>
        </w:num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Укупно </w:t>
      </w:r>
      <w:r w:rsidRPr="00E278C5">
        <w:rPr>
          <w:rFonts w:ascii="Times New Roman" w:eastAsia="Calibri" w:hAnsi="Times New Roman" w:cs="Times New Roman"/>
          <w:sz w:val="24"/>
          <w:szCs w:val="24"/>
          <w:u w:val="single"/>
        </w:rPr>
        <w:t>преко 1300 мушких чланова породица</w:t>
      </w:r>
      <w:r w:rsidRPr="00E278C5">
        <w:rPr>
          <w:rFonts w:ascii="Times New Roman" w:eastAsia="Calibri" w:hAnsi="Times New Roman" w:cs="Times New Roman"/>
          <w:sz w:val="24"/>
          <w:szCs w:val="24"/>
        </w:rPr>
        <w:t xml:space="preserve"> из осетљивих група учествовало са децом у пројектним активностима (радионице са децом и очевима, едукације од стране ЦСР и лекара из ДЗ, дани отворених врата у вртићима, спортске активности, излети, итд.)</w:t>
      </w:r>
    </w:p>
    <w:p w14:paraId="4D1A6916" w14:textId="77777777" w:rsidR="00E278C5" w:rsidRDefault="00E278C5" w:rsidP="00E278C5">
      <w:pPr>
        <w:suppressAutoHyphens/>
        <w:spacing w:after="12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Додатне информације о Програму Грантова, извештаје и фотографије о реализованим активностима и слично можете пронаћи на следећој адреси: </w:t>
      </w:r>
      <w:hyperlink r:id="rId105" w:tgtFrame="_blank" w:history="1">
        <w:r w:rsidRPr="00E278C5">
          <w:rPr>
            <w:rFonts w:ascii="Times New Roman" w:eastAsia="Calibri" w:hAnsi="Times New Roman" w:cs="Times New Roman"/>
            <w:i/>
            <w:iCs/>
            <w:color w:val="0563C1"/>
            <w:sz w:val="24"/>
            <w:szCs w:val="24"/>
            <w:u w:val="single"/>
          </w:rPr>
          <w:t>https://ecec.mpn.gov.rs/</w:t>
        </w:r>
      </w:hyperlink>
      <w:r w:rsidRPr="00E278C5">
        <w:rPr>
          <w:rFonts w:ascii="Times New Roman" w:eastAsia="Calibri" w:hAnsi="Times New Roman" w:cs="Times New Roman"/>
          <w:i/>
          <w:iCs/>
          <w:sz w:val="24"/>
          <w:szCs w:val="24"/>
          <w:u w:val="single"/>
        </w:rPr>
        <w:t xml:space="preserve">. </w:t>
      </w:r>
      <w:r w:rsidRPr="00E278C5">
        <w:rPr>
          <w:rFonts w:ascii="Times New Roman" w:eastAsia="Calibri" w:hAnsi="Times New Roman" w:cs="Times New Roman"/>
          <w:i/>
          <w:iCs/>
          <w:sz w:val="24"/>
          <w:szCs w:val="24"/>
        </w:rPr>
        <w:t> </w:t>
      </w:r>
    </w:p>
    <w:p w14:paraId="093E4FEE" w14:textId="77777777" w:rsidR="00C32ADE" w:rsidRDefault="00C32ADE" w:rsidP="00E278C5">
      <w:pPr>
        <w:suppressAutoHyphens/>
        <w:spacing w:after="120" w:line="276" w:lineRule="auto"/>
        <w:jc w:val="both"/>
        <w:rPr>
          <w:rFonts w:ascii="Times New Roman" w:eastAsia="Calibri" w:hAnsi="Times New Roman" w:cs="Times New Roman"/>
          <w:sz w:val="24"/>
          <w:szCs w:val="24"/>
        </w:rPr>
      </w:pPr>
      <w:r w:rsidRPr="00C32ADE">
        <w:rPr>
          <w:rFonts w:ascii="Times New Roman" w:eastAsia="Calibri" w:hAnsi="Times New Roman" w:cs="Times New Roman"/>
          <w:sz w:val="24"/>
          <w:szCs w:val="24"/>
        </w:rPr>
        <w:t xml:space="preserve">У склопу пројекта “Заједно у инклузији – за добробит деце Новог Сада”, опремљен је Читалачки кутак за децу на педијатрији у просторијама амбуланте на Клиси (Нови Сад). Овај пројекат је плод сарадње између више партнерских институција: Дом здравља “Нови Сад”,  Предшколска установа „Радосно детињство“, ШОСО „Милан Петровић“ са домом ученика, Центар за социјални рад Града Новог Сада и Центар за проиводњу знања и вештина, а финансиран је од стране Министарства просвете, науке и технолошког развоја. С обзиром да је у близини ромско насеље активности читалаћког клуба ће подржати рано образовање деце из овог насеља.  </w:t>
      </w:r>
    </w:p>
    <w:p w14:paraId="368D1642" w14:textId="77777777" w:rsidR="00C32ADE" w:rsidRDefault="00C32ADE" w:rsidP="00E278C5">
      <w:pPr>
        <w:suppressAutoHyphens/>
        <w:spacing w:after="120" w:line="276" w:lineRule="auto"/>
        <w:jc w:val="both"/>
        <w:rPr>
          <w:rFonts w:ascii="Times New Roman" w:eastAsia="Calibri" w:hAnsi="Times New Roman" w:cs="Times New Roman"/>
          <w:sz w:val="24"/>
          <w:szCs w:val="24"/>
        </w:rPr>
      </w:pPr>
      <w:r w:rsidRPr="00C32ADE">
        <w:rPr>
          <w:rFonts w:ascii="Times New Roman" w:eastAsia="Calibri" w:hAnsi="Times New Roman" w:cs="Times New Roman"/>
          <w:sz w:val="24"/>
          <w:szCs w:val="24"/>
        </w:rPr>
        <w:t>Активности пројекта „Инклузивно предшколско васпитање и образовање“ се континуирано настављају.</w:t>
      </w:r>
    </w:p>
    <w:p w14:paraId="5D9BAFAD" w14:textId="77777777" w:rsidR="0065472C" w:rsidRPr="0065472C" w:rsidRDefault="0065472C" w:rsidP="00E278C5">
      <w:pPr>
        <w:suppressAutoHyphens/>
        <w:spacing w:after="120" w:line="276" w:lineRule="auto"/>
        <w:jc w:val="both"/>
        <w:rPr>
          <w:rFonts w:ascii="Times New Roman" w:eastAsia="Calibri" w:hAnsi="Times New Roman" w:cs="Times New Roman"/>
          <w:sz w:val="24"/>
          <w:szCs w:val="24"/>
        </w:rPr>
      </w:pPr>
    </w:p>
    <w:p w14:paraId="38AF678D"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3.6.2.18.</w:t>
      </w:r>
      <w:r w:rsidRPr="00E278C5">
        <w:rPr>
          <w:rFonts w:ascii="Times New Roman" w:eastAsia="Times New Roman" w:hAnsi="Times New Roman" w:cs="Times New Roman"/>
          <w:b/>
          <w:noProof/>
          <w:sz w:val="24"/>
          <w:szCs w:val="24"/>
          <w:lang w:eastAsia="en-GB"/>
        </w:rPr>
        <w:tab/>
        <w:t>Повећање обухвата деце у образовном систему, од обавезног предшколског програма до високог образовања, кроз:</w:t>
      </w:r>
    </w:p>
    <w:p w14:paraId="3C244EAF"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-развој система подршке који обухвата активно учешће родитеља из ромске популације;</w:t>
      </w:r>
    </w:p>
    <w:p w14:paraId="57EB6DD5"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-усвајање подзаконских аката о стандардима живота ученика.</w:t>
      </w:r>
      <w:r w:rsidRPr="00E278C5">
        <w:rPr>
          <w:rFonts w:ascii="Times New Roman" w:eastAsia="Times New Roman" w:hAnsi="Times New Roman" w:cs="Times New Roman"/>
          <w:b/>
          <w:noProof/>
          <w:sz w:val="24"/>
          <w:szCs w:val="24"/>
          <w:lang w:eastAsia="en-GB"/>
        </w:rPr>
        <w:tab/>
      </w:r>
    </w:p>
    <w:p w14:paraId="7DE1718C"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lastRenderedPageBreak/>
        <w:t>Рок: Континуирано, почев од III квартала 2018</w:t>
      </w:r>
    </w:p>
    <w:p w14:paraId="4CCDFAA6" w14:textId="77777777" w:rsidR="0065472C" w:rsidRDefault="00E278C5" w:rsidP="00E278C5">
      <w:pPr>
        <w:suppressAutoHyphens/>
        <w:spacing w:after="12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151596A3" w14:textId="77777777" w:rsidR="00376EEB" w:rsidRDefault="00376EEB" w:rsidP="00376EEB">
      <w:pPr>
        <w:spacing w:after="0" w:line="240" w:lineRule="auto"/>
        <w:jc w:val="both"/>
        <w:rPr>
          <w:rFonts w:ascii="Times New Roman" w:eastAsia="Calibri" w:hAnsi="Times New Roman" w:cs="Times New Roman"/>
          <w:bCs/>
          <w:color w:val="002060"/>
        </w:rPr>
      </w:pPr>
    </w:p>
    <w:p w14:paraId="7840A701" w14:textId="77777777" w:rsidR="00376EEB" w:rsidRPr="00376EEB" w:rsidRDefault="00376EEB" w:rsidP="00376EEB">
      <w:pPr>
        <w:spacing w:after="0" w:line="240" w:lineRule="auto"/>
        <w:jc w:val="both"/>
        <w:rPr>
          <w:rFonts w:ascii="Times New Roman" w:eastAsia="Calibri" w:hAnsi="Times New Roman" w:cs="Times New Roman"/>
          <w:b/>
          <w:bCs/>
          <w:sz w:val="24"/>
          <w:szCs w:val="24"/>
          <w:u w:val="single"/>
        </w:rPr>
      </w:pPr>
      <w:r w:rsidRPr="00376EEB">
        <w:rPr>
          <w:rFonts w:ascii="Times New Roman" w:eastAsia="Calibri" w:hAnsi="Times New Roman" w:cs="Times New Roman"/>
          <w:b/>
          <w:bCs/>
          <w:sz w:val="24"/>
          <w:szCs w:val="24"/>
          <w:u w:val="single"/>
        </w:rPr>
        <w:t>2. квартал 2022. године</w:t>
      </w:r>
    </w:p>
    <w:p w14:paraId="6353CF9E" w14:textId="77777777" w:rsidR="00376EEB" w:rsidRPr="00376EEB" w:rsidRDefault="00376EEB" w:rsidP="00376EEB">
      <w:pPr>
        <w:spacing w:after="0" w:line="240" w:lineRule="auto"/>
        <w:jc w:val="both"/>
        <w:rPr>
          <w:rFonts w:ascii="Times New Roman" w:eastAsia="Calibri" w:hAnsi="Times New Roman" w:cs="Times New Roman"/>
          <w:bCs/>
          <w:sz w:val="24"/>
          <w:szCs w:val="24"/>
        </w:rPr>
      </w:pPr>
      <w:r w:rsidRPr="00376EEB">
        <w:rPr>
          <w:rFonts w:ascii="Times New Roman" w:eastAsia="Calibri" w:hAnsi="Times New Roman" w:cs="Times New Roman"/>
          <w:bCs/>
          <w:sz w:val="24"/>
          <w:szCs w:val="24"/>
        </w:rPr>
        <w:t>У оквиру пројекта „Инклузивно предшколско васпитање и образовање“ у склопу реализације активности – Сајмови родитељствареализованo је три сајма у Чачку, Врању и Сомбору.</w:t>
      </w:r>
    </w:p>
    <w:p w14:paraId="2150BCCA" w14:textId="77777777" w:rsidR="00376EEB" w:rsidRPr="00376EEB" w:rsidRDefault="00376EEB" w:rsidP="00E278C5">
      <w:pPr>
        <w:suppressAutoHyphens/>
        <w:spacing w:after="120" w:line="276" w:lineRule="auto"/>
        <w:jc w:val="both"/>
        <w:rPr>
          <w:rFonts w:ascii="Times New Roman" w:eastAsia="Times New Roman" w:hAnsi="Times New Roman" w:cs="Times New Roman"/>
          <w:b/>
          <w:sz w:val="24"/>
          <w:szCs w:val="24"/>
          <w:u w:val="single"/>
          <w:lang w:eastAsia="en-GB"/>
        </w:rPr>
      </w:pPr>
    </w:p>
    <w:p w14:paraId="31674370" w14:textId="77777777" w:rsidR="00376EEB" w:rsidRPr="00376EEB" w:rsidRDefault="00376EEB" w:rsidP="00E278C5">
      <w:pPr>
        <w:suppressAutoHyphens/>
        <w:spacing w:after="120" w:line="276" w:lineRule="auto"/>
        <w:jc w:val="both"/>
        <w:rPr>
          <w:rFonts w:ascii="Times New Roman" w:eastAsia="Times New Roman" w:hAnsi="Times New Roman" w:cs="Times New Roman"/>
          <w:b/>
          <w:sz w:val="24"/>
          <w:szCs w:val="24"/>
          <w:u w:val="single"/>
          <w:lang w:eastAsia="en-GB"/>
        </w:rPr>
      </w:pPr>
      <w:r w:rsidRPr="00376EEB">
        <w:rPr>
          <w:rFonts w:ascii="Times New Roman" w:eastAsia="Times New Roman" w:hAnsi="Times New Roman" w:cs="Times New Roman"/>
          <w:b/>
          <w:sz w:val="24"/>
          <w:szCs w:val="24"/>
          <w:u w:val="single"/>
          <w:lang w:eastAsia="en-GB"/>
        </w:rPr>
        <w:t>Претходни извештаји</w:t>
      </w:r>
    </w:p>
    <w:p w14:paraId="6192E00D" w14:textId="77777777" w:rsidR="00E278C5" w:rsidRPr="00E278C5" w:rsidRDefault="00E278C5" w:rsidP="00E278C5">
      <w:pPr>
        <w:suppressAutoHyphens/>
        <w:spacing w:after="120" w:line="276" w:lineRule="auto"/>
        <w:jc w:val="both"/>
        <w:rPr>
          <w:rFonts w:ascii="Times New Roman" w:eastAsia="Calibri" w:hAnsi="Times New Roman" w:cs="Times New Roman"/>
          <w:b/>
          <w:noProof/>
          <w:color w:val="92D050"/>
          <w:sz w:val="24"/>
          <w:szCs w:val="24"/>
        </w:rPr>
      </w:pPr>
      <w:r w:rsidRPr="00E278C5">
        <w:rPr>
          <w:rFonts w:ascii="Times New Roman" w:eastAsia="Times New Roman" w:hAnsi="Times New Roman" w:cs="Times New Roman"/>
          <w:sz w:val="24"/>
          <w:szCs w:val="24"/>
          <w:lang w:eastAsia="en-GB"/>
        </w:rPr>
        <w:t xml:space="preserve">Најзначајнији </w:t>
      </w:r>
      <w:r w:rsidRPr="00E278C5">
        <w:rPr>
          <w:rFonts w:ascii="Times New Roman" w:eastAsia="Times New Roman" w:hAnsi="Times New Roman" w:cs="Times New Roman"/>
          <w:b/>
          <w:bCs/>
          <w:sz w:val="24"/>
          <w:szCs w:val="24"/>
          <w:lang w:eastAsia="en-GB"/>
        </w:rPr>
        <w:t>ефекти предузетих мера подршке</w:t>
      </w:r>
      <w:r w:rsidRPr="00E278C5">
        <w:rPr>
          <w:rFonts w:ascii="Times New Roman" w:eastAsia="Times New Roman" w:hAnsi="Times New Roman" w:cs="Times New Roman"/>
          <w:sz w:val="24"/>
          <w:szCs w:val="24"/>
          <w:lang w:eastAsia="en-GB"/>
        </w:rPr>
        <w:t xml:space="preserve"> огледају се у повећаном обухвату ромске деце системом образовања и васпитања, смањеном одустајању од образовања и спречавању раног напуштања образовања. Посебно се уочава пораст ученика који уписују и завршавају средњу школу.  </w:t>
      </w:r>
    </w:p>
    <w:p w14:paraId="5AAA2DAF" w14:textId="77777777" w:rsidR="00E278C5" w:rsidRPr="00E278C5" w:rsidRDefault="00E278C5" w:rsidP="00E278C5">
      <w:pPr>
        <w:spacing w:after="0" w:line="276" w:lineRule="auto"/>
        <w:jc w:val="both"/>
        <w:rPr>
          <w:rFonts w:ascii="Times New Roman" w:eastAsia="Times New Roman" w:hAnsi="Times New Roman" w:cs="Times New Roman"/>
          <w:b/>
          <w:bCs/>
          <w:sz w:val="24"/>
          <w:szCs w:val="24"/>
        </w:rPr>
      </w:pPr>
      <w:bookmarkStart w:id="106" w:name="_Hlk85094067"/>
      <w:r w:rsidRPr="00E278C5">
        <w:rPr>
          <w:rFonts w:ascii="Times New Roman" w:eastAsia="Times New Roman" w:hAnsi="Times New Roman" w:cs="Times New Roman"/>
          <w:sz w:val="24"/>
          <w:szCs w:val="24"/>
          <w:u w:val="single"/>
        </w:rPr>
        <w:t>МИЦС 6</w:t>
      </w:r>
      <w:r w:rsidRPr="00E278C5">
        <w:rPr>
          <w:rFonts w:ascii="Times New Roman" w:eastAsia="Times New Roman" w:hAnsi="Times New Roman" w:cs="Times New Roman"/>
          <w:sz w:val="24"/>
          <w:szCs w:val="24"/>
          <w:u w:val="single"/>
          <w:vertAlign w:val="superscript"/>
        </w:rPr>
        <w:footnoteReference w:id="6"/>
      </w:r>
      <w:r w:rsidRPr="00E278C5">
        <w:rPr>
          <w:rFonts w:ascii="Times New Roman" w:eastAsia="Times New Roman" w:hAnsi="Times New Roman" w:cs="Times New Roman"/>
          <w:sz w:val="24"/>
          <w:szCs w:val="24"/>
        </w:rPr>
        <w:t xml:space="preserve"> истраживање (2019) донело је следеће податке: </w:t>
      </w:r>
    </w:p>
    <w:p w14:paraId="4DA7800B" w14:textId="77777777" w:rsidR="00E278C5" w:rsidRPr="00E278C5" w:rsidRDefault="00E278C5" w:rsidP="00F96022">
      <w:pPr>
        <w:widowControl w:val="0"/>
        <w:numPr>
          <w:ilvl w:val="0"/>
          <w:numId w:val="20"/>
        </w:numPr>
        <w:autoSpaceDE w:val="0"/>
        <w:autoSpaceDN w:val="0"/>
        <w:spacing w:after="0" w:line="276"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 xml:space="preserve">85,4% ромске деце уписује ОШ  (49%м,51ж%), од којих је 80,8% похађало ППП; </w:t>
      </w:r>
    </w:p>
    <w:p w14:paraId="2DE80E4C" w14:textId="77777777" w:rsidR="00E278C5" w:rsidRPr="00E278C5" w:rsidRDefault="00E278C5" w:rsidP="00F96022">
      <w:pPr>
        <w:widowControl w:val="0"/>
        <w:numPr>
          <w:ilvl w:val="0"/>
          <w:numId w:val="20"/>
        </w:numPr>
        <w:autoSpaceDE w:val="0"/>
        <w:autoSpaceDN w:val="0"/>
        <w:spacing w:after="0" w:line="276"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Бруто стопа уписа у 8. разред ОШ је 62%, док је стопа завршавања ОШ 64%;</w:t>
      </w:r>
    </w:p>
    <w:p w14:paraId="3A794D74" w14:textId="77777777" w:rsidR="00E278C5" w:rsidRPr="00E278C5" w:rsidRDefault="00E278C5" w:rsidP="00F96022">
      <w:pPr>
        <w:widowControl w:val="0"/>
        <w:numPr>
          <w:ilvl w:val="0"/>
          <w:numId w:val="20"/>
        </w:numPr>
        <w:autoSpaceDE w:val="0"/>
        <w:autoSpaceDN w:val="0"/>
        <w:spacing w:after="0" w:line="276"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Смањен је дроп-оут за 7%</w:t>
      </w:r>
    </w:p>
    <w:p w14:paraId="5A9D3ECB" w14:textId="77777777" w:rsidR="00E278C5" w:rsidRPr="00E278C5" w:rsidRDefault="00E278C5" w:rsidP="00F96022">
      <w:pPr>
        <w:widowControl w:val="0"/>
        <w:numPr>
          <w:ilvl w:val="0"/>
          <w:numId w:val="20"/>
        </w:numPr>
        <w:autoSpaceDE w:val="0"/>
        <w:autoSpaceDN w:val="0"/>
        <w:spacing w:after="0" w:line="276"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Стопа преласка у средњу школу за ромске ученике износи 52,6%, док стопа завршавања СШ износи 61%</w:t>
      </w:r>
    </w:p>
    <w:p w14:paraId="5D7EE1EA" w14:textId="77777777" w:rsidR="00E278C5" w:rsidRPr="00E278C5" w:rsidRDefault="00E278C5" w:rsidP="00F96022">
      <w:pPr>
        <w:widowControl w:val="0"/>
        <w:numPr>
          <w:ilvl w:val="0"/>
          <w:numId w:val="20"/>
        </w:numPr>
        <w:autoSpaceDE w:val="0"/>
        <w:autoSpaceDN w:val="0"/>
        <w:spacing w:after="0" w:line="276"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27% ромских девојчица у СШ.</w:t>
      </w:r>
    </w:p>
    <w:bookmarkEnd w:id="106"/>
    <w:p w14:paraId="67ADA49F" w14:textId="77777777" w:rsidR="00E278C5" w:rsidRPr="00E278C5" w:rsidRDefault="00E278C5" w:rsidP="00E278C5">
      <w:pPr>
        <w:spacing w:after="0" w:line="276" w:lineRule="auto"/>
        <w:jc w:val="both"/>
        <w:rPr>
          <w:rFonts w:ascii="Times New Roman" w:eastAsia="Times New Roman" w:hAnsi="Times New Roman" w:cs="Times New Roman"/>
          <w:b/>
          <w:bCs/>
          <w:noProof/>
          <w:sz w:val="24"/>
          <w:szCs w:val="24"/>
        </w:rPr>
      </w:pPr>
    </w:p>
    <w:p w14:paraId="0B916712" w14:textId="77777777" w:rsidR="00E278C5" w:rsidRPr="00E278C5" w:rsidRDefault="00E278C5" w:rsidP="00E278C5">
      <w:pPr>
        <w:spacing w:after="0" w:line="276" w:lineRule="auto"/>
        <w:jc w:val="both"/>
        <w:rPr>
          <w:rFonts w:ascii="Times New Roman" w:eastAsia="Times New Roman" w:hAnsi="Times New Roman" w:cs="Times New Roman"/>
          <w:b/>
          <w:bCs/>
          <w:i/>
          <w:iCs/>
          <w:noProof/>
          <w:sz w:val="24"/>
          <w:szCs w:val="24"/>
        </w:rPr>
      </w:pPr>
      <w:r w:rsidRPr="00E278C5">
        <w:rPr>
          <w:rFonts w:ascii="Times New Roman" w:eastAsia="Times New Roman" w:hAnsi="Times New Roman" w:cs="Times New Roman"/>
          <w:noProof/>
          <w:sz w:val="24"/>
          <w:szCs w:val="24"/>
        </w:rPr>
        <w:t xml:space="preserve">У школској 2020/21. години </w:t>
      </w:r>
      <w:r w:rsidRPr="00E278C5">
        <w:rPr>
          <w:rFonts w:ascii="Times New Roman" w:eastAsia="Times New Roman" w:hAnsi="Times New Roman" w:cs="Times New Roman"/>
          <w:b/>
          <w:bCs/>
          <w:noProof/>
          <w:sz w:val="24"/>
          <w:szCs w:val="24"/>
        </w:rPr>
        <w:t>2.467 ученика</w:t>
      </w:r>
      <w:r w:rsidRPr="00E278C5">
        <w:rPr>
          <w:rFonts w:ascii="Times New Roman" w:eastAsia="Times New Roman" w:hAnsi="Times New Roman" w:cs="Times New Roman"/>
          <w:noProof/>
          <w:sz w:val="24"/>
          <w:szCs w:val="24"/>
        </w:rPr>
        <w:t xml:space="preserve"> (1163 девојчица, 1304 дечака) у 68 школа похађа изборни програм </w:t>
      </w:r>
      <w:r w:rsidRPr="00E278C5">
        <w:rPr>
          <w:rFonts w:ascii="Times New Roman" w:eastAsia="Times New Roman" w:hAnsi="Times New Roman" w:cs="Times New Roman"/>
          <w:b/>
          <w:bCs/>
          <w:i/>
          <w:iCs/>
          <w:noProof/>
          <w:sz w:val="24"/>
          <w:szCs w:val="24"/>
        </w:rPr>
        <w:t>Ромски језик са елементима националне културе.</w:t>
      </w:r>
    </w:p>
    <w:p w14:paraId="642BC1F4" w14:textId="77777777" w:rsidR="00E278C5" w:rsidRPr="00E278C5" w:rsidRDefault="00E278C5" w:rsidP="00E278C5">
      <w:pPr>
        <w:spacing w:after="0" w:line="276" w:lineRule="auto"/>
        <w:jc w:val="both"/>
        <w:rPr>
          <w:rFonts w:ascii="Times New Roman" w:eastAsia="Times New Roman" w:hAnsi="Times New Roman" w:cs="Times New Roman"/>
          <w:b/>
          <w:bCs/>
          <w:i/>
          <w:iCs/>
          <w:noProof/>
          <w:sz w:val="24"/>
          <w:szCs w:val="24"/>
        </w:rPr>
      </w:pPr>
    </w:p>
    <w:p w14:paraId="7DBC921E" w14:textId="77777777" w:rsidR="00E278C5" w:rsidRPr="00E278C5" w:rsidRDefault="00E278C5" w:rsidP="00E278C5">
      <w:pPr>
        <w:spacing w:after="0"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t xml:space="preserve">Стипендирање као мера подршке образовању Рома </w:t>
      </w:r>
    </w:p>
    <w:p w14:paraId="463E78FE" w14:textId="77777777" w:rsidR="00E278C5" w:rsidRPr="00E278C5" w:rsidRDefault="00E278C5" w:rsidP="00F96022">
      <w:pPr>
        <w:numPr>
          <w:ilvl w:val="0"/>
          <w:numId w:val="17"/>
        </w:numPr>
        <w:spacing w:after="0" w:line="276" w:lineRule="auto"/>
        <w:jc w:val="both"/>
        <w:rPr>
          <w:rFonts w:ascii="Times New Roman" w:eastAsia="Times New Roman" w:hAnsi="Times New Roman" w:cs="Times New Roman"/>
          <w:bCs/>
          <w:noProof/>
          <w:sz w:val="24"/>
          <w:szCs w:val="24"/>
        </w:rPr>
      </w:pPr>
      <w:r w:rsidRPr="00E278C5">
        <w:rPr>
          <w:rFonts w:ascii="Times New Roman" w:eastAsia="Times New Roman" w:hAnsi="Times New Roman" w:cs="Times New Roman"/>
          <w:bCs/>
          <w:noProof/>
          <w:sz w:val="24"/>
          <w:szCs w:val="24"/>
        </w:rPr>
        <w:t xml:space="preserve">За последњих 5 школских година укупно је додељено </w:t>
      </w:r>
      <w:r w:rsidRPr="00E278C5">
        <w:rPr>
          <w:rFonts w:ascii="Times New Roman" w:eastAsia="Times New Roman" w:hAnsi="Times New Roman" w:cs="Times New Roman"/>
          <w:b/>
          <w:noProof/>
          <w:sz w:val="24"/>
          <w:szCs w:val="24"/>
        </w:rPr>
        <w:t>4.212</w:t>
      </w:r>
      <w:r w:rsidRPr="00E278C5">
        <w:rPr>
          <w:rFonts w:ascii="Times New Roman" w:eastAsia="Times New Roman" w:hAnsi="Times New Roman" w:cs="Times New Roman"/>
          <w:bCs/>
          <w:noProof/>
          <w:sz w:val="24"/>
          <w:szCs w:val="24"/>
        </w:rPr>
        <w:t xml:space="preserve"> стипендија  ромским ученицима, од чега је 65% девојчица – у овој активности учествује и РЕФ.</w:t>
      </w:r>
    </w:p>
    <w:p w14:paraId="65B477EC" w14:textId="77777777" w:rsidR="00E278C5" w:rsidRPr="00E278C5" w:rsidRDefault="00E278C5" w:rsidP="00F96022">
      <w:pPr>
        <w:numPr>
          <w:ilvl w:val="0"/>
          <w:numId w:val="17"/>
        </w:numPr>
        <w:spacing w:after="0" w:line="276" w:lineRule="auto"/>
        <w:jc w:val="both"/>
        <w:rPr>
          <w:rFonts w:ascii="Times New Roman" w:eastAsia="Times New Roman" w:hAnsi="Times New Roman" w:cs="Times New Roman"/>
          <w:bCs/>
          <w:noProof/>
          <w:sz w:val="24"/>
          <w:szCs w:val="24"/>
        </w:rPr>
      </w:pPr>
      <w:r w:rsidRPr="00E278C5">
        <w:rPr>
          <w:rFonts w:ascii="Times New Roman" w:eastAsia="Times New Roman" w:hAnsi="Times New Roman" w:cs="Times New Roman"/>
          <w:bCs/>
          <w:noProof/>
          <w:sz w:val="24"/>
          <w:szCs w:val="24"/>
        </w:rPr>
        <w:t>Менторска  подршка средњошколцима - 200 ментора;</w:t>
      </w:r>
    </w:p>
    <w:p w14:paraId="576975CB" w14:textId="77777777" w:rsidR="00E278C5" w:rsidRPr="00E278C5" w:rsidRDefault="00E278C5" w:rsidP="00E278C5">
      <w:pPr>
        <w:spacing w:after="0" w:line="276" w:lineRule="auto"/>
        <w:jc w:val="both"/>
        <w:rPr>
          <w:rFonts w:ascii="Times New Roman" w:eastAsia="Times New Roman" w:hAnsi="Times New Roman" w:cs="Times New Roman"/>
          <w:bCs/>
          <w:noProof/>
          <w:sz w:val="24"/>
          <w:szCs w:val="24"/>
        </w:rPr>
      </w:pPr>
    </w:p>
    <w:p w14:paraId="03D8DD84" w14:textId="77777777" w:rsidR="00E278C5" w:rsidRPr="00E278C5" w:rsidRDefault="00E278C5" w:rsidP="00E278C5">
      <w:pPr>
        <w:spacing w:after="0" w:line="276" w:lineRule="auto"/>
        <w:jc w:val="both"/>
        <w:rPr>
          <w:rFonts w:ascii="Times New Roman" w:eastAsia="Times New Roman" w:hAnsi="Times New Roman" w:cs="Times New Roman"/>
          <w:bCs/>
          <w:noProof/>
          <w:sz w:val="24"/>
          <w:szCs w:val="24"/>
        </w:rPr>
      </w:pPr>
      <w:r w:rsidRPr="00E278C5">
        <w:rPr>
          <w:rFonts w:ascii="Times New Roman" w:eastAsia="Times New Roman" w:hAnsi="Times New Roman" w:cs="Times New Roman"/>
          <w:bCs/>
          <w:noProof/>
          <w:sz w:val="24"/>
          <w:szCs w:val="24"/>
        </w:rPr>
        <w:t xml:space="preserve">У оквиру пројекта „Инклузивно предшколско васпитање и образовање“ реализује се континуирана комуникациона кампања. Поред опште популације која је сензибилисана на тему прихватања различитости, једнаких права, толеранције и подршке осетљивим групама, кампања је делом усмерена и на породице са децом које припадају осетљивим групама (породице ниског социоекономског статуса, ромске породице, породице са децом са сметњама у развоју и инвалидитетом) са циљем развоја свести о правима које систем обезбеђује, као и са циљем да се подршка и услуге система учине доступне онима којима су потребни. У том смислу, породице из осетљивих група се кроз кампању подстичу да </w:t>
      </w:r>
      <w:r w:rsidRPr="00E278C5">
        <w:rPr>
          <w:rFonts w:ascii="Times New Roman" w:eastAsia="Times New Roman" w:hAnsi="Times New Roman" w:cs="Times New Roman"/>
          <w:bCs/>
          <w:noProof/>
          <w:sz w:val="24"/>
          <w:szCs w:val="24"/>
        </w:rPr>
        <w:lastRenderedPageBreak/>
        <w:t xml:space="preserve">користе услуге система предшколског васпитања и образовања. Креирани су мини-водичи за родитеље који су дистрибуирани преко пунктова у центрима за социјални рад, домовима здравља и предшколским установама широм Србије. У исту сврху су израђени постери и визуали који су дистрибуирани на већ поменуте пунктове.  Припремљене су електронске брошуре и одштампани флајери (преко 400000) који су дистрибуирани преко дневних новина. У циљу што већег обухвата становништва релевантним информацијама о пројекту, спроведене су и обуке за јачање капацитета сектора за односе с јавношћу запослених који се баве односима с јавношћу у 35 локалне самоуправе,  представника  општинских секретаријата за образовање и локалних партнерских организација. У циљу видљивости и доступности информација о пројекту, креиран је и веб сајт </w:t>
      </w:r>
      <w:hyperlink r:id="rId106" w:history="1">
        <w:r w:rsidRPr="00E278C5">
          <w:rPr>
            <w:rFonts w:ascii="Times New Roman" w:eastAsia="Times New Roman" w:hAnsi="Times New Roman" w:cs="Times New Roman"/>
            <w:bCs/>
            <w:noProof/>
            <w:color w:val="0563C1"/>
            <w:sz w:val="24"/>
            <w:szCs w:val="24"/>
            <w:u w:val="single"/>
          </w:rPr>
          <w:t>https://ecec.mpn.gov.rs/</w:t>
        </w:r>
      </w:hyperlink>
      <w:r w:rsidRPr="00E278C5">
        <w:rPr>
          <w:rFonts w:ascii="Times New Roman" w:eastAsia="Times New Roman" w:hAnsi="Times New Roman" w:cs="Times New Roman"/>
          <w:bCs/>
          <w:noProof/>
          <w:sz w:val="24"/>
          <w:szCs w:val="24"/>
        </w:rPr>
        <w:t xml:space="preserve">   који се свакодневно ажурира.</w:t>
      </w:r>
    </w:p>
    <w:p w14:paraId="31B6D297" w14:textId="77777777" w:rsidR="00E278C5" w:rsidRPr="00E278C5" w:rsidRDefault="00E278C5" w:rsidP="00E278C5">
      <w:pPr>
        <w:spacing w:after="0" w:line="276" w:lineRule="auto"/>
        <w:jc w:val="both"/>
        <w:rPr>
          <w:rFonts w:ascii="Times New Roman" w:eastAsia="Times New Roman" w:hAnsi="Times New Roman" w:cs="Times New Roman"/>
          <w:bCs/>
          <w:noProof/>
          <w:sz w:val="24"/>
          <w:szCs w:val="24"/>
        </w:rPr>
      </w:pPr>
    </w:p>
    <w:p w14:paraId="4DB9C931" w14:textId="77777777" w:rsidR="00E449E0" w:rsidRDefault="00E278C5" w:rsidP="00E278C5">
      <w:pPr>
        <w:spacing w:after="0" w:line="276" w:lineRule="auto"/>
        <w:jc w:val="both"/>
        <w:rPr>
          <w:rFonts w:ascii="Times New Roman" w:eastAsia="Times New Roman" w:hAnsi="Times New Roman" w:cs="Times New Roman"/>
          <w:bCs/>
          <w:noProof/>
          <w:sz w:val="24"/>
          <w:szCs w:val="24"/>
        </w:rPr>
      </w:pPr>
      <w:r w:rsidRPr="00E278C5">
        <w:rPr>
          <w:rFonts w:ascii="Times New Roman" w:eastAsia="Times New Roman" w:hAnsi="Times New Roman" w:cs="Times New Roman"/>
          <w:bCs/>
          <w:noProof/>
          <w:sz w:val="24"/>
          <w:szCs w:val="24"/>
        </w:rPr>
        <w:t>Пројектом је планиран и облик едукације родитеља у склопу реализације активности – С</w:t>
      </w:r>
      <w:r w:rsidR="00736E07">
        <w:rPr>
          <w:rFonts w:ascii="Times New Roman" w:eastAsia="Times New Roman" w:hAnsi="Times New Roman" w:cs="Times New Roman"/>
          <w:bCs/>
          <w:noProof/>
          <w:sz w:val="24"/>
          <w:szCs w:val="24"/>
        </w:rPr>
        <w:t>ајмови родитељства. Р</w:t>
      </w:r>
      <w:r w:rsidRPr="00E278C5">
        <w:rPr>
          <w:rFonts w:ascii="Times New Roman" w:eastAsia="Times New Roman" w:hAnsi="Times New Roman" w:cs="Times New Roman"/>
          <w:bCs/>
          <w:noProof/>
          <w:sz w:val="24"/>
          <w:szCs w:val="24"/>
        </w:rPr>
        <w:t xml:space="preserve">еализован један сајам (Град Чачак) на коме је био велики одзив родитеља са децом, укључујући и породице из осетљивих група али и медија. Поред радионица које оснажују родитељске компетенције, родитељи су на једном месту могли да добију све информације о систему подршке и услуга на локалу (систем социјалне и здравствене заштите, предшколске установе, невладине организације...). </w:t>
      </w:r>
    </w:p>
    <w:p w14:paraId="6B682A93" w14:textId="77777777" w:rsidR="00736E07" w:rsidRDefault="00736E07" w:rsidP="00E278C5">
      <w:pPr>
        <w:spacing w:after="0" w:line="276" w:lineRule="auto"/>
        <w:jc w:val="both"/>
        <w:rPr>
          <w:rFonts w:ascii="Times New Roman" w:eastAsia="Times New Roman" w:hAnsi="Times New Roman" w:cs="Times New Roman"/>
          <w:bCs/>
          <w:noProof/>
          <w:sz w:val="24"/>
          <w:szCs w:val="24"/>
        </w:rPr>
      </w:pPr>
    </w:p>
    <w:p w14:paraId="16363813" w14:textId="77777777" w:rsidR="00E278C5" w:rsidRDefault="00E449E0" w:rsidP="00E449E0">
      <w:pPr>
        <w:spacing w:after="0" w:line="276" w:lineRule="auto"/>
        <w:jc w:val="both"/>
        <w:rPr>
          <w:rFonts w:ascii="Times New Roman" w:eastAsia="Times New Roman" w:hAnsi="Times New Roman" w:cs="Times New Roman"/>
          <w:bCs/>
          <w:noProof/>
          <w:sz w:val="24"/>
          <w:szCs w:val="24"/>
        </w:rPr>
      </w:pPr>
      <w:r w:rsidRPr="00E449E0">
        <w:rPr>
          <w:rFonts w:ascii="Times New Roman" w:eastAsia="Times New Roman" w:hAnsi="Times New Roman" w:cs="Times New Roman"/>
          <w:bCs/>
          <w:noProof/>
          <w:sz w:val="24"/>
          <w:szCs w:val="24"/>
        </w:rPr>
        <w:t>У циљу пружања подршке даљем развоју инклузивног дигиталног образовања и јачања капацитета институција за његову реализацију, управљање и праћење набављени су сервери који су инсталирани у Канцеларији за информационе технологије</w:t>
      </w:r>
      <w:r w:rsidR="00736E07">
        <w:rPr>
          <w:rFonts w:ascii="Times New Roman" w:eastAsia="Times New Roman" w:hAnsi="Times New Roman" w:cs="Times New Roman"/>
          <w:bCs/>
          <w:noProof/>
          <w:sz w:val="24"/>
          <w:szCs w:val="24"/>
        </w:rPr>
        <w:t xml:space="preserve"> и еУправу. Са циљем јачања подр</w:t>
      </w:r>
      <w:r w:rsidRPr="00E449E0">
        <w:rPr>
          <w:rFonts w:ascii="Times New Roman" w:eastAsia="Times New Roman" w:hAnsi="Times New Roman" w:cs="Times New Roman"/>
          <w:bCs/>
          <w:noProof/>
          <w:sz w:val="24"/>
          <w:szCs w:val="24"/>
        </w:rPr>
        <w:t>шке деци и ученицима ромске националности 250 педагошких асистената добило је лаптоп рачунаре,  УНИЦЕФ је у партнерству са Теленор фондацијом донирао 2.200 интернет картица са 15 ГБ месечно на период од две године и 310 модема за 30 пројектних школа и све педагошке асистенте. У 30 школа које су у УНИЦЕФ пројекту „Премошћавање дигиталног јаза у Србији за најугроженију децу“  покренути су новоформирани клубови за учење, као вид додатних активности у вези са подршком за учење, посебно за најугроженије ученике. Подршка за учење у школама је до сада укључивала појачане припреме за завршне испите, организовање летњих школа, активности на јачању дигиталних компетенција ученика кроз обуку о коришћењу таблета и школске онлајн платформе за учење, допунске наставе као групне, индивидуалне и вршњачке подршке. Све ове активности укључуле су до сада 5500 ученика. У циљу побољшања наставе и учења, 900 наставника из 30 пројектних школа похађа екстензивну онлајн обуку за унапређивање педагошких и дигиталних компетенција (до сада је одржано 6 недеља онлјан обуке).</w:t>
      </w:r>
    </w:p>
    <w:p w14:paraId="3911EF52" w14:textId="77777777" w:rsidR="00E449E0" w:rsidRDefault="00E449E0" w:rsidP="00E449E0">
      <w:pPr>
        <w:spacing w:after="0" w:line="276" w:lineRule="auto"/>
        <w:jc w:val="both"/>
        <w:rPr>
          <w:rFonts w:ascii="Times New Roman" w:eastAsia="Times New Roman" w:hAnsi="Times New Roman" w:cs="Times New Roman"/>
          <w:bCs/>
          <w:noProof/>
          <w:sz w:val="24"/>
          <w:szCs w:val="24"/>
        </w:rPr>
      </w:pPr>
    </w:p>
    <w:p w14:paraId="0016DC08" w14:textId="77777777" w:rsidR="0065472C" w:rsidRPr="0065472C" w:rsidRDefault="0065472C" w:rsidP="00E449E0">
      <w:pPr>
        <w:spacing w:after="0" w:line="276" w:lineRule="auto"/>
        <w:jc w:val="both"/>
        <w:rPr>
          <w:rFonts w:ascii="Times New Roman" w:eastAsia="Times New Roman" w:hAnsi="Times New Roman" w:cs="Times New Roman"/>
          <w:bCs/>
          <w:noProof/>
          <w:sz w:val="24"/>
          <w:szCs w:val="24"/>
        </w:rPr>
      </w:pPr>
    </w:p>
    <w:p w14:paraId="0803DE13" w14:textId="77777777" w:rsidR="00E278C5" w:rsidRPr="00E278C5" w:rsidRDefault="00E278C5" w:rsidP="00E278C5">
      <w:pPr>
        <w:spacing w:after="200" w:line="276" w:lineRule="auto"/>
        <w:jc w:val="both"/>
        <w:rPr>
          <w:rFonts w:ascii="Times New Roman" w:eastAsia="Times New Roman" w:hAnsi="Times New Roman" w:cs="Times New Roman"/>
          <w:b/>
          <w:noProof/>
          <w:color w:val="FF0000"/>
          <w:sz w:val="24"/>
          <w:szCs w:val="24"/>
          <w:lang w:eastAsia="en-GB"/>
        </w:rPr>
      </w:pPr>
      <w:r w:rsidRPr="00E278C5">
        <w:rPr>
          <w:rFonts w:ascii="Times New Roman" w:eastAsia="Times New Roman" w:hAnsi="Times New Roman" w:cs="Times New Roman"/>
          <w:b/>
          <w:noProof/>
          <w:sz w:val="24"/>
          <w:szCs w:val="24"/>
          <w:lang w:eastAsia="en-GB"/>
        </w:rPr>
        <w:t>3.6.2.19.</w:t>
      </w:r>
      <w:r w:rsidRPr="00E278C5">
        <w:rPr>
          <w:rFonts w:ascii="Times New Roman" w:eastAsia="Times New Roman" w:hAnsi="Times New Roman" w:cs="Times New Roman"/>
          <w:b/>
          <w:noProof/>
          <w:sz w:val="24"/>
          <w:szCs w:val="24"/>
          <w:lang w:eastAsia="en-GB"/>
        </w:rPr>
        <w:tab/>
        <w:t xml:space="preserve">Унапређење образовног статуса Рома на основу боље сарадње између постојећих механизама кроз: -пружање подршке за упис Рома у школе и спречавање </w:t>
      </w:r>
      <w:r w:rsidRPr="00E278C5">
        <w:rPr>
          <w:rFonts w:ascii="Times New Roman" w:eastAsia="Times New Roman" w:hAnsi="Times New Roman" w:cs="Times New Roman"/>
          <w:b/>
          <w:noProof/>
          <w:sz w:val="24"/>
          <w:szCs w:val="24"/>
          <w:lang w:eastAsia="en-GB"/>
        </w:rPr>
        <w:lastRenderedPageBreak/>
        <w:t>раног напуштања школе кроз програм стипендија за ученике средњих школа са просечном оценом вишом од 2.5, чиме се доприноси смањењу раног напуштања  школе. -обезбеђење општег уписа ромске деце у редовне школе и припремни предшколски програм -праћење примене активности  и указивање на потенцијалне недостатке у систему * Детаљнији приказ ће бити доступан у оквиру посебног АП за Стратегију за унапређење положаја Рома у Републици Србији за период 2015-2025 .</w:t>
      </w:r>
      <w:r w:rsidRPr="00E278C5">
        <w:rPr>
          <w:rFonts w:ascii="Times New Roman" w:eastAsia="Times New Roman" w:hAnsi="Times New Roman" w:cs="Times New Roman"/>
          <w:b/>
          <w:noProof/>
          <w:color w:val="FF0000"/>
          <w:sz w:val="24"/>
          <w:szCs w:val="24"/>
          <w:lang w:eastAsia="en-GB"/>
        </w:rPr>
        <w:tab/>
      </w:r>
    </w:p>
    <w:p w14:paraId="176B371A"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Континуирано</w:t>
      </w:r>
    </w:p>
    <w:p w14:paraId="072DAA6C" w14:textId="77777777" w:rsidR="00E278C5" w:rsidRDefault="00E278C5" w:rsidP="009D7982">
      <w:pPr>
        <w:widowControl w:val="0"/>
        <w:shd w:val="clear" w:color="auto" w:fill="FDFDFD"/>
        <w:autoSpaceDE w:val="0"/>
        <w:autoSpaceDN w:val="0"/>
        <w:spacing w:after="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bookmarkStart w:id="107" w:name="_Hlk85114232"/>
    </w:p>
    <w:p w14:paraId="7DEFA793" w14:textId="77777777" w:rsidR="00B45312" w:rsidRDefault="00B45312" w:rsidP="009D7982">
      <w:pPr>
        <w:widowControl w:val="0"/>
        <w:shd w:val="clear" w:color="auto" w:fill="FDFDFD"/>
        <w:autoSpaceDE w:val="0"/>
        <w:autoSpaceDN w:val="0"/>
        <w:spacing w:after="0" w:line="276" w:lineRule="auto"/>
        <w:jc w:val="both"/>
        <w:rPr>
          <w:rFonts w:ascii="Times New Roman" w:eastAsia="Calibri" w:hAnsi="Times New Roman" w:cs="Times New Roman"/>
          <w:b/>
          <w:noProof/>
          <w:color w:val="92D050"/>
          <w:sz w:val="24"/>
          <w:szCs w:val="24"/>
        </w:rPr>
      </w:pPr>
    </w:p>
    <w:p w14:paraId="6DFC9ED7" w14:textId="77777777" w:rsidR="005E5D0A" w:rsidRDefault="005E5D0A" w:rsidP="005E5D0A">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2</w:t>
      </w:r>
      <w:r w:rsidRPr="00B45312">
        <w:rPr>
          <w:rFonts w:ascii="Times New Roman" w:eastAsia="Times New Roman" w:hAnsi="Times New Roman" w:cs="Times New Roman"/>
          <w:b/>
          <w:sz w:val="24"/>
          <w:szCs w:val="24"/>
          <w:u w:val="single"/>
        </w:rPr>
        <w:t>. квартал 2022. године</w:t>
      </w:r>
    </w:p>
    <w:p w14:paraId="0F669039" w14:textId="77777777" w:rsidR="005E5D0A" w:rsidRDefault="005E5D0A" w:rsidP="005E5D0A">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u w:val="single"/>
        </w:rPr>
      </w:pPr>
    </w:p>
    <w:p w14:paraId="6CB7A6C2" w14:textId="77777777" w:rsidR="005E5D0A" w:rsidRPr="005E5D0A" w:rsidRDefault="005E5D0A" w:rsidP="005E5D0A">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rPr>
      </w:pPr>
      <w:r w:rsidRPr="005E5D0A">
        <w:rPr>
          <w:rFonts w:ascii="Times New Roman" w:eastAsia="Times New Roman" w:hAnsi="Times New Roman" w:cs="Times New Roman"/>
          <w:sz w:val="24"/>
          <w:szCs w:val="24"/>
        </w:rPr>
        <w:t xml:space="preserve">МПНТР је у свој Финансијски план уврстило обезбеђивање најмање 1100 стипендија за ученике ромске националности и за следећу школску 2022/23. годину. </w:t>
      </w:r>
    </w:p>
    <w:p w14:paraId="5C854853" w14:textId="77777777" w:rsidR="005E5D0A" w:rsidRDefault="005E5D0A" w:rsidP="00B45312">
      <w:pPr>
        <w:widowControl w:val="0"/>
        <w:shd w:val="clear" w:color="auto" w:fill="FDFDFD"/>
        <w:autoSpaceDE w:val="0"/>
        <w:autoSpaceDN w:val="0"/>
        <w:spacing w:after="0" w:line="276" w:lineRule="auto"/>
        <w:jc w:val="both"/>
        <w:rPr>
          <w:rFonts w:ascii="Times New Roman" w:eastAsia="Times New Roman" w:hAnsi="Times New Roman" w:cs="Times New Roman"/>
          <w:b/>
          <w:sz w:val="24"/>
          <w:szCs w:val="24"/>
          <w:u w:val="single"/>
        </w:rPr>
      </w:pPr>
    </w:p>
    <w:p w14:paraId="00348F11" w14:textId="77777777" w:rsidR="00B45312" w:rsidRPr="00B45312" w:rsidRDefault="00B45312" w:rsidP="00B45312">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u w:val="single"/>
        </w:rPr>
      </w:pPr>
      <w:r w:rsidRPr="00B45312">
        <w:rPr>
          <w:rFonts w:ascii="Times New Roman" w:eastAsia="Times New Roman" w:hAnsi="Times New Roman" w:cs="Times New Roman"/>
          <w:b/>
          <w:sz w:val="24"/>
          <w:szCs w:val="24"/>
          <w:u w:val="single"/>
        </w:rPr>
        <w:t>1. квартал 2022. године</w:t>
      </w:r>
    </w:p>
    <w:p w14:paraId="7B613CC3" w14:textId="77777777" w:rsidR="00B45312" w:rsidRDefault="00B45312" w:rsidP="00B45312">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rPr>
      </w:pPr>
    </w:p>
    <w:p w14:paraId="5C6510E2" w14:textId="77777777" w:rsidR="00B45312" w:rsidRDefault="00B45312" w:rsidP="00B45312">
      <w:pPr>
        <w:widowControl w:val="0"/>
        <w:shd w:val="clear" w:color="auto" w:fill="FDFDFD"/>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9D7982">
        <w:rPr>
          <w:rFonts w:ascii="Times New Roman" w:eastAsia="Times New Roman" w:hAnsi="Times New Roman" w:cs="Times New Roman"/>
          <w:sz w:val="24"/>
          <w:szCs w:val="24"/>
        </w:rPr>
        <w:t>звршена је исплата 5 рата ученичких стипендија, ромским ученицима средњих школа у РС: јануар –две рате, фебруар – две рате и март – једна рата.</w:t>
      </w:r>
    </w:p>
    <w:p w14:paraId="2C4582B2" w14:textId="77777777" w:rsidR="0065472C" w:rsidRPr="00B45312" w:rsidRDefault="0065472C" w:rsidP="009D7982">
      <w:pPr>
        <w:widowControl w:val="0"/>
        <w:shd w:val="clear" w:color="auto" w:fill="FDFDFD"/>
        <w:autoSpaceDE w:val="0"/>
        <w:autoSpaceDN w:val="0"/>
        <w:spacing w:after="0" w:line="276" w:lineRule="auto"/>
        <w:jc w:val="both"/>
        <w:rPr>
          <w:rFonts w:ascii="Times New Roman" w:eastAsia="Calibri" w:hAnsi="Times New Roman" w:cs="Times New Roman"/>
          <w:b/>
          <w:bCs/>
        </w:rPr>
      </w:pPr>
    </w:p>
    <w:p w14:paraId="01B3C348" w14:textId="77777777" w:rsidR="00B45312" w:rsidRPr="00B45312" w:rsidRDefault="00B45312" w:rsidP="00E278C5">
      <w:pPr>
        <w:spacing w:after="200" w:line="276" w:lineRule="auto"/>
        <w:jc w:val="both"/>
        <w:rPr>
          <w:rFonts w:ascii="Times New Roman" w:eastAsia="Times New Roman" w:hAnsi="Times New Roman" w:cs="Times New Roman"/>
          <w:b/>
          <w:bCs/>
          <w:noProof/>
          <w:sz w:val="24"/>
          <w:szCs w:val="24"/>
          <w:u w:val="single"/>
          <w:lang w:eastAsia="en-GB"/>
        </w:rPr>
      </w:pPr>
      <w:r w:rsidRPr="00B45312">
        <w:rPr>
          <w:rFonts w:ascii="Times New Roman" w:eastAsia="Times New Roman" w:hAnsi="Times New Roman" w:cs="Times New Roman"/>
          <w:b/>
          <w:bCs/>
          <w:noProof/>
          <w:sz w:val="24"/>
          <w:szCs w:val="24"/>
          <w:u w:val="single"/>
          <w:lang w:eastAsia="en-GB"/>
        </w:rPr>
        <w:t>Претходни извештаји</w:t>
      </w:r>
    </w:p>
    <w:p w14:paraId="685741BF" w14:textId="77777777" w:rsidR="00E278C5" w:rsidRDefault="00E278C5" w:rsidP="00E278C5">
      <w:pPr>
        <w:spacing w:after="20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Cs/>
          <w:noProof/>
          <w:sz w:val="24"/>
          <w:szCs w:val="24"/>
          <w:lang w:eastAsia="en-GB"/>
        </w:rPr>
        <w:t>У оквиру ИПА 2014 пројекта „ЕУ подршка ромским ученицима за наставак средњошколског образовања" исплаћене су све рате (10) стипендија за 705 ученика средњих школа за школску 2020/21. години. Из буџетских средстава је такође исплаћено свих 10 рата стипендија за 508 ромских ученика за школску 2020/21. години.</w:t>
      </w:r>
    </w:p>
    <w:bookmarkEnd w:id="107"/>
    <w:p w14:paraId="76823D1D" w14:textId="77777777" w:rsidR="00E278C5" w:rsidRPr="00E278C5" w:rsidRDefault="00E278C5" w:rsidP="00E278C5">
      <w:pPr>
        <w:spacing w:after="20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Cs/>
          <w:noProof/>
          <w:sz w:val="24"/>
          <w:szCs w:val="24"/>
          <w:lang w:eastAsia="en-GB"/>
        </w:rPr>
        <w:t>У школској 2019/20 и 2020/21. години повећан је проценат ромске деце која уписују основне школе, са 64% (2014) на 85,4% (49%м,51ж%). Од овог броја њих 80,8% је похађало Припремни предшколски програм (2019)</w:t>
      </w:r>
      <w:r w:rsidRPr="00E278C5">
        <w:rPr>
          <w:rFonts w:ascii="Times New Roman" w:eastAsia="Times New Roman" w:hAnsi="Times New Roman" w:cs="Times New Roman"/>
          <w:bCs/>
          <w:noProof/>
          <w:sz w:val="24"/>
          <w:szCs w:val="24"/>
          <w:vertAlign w:val="superscript"/>
          <w:lang w:eastAsia="en-GB"/>
        </w:rPr>
        <w:footnoteReference w:id="7"/>
      </w:r>
      <w:r w:rsidRPr="00E278C5">
        <w:rPr>
          <w:rFonts w:ascii="Times New Roman" w:eastAsia="Times New Roman" w:hAnsi="Times New Roman" w:cs="Times New Roman"/>
          <w:bCs/>
          <w:noProof/>
          <w:sz w:val="24"/>
          <w:szCs w:val="24"/>
          <w:lang w:eastAsia="en-GB"/>
        </w:rPr>
        <w:t xml:space="preserve">. Бруто стопа уписа у 8. разред основне школе је 62%, док је стопа завршавања основне школе 64%. Смањен је дроп-оут за 7%. Стопа преласка у средњу школу за ромске ученике износи 52,6%, док стопа завршавања СШ износи 61%.  Повећан је проценат ромских девојчица у средњој школи, са 15% на 27%. </w:t>
      </w:r>
    </w:p>
    <w:p w14:paraId="7D6F749F" w14:textId="77777777" w:rsidR="00E278C5" w:rsidRDefault="00E278C5" w:rsidP="00E278C5">
      <w:pPr>
        <w:spacing w:after="200" w:line="276" w:lineRule="auto"/>
        <w:jc w:val="both"/>
        <w:rPr>
          <w:rFonts w:ascii="Times New Roman" w:eastAsia="Times New Roman" w:hAnsi="Times New Roman" w:cs="Times New Roman"/>
          <w:bCs/>
          <w:noProof/>
          <w:sz w:val="24"/>
          <w:szCs w:val="24"/>
          <w:lang w:eastAsia="en-GB"/>
        </w:rPr>
      </w:pPr>
      <w:r w:rsidRPr="00E278C5">
        <w:rPr>
          <w:rFonts w:ascii="Times New Roman" w:eastAsia="Times New Roman" w:hAnsi="Times New Roman" w:cs="Times New Roman"/>
          <w:bCs/>
          <w:noProof/>
          <w:sz w:val="24"/>
          <w:szCs w:val="24"/>
          <w:lang w:eastAsia="en-GB"/>
        </w:rPr>
        <w:t xml:space="preserve">У новоусвојеном Правилнику о мерилима за утврђивање економске цене програма васпитања и образовања у предшколским установама </w:t>
      </w:r>
      <w:r w:rsidRPr="00E278C5">
        <w:rPr>
          <w:rFonts w:ascii="Times New Roman" w:eastAsia="Times New Roman" w:hAnsi="Times New Roman" w:cs="Times New Roman"/>
          <w:bCs/>
          <w:i/>
          <w:iCs/>
          <w:noProof/>
          <w:sz w:val="24"/>
          <w:szCs w:val="24"/>
          <w:lang w:eastAsia="en-GB"/>
        </w:rPr>
        <w:t>(„Сл. гласник РС“, број 87/21</w:t>
      </w:r>
      <w:r w:rsidRPr="00E278C5">
        <w:rPr>
          <w:rFonts w:ascii="Times New Roman" w:eastAsia="Times New Roman" w:hAnsi="Times New Roman" w:cs="Times New Roman"/>
          <w:bCs/>
          <w:noProof/>
          <w:sz w:val="24"/>
          <w:szCs w:val="24"/>
          <w:lang w:eastAsia="en-GB"/>
        </w:rPr>
        <w:t xml:space="preserve">) обезбеђује повољнији услови за похађање програма васпитања и образовања у предшколским установама. Члан 12 </w:t>
      </w:r>
      <w:r w:rsidRPr="007217CA">
        <w:rPr>
          <w:rFonts w:ascii="Times New Roman" w:eastAsia="Times New Roman" w:hAnsi="Times New Roman" w:cs="Times New Roman"/>
          <w:bCs/>
          <w:noProof/>
          <w:sz w:val="24"/>
          <w:szCs w:val="24"/>
          <w:lang w:eastAsia="en-GB"/>
        </w:rPr>
        <w:t>Правилника дефинише учешће корисника у месечној економској цени програма: „Од обавезе учешћа у месечној економској цени изузимају</w:t>
      </w:r>
      <w:r w:rsidRPr="00E278C5">
        <w:rPr>
          <w:rFonts w:ascii="Times New Roman" w:eastAsia="Times New Roman" w:hAnsi="Times New Roman" w:cs="Times New Roman"/>
          <w:bCs/>
          <w:noProof/>
          <w:sz w:val="24"/>
          <w:szCs w:val="24"/>
          <w:lang w:eastAsia="en-GB"/>
        </w:rPr>
        <w:t xml:space="preserve"> </w:t>
      </w:r>
      <w:r w:rsidRPr="00E278C5">
        <w:rPr>
          <w:rFonts w:ascii="Times New Roman" w:eastAsia="Times New Roman" w:hAnsi="Times New Roman" w:cs="Times New Roman"/>
          <w:bCs/>
          <w:noProof/>
          <w:sz w:val="24"/>
          <w:szCs w:val="24"/>
          <w:lang w:eastAsia="en-GB"/>
        </w:rPr>
        <w:lastRenderedPageBreak/>
        <w:t xml:space="preserve">родитељи, односно други законски заступници деце без родитељског старања, деце са сметњама у развоју и инвалидитетом </w:t>
      </w:r>
      <w:r w:rsidRPr="007217CA">
        <w:rPr>
          <w:rFonts w:ascii="Times New Roman" w:eastAsia="Times New Roman" w:hAnsi="Times New Roman" w:cs="Times New Roman"/>
          <w:bCs/>
          <w:noProof/>
          <w:sz w:val="24"/>
          <w:szCs w:val="24"/>
          <w:lang w:eastAsia="en-GB"/>
        </w:rPr>
        <w:t>и деце из материјално угрожених породица у</w:t>
      </w:r>
      <w:r w:rsidRPr="00E278C5">
        <w:rPr>
          <w:rFonts w:ascii="Times New Roman" w:eastAsia="Times New Roman" w:hAnsi="Times New Roman" w:cs="Times New Roman"/>
          <w:bCs/>
          <w:noProof/>
          <w:sz w:val="24"/>
          <w:szCs w:val="24"/>
          <w:lang w:eastAsia="en-GB"/>
        </w:rPr>
        <w:t xml:space="preserve"> складу са прописима којима се уређује финансијска подршка породици са децом“.</w:t>
      </w:r>
    </w:p>
    <w:p w14:paraId="37D9F7F7" w14:textId="77777777" w:rsidR="009D7982" w:rsidRDefault="009D7982" w:rsidP="009D7982">
      <w:pPr>
        <w:widowControl w:val="0"/>
        <w:shd w:val="clear" w:color="auto" w:fill="FDFDFD"/>
        <w:autoSpaceDE w:val="0"/>
        <w:autoSpaceDN w:val="0"/>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извештајном периоду IV квартал 2021. године МПНТР је одобрило је ученицима средњих школа у Републици Србији, који су припадници ромске националне мањине 1114 стипендија, за школску 2021/2022. годину. Месечни износ стипендије је 5.400,00 динара и исплаћује се у 10 једнаких месечних рата. </w:t>
      </w:r>
      <w:r>
        <w:rPr>
          <w:rFonts w:ascii="Times New Roman" w:eastAsia="Calibri" w:hAnsi="Times New Roman" w:cs="Times New Roman"/>
          <w:sz w:val="24"/>
          <w:szCs w:val="24"/>
        </w:rPr>
        <w:t>У четвртом кварталу 2021. године исплаћене су две месечне рате.</w:t>
      </w:r>
    </w:p>
    <w:p w14:paraId="705578AD" w14:textId="77777777" w:rsidR="0065472C" w:rsidRDefault="0065472C" w:rsidP="00E278C5">
      <w:pPr>
        <w:spacing w:after="200" w:line="276" w:lineRule="auto"/>
        <w:jc w:val="both"/>
        <w:rPr>
          <w:rFonts w:ascii="Times New Roman" w:eastAsia="Times New Roman" w:hAnsi="Times New Roman" w:cs="Times New Roman"/>
          <w:b/>
          <w:bCs/>
          <w:noProof/>
          <w:sz w:val="24"/>
          <w:szCs w:val="24"/>
          <w:lang w:eastAsia="en-GB"/>
        </w:rPr>
      </w:pPr>
    </w:p>
    <w:p w14:paraId="1A037551" w14:textId="77777777" w:rsidR="00E278C5" w:rsidRPr="00E278C5" w:rsidRDefault="00E278C5" w:rsidP="00E278C5">
      <w:pPr>
        <w:spacing w:after="200" w:line="276" w:lineRule="auto"/>
        <w:jc w:val="both"/>
        <w:rPr>
          <w:rFonts w:ascii="Times New Roman" w:eastAsia="Times New Roman" w:hAnsi="Times New Roman" w:cs="Times New Roman"/>
          <w:b/>
          <w:bCs/>
          <w:noProof/>
          <w:sz w:val="24"/>
          <w:szCs w:val="24"/>
          <w:lang w:eastAsia="en-GB"/>
        </w:rPr>
      </w:pPr>
      <w:r w:rsidRPr="00E278C5">
        <w:rPr>
          <w:rFonts w:ascii="Times New Roman" w:eastAsia="Times New Roman" w:hAnsi="Times New Roman" w:cs="Times New Roman"/>
          <w:b/>
          <w:bCs/>
          <w:noProof/>
          <w:sz w:val="24"/>
          <w:szCs w:val="24"/>
          <w:lang w:eastAsia="en-GB"/>
        </w:rPr>
        <w:t>3.6.2.20. Обезбеђење средстава за услуге у заједници које су усмерене на социјалну инклузију ромске деце, кроз пружање подршке у учењу, укључивању у ван-наставне активности и развој додатних вештина неопходних за тржиште рада.</w:t>
      </w:r>
    </w:p>
    <w:p w14:paraId="11B870A2" w14:textId="77777777" w:rsidR="00E278C5" w:rsidRPr="00E278C5" w:rsidRDefault="00E278C5" w:rsidP="00E278C5">
      <w:pPr>
        <w:spacing w:after="200" w:line="276" w:lineRule="auto"/>
        <w:jc w:val="both"/>
        <w:rPr>
          <w:rFonts w:ascii="Times New Roman" w:eastAsia="Times New Roman" w:hAnsi="Times New Roman" w:cs="Times New Roman"/>
          <w:b/>
          <w:bCs/>
          <w:noProof/>
          <w:sz w:val="24"/>
          <w:szCs w:val="24"/>
          <w:lang w:eastAsia="en-GB"/>
        </w:rPr>
      </w:pPr>
      <w:r w:rsidRPr="00E278C5">
        <w:rPr>
          <w:rFonts w:ascii="Times New Roman" w:eastAsia="Times New Roman" w:hAnsi="Times New Roman" w:cs="Times New Roman"/>
          <w:b/>
          <w:bCs/>
          <w:noProof/>
          <w:sz w:val="24"/>
          <w:szCs w:val="24"/>
          <w:lang w:eastAsia="en-GB"/>
        </w:rPr>
        <w:t>Рок: Континуирано</w:t>
      </w:r>
    </w:p>
    <w:p w14:paraId="6BC59FE9" w14:textId="77777777" w:rsidR="0065472C" w:rsidRDefault="00E278C5" w:rsidP="00E278C5">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17949C2B" w14:textId="77777777" w:rsidR="008A62D3" w:rsidRPr="008A62D3" w:rsidRDefault="008A62D3" w:rsidP="00E278C5">
      <w:pPr>
        <w:spacing w:after="200" w:line="276" w:lineRule="auto"/>
        <w:jc w:val="both"/>
        <w:rPr>
          <w:rFonts w:ascii="Times New Roman" w:eastAsia="Times New Roman" w:hAnsi="Times New Roman" w:cs="Times New Roman"/>
          <w:b/>
          <w:bCs/>
          <w:noProof/>
          <w:sz w:val="24"/>
          <w:szCs w:val="24"/>
          <w:u w:val="single"/>
          <w:lang w:eastAsia="en-GB"/>
        </w:rPr>
      </w:pPr>
      <w:r w:rsidRPr="008A62D3">
        <w:rPr>
          <w:rFonts w:ascii="Times New Roman" w:eastAsia="Times New Roman" w:hAnsi="Times New Roman" w:cs="Times New Roman"/>
          <w:b/>
          <w:bCs/>
          <w:noProof/>
          <w:sz w:val="24"/>
          <w:szCs w:val="24"/>
          <w:u w:val="single"/>
          <w:lang w:eastAsia="en-GB"/>
        </w:rPr>
        <w:t>2. квартала 2022. године</w:t>
      </w:r>
    </w:p>
    <w:p w14:paraId="3B37CE1A" w14:textId="77777777" w:rsidR="008A62D3" w:rsidRDefault="008A62D3" w:rsidP="00E278C5">
      <w:pPr>
        <w:spacing w:after="200" w:line="276" w:lineRule="auto"/>
        <w:jc w:val="both"/>
        <w:rPr>
          <w:rFonts w:ascii="Times New Roman" w:eastAsia="Times New Roman" w:hAnsi="Times New Roman" w:cs="Times New Roman"/>
          <w:bCs/>
          <w:noProof/>
          <w:sz w:val="24"/>
          <w:szCs w:val="24"/>
          <w:lang w:eastAsia="en-GB"/>
        </w:rPr>
      </w:pPr>
      <w:r w:rsidRPr="008A62D3">
        <w:rPr>
          <w:rFonts w:ascii="Times New Roman" w:eastAsia="Times New Roman" w:hAnsi="Times New Roman" w:cs="Times New Roman"/>
          <w:bCs/>
          <w:noProof/>
          <w:sz w:val="24"/>
          <w:szCs w:val="24"/>
          <w:lang w:eastAsia="en-GB"/>
        </w:rPr>
        <w:t>Настављене су активности  у оквиру пројекта „Премошћавање дигиталног јаза у Србији за најугроженију децу“ пружена је психосоцијална подршка за скоро 3000 ученика.</w:t>
      </w:r>
    </w:p>
    <w:p w14:paraId="66EA82ED" w14:textId="77777777" w:rsidR="00A03C88" w:rsidRDefault="00A03C88" w:rsidP="00E278C5">
      <w:pPr>
        <w:spacing w:after="200" w:line="276" w:lineRule="auto"/>
        <w:jc w:val="both"/>
        <w:rPr>
          <w:rFonts w:ascii="Times New Roman" w:eastAsia="Times New Roman" w:hAnsi="Times New Roman" w:cs="Times New Roman"/>
          <w:bCs/>
          <w:noProof/>
          <w:sz w:val="24"/>
          <w:szCs w:val="24"/>
          <w:lang w:eastAsia="en-GB"/>
        </w:rPr>
      </w:pPr>
    </w:p>
    <w:p w14:paraId="4DADA2E0" w14:textId="77777777" w:rsidR="008A62D3" w:rsidRPr="008A62D3" w:rsidRDefault="008A62D3" w:rsidP="00E278C5">
      <w:pPr>
        <w:spacing w:after="200" w:line="276" w:lineRule="auto"/>
        <w:jc w:val="both"/>
        <w:rPr>
          <w:rFonts w:ascii="Times New Roman" w:eastAsia="Times New Roman" w:hAnsi="Times New Roman" w:cs="Times New Roman"/>
          <w:b/>
          <w:bCs/>
          <w:noProof/>
          <w:sz w:val="24"/>
          <w:szCs w:val="24"/>
          <w:u w:val="single"/>
          <w:lang w:eastAsia="en-GB"/>
        </w:rPr>
      </w:pPr>
      <w:r w:rsidRPr="008A62D3">
        <w:rPr>
          <w:rFonts w:ascii="Times New Roman" w:eastAsia="Times New Roman" w:hAnsi="Times New Roman" w:cs="Times New Roman"/>
          <w:b/>
          <w:bCs/>
          <w:noProof/>
          <w:sz w:val="24"/>
          <w:szCs w:val="24"/>
          <w:u w:val="single"/>
          <w:lang w:eastAsia="en-GB"/>
        </w:rPr>
        <w:t>Претходни извештаји</w:t>
      </w:r>
    </w:p>
    <w:p w14:paraId="194E50FB" w14:textId="77777777" w:rsidR="00E278C5" w:rsidRPr="00424E53" w:rsidRDefault="00E278C5" w:rsidP="00E278C5">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Times New Roman" w:hAnsi="Times New Roman" w:cs="Times New Roman"/>
          <w:bCs/>
          <w:noProof/>
          <w:sz w:val="24"/>
          <w:szCs w:val="24"/>
          <w:lang w:eastAsia="en-GB"/>
        </w:rPr>
        <w:t xml:space="preserve">Укупно су 34 локалне самоуправе добиле финансијску подршку кроз 3. компоненту пројекта „Инклузивно предшколско васпитање и образовање“ на основу израђених предлога локалних пројеката, кроз интерсекторску сарадњу на локалном нивоу. Овим средствима је подржано 4400 деце из осетљивих група (укључујући и ромске породице), узраста до 6,5 година. </w:t>
      </w:r>
    </w:p>
    <w:p w14:paraId="6C856C59" w14:textId="77777777" w:rsidR="00424E53" w:rsidRPr="00424E53" w:rsidRDefault="00424E53" w:rsidP="00E278C5">
      <w:pPr>
        <w:spacing w:after="200" w:line="276" w:lineRule="auto"/>
        <w:jc w:val="both"/>
        <w:rPr>
          <w:rFonts w:ascii="Times New Roman" w:eastAsia="Times New Roman" w:hAnsi="Times New Roman" w:cs="Times New Roman"/>
          <w:bCs/>
          <w:noProof/>
          <w:sz w:val="24"/>
          <w:szCs w:val="24"/>
          <w:lang w:eastAsia="en-GB"/>
        </w:rPr>
      </w:pPr>
      <w:r w:rsidRPr="00424E53">
        <w:rPr>
          <w:rFonts w:ascii="Times New Roman" w:eastAsia="Times New Roman" w:hAnsi="Times New Roman" w:cs="Times New Roman"/>
          <w:bCs/>
          <w:noProof/>
          <w:sz w:val="24"/>
          <w:szCs w:val="24"/>
          <w:lang w:eastAsia="en-GB"/>
        </w:rPr>
        <w:t>У оквиру пројекат „Премошћавање дигиталног јаза у Србији за најугроженију децу“ пружена је психосоцијална подршка за скоро 3000 ученика. Акредитовану обуку за пружање психосоцијалне подршке, креирану у оквиру пројекта, похађала су 142 стручна сарадника (школски психолози и педагози). У току је имплементација школских планова психосоцијалне подршке. Национална мрежа психолога и педагога је у потпуности оперативна кроз организовање вебинара и тематских састанака и пружања подршке пројектним школама и локалним мрежама у пружању психосоцијалне подршке.</w:t>
      </w:r>
      <w:bookmarkStart w:id="108" w:name="_GoBack"/>
      <w:bookmarkEnd w:id="108"/>
    </w:p>
    <w:p w14:paraId="559A70E4" w14:textId="77777777" w:rsidR="0065472C" w:rsidRDefault="0065472C" w:rsidP="00E278C5">
      <w:pPr>
        <w:spacing w:after="200" w:line="276" w:lineRule="auto"/>
        <w:jc w:val="both"/>
        <w:rPr>
          <w:rFonts w:ascii="Times New Roman" w:eastAsia="Times New Roman" w:hAnsi="Times New Roman" w:cs="Times New Roman"/>
          <w:b/>
          <w:noProof/>
          <w:sz w:val="24"/>
          <w:szCs w:val="24"/>
          <w:lang w:eastAsia="en-GB"/>
        </w:rPr>
      </w:pPr>
    </w:p>
    <w:p w14:paraId="20E9BDA9"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lastRenderedPageBreak/>
        <w:t>3.6.2.21.</w:t>
      </w:r>
      <w:r w:rsidRPr="00E278C5">
        <w:rPr>
          <w:rFonts w:ascii="Times New Roman" w:eastAsia="Times New Roman" w:hAnsi="Times New Roman" w:cs="Times New Roman"/>
          <w:b/>
          <w:noProof/>
          <w:sz w:val="24"/>
          <w:szCs w:val="24"/>
          <w:lang w:eastAsia="en-GB"/>
        </w:rPr>
        <w:tab/>
        <w:t xml:space="preserve">Наставити спровођење афирмативних мера кроз менторски систем и доделу стипендија за образовање. </w:t>
      </w:r>
    </w:p>
    <w:p w14:paraId="421DC646"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Континуирано</w:t>
      </w:r>
    </w:p>
    <w:p w14:paraId="0B4C4905" w14:textId="77777777" w:rsidR="0065472C" w:rsidRDefault="00E278C5" w:rsidP="00E278C5">
      <w:pPr>
        <w:spacing w:after="200" w:line="276" w:lineRule="auto"/>
        <w:jc w:val="both"/>
        <w:rPr>
          <w:rFonts w:ascii="Times New Roman" w:eastAsia="Calibri" w:hAnsi="Times New Roman" w:cs="Times New Roman"/>
          <w:b/>
          <w:noProof/>
          <w:color w:val="92D050"/>
          <w:sz w:val="24"/>
          <w:szCs w:val="24"/>
        </w:rPr>
      </w:pPr>
      <w:bookmarkStart w:id="109" w:name="_Hlk86701221"/>
      <w:r w:rsidRPr="00E278C5">
        <w:rPr>
          <w:rFonts w:ascii="Times New Roman" w:eastAsia="Calibri" w:hAnsi="Times New Roman" w:cs="Times New Roman"/>
          <w:b/>
          <w:noProof/>
          <w:color w:val="92D050"/>
          <w:sz w:val="24"/>
          <w:szCs w:val="24"/>
        </w:rPr>
        <w:t xml:space="preserve">Aктивнoст се успешно реализује.  </w:t>
      </w:r>
      <w:bookmarkEnd w:id="109"/>
    </w:p>
    <w:p w14:paraId="0899F347" w14:textId="77777777" w:rsidR="00ED05CF" w:rsidRPr="00B45312" w:rsidRDefault="00ED05CF" w:rsidP="00ED05CF">
      <w:pPr>
        <w:spacing w:after="200" w:line="276" w:lineRule="auto"/>
        <w:jc w:val="both"/>
        <w:rPr>
          <w:rFonts w:ascii="Times New Roman" w:eastAsia="Times New Roman" w:hAnsi="Times New Roman" w:cs="Times New Roman"/>
          <w:bCs/>
          <w:noProof/>
          <w:sz w:val="24"/>
          <w:szCs w:val="24"/>
          <w:u w:val="single"/>
          <w:lang w:eastAsia="en-GB"/>
        </w:rPr>
      </w:pPr>
      <w:r>
        <w:rPr>
          <w:rFonts w:ascii="Times New Roman" w:eastAsia="Times New Roman" w:hAnsi="Times New Roman" w:cs="Times New Roman"/>
          <w:b/>
          <w:bCs/>
          <w:noProof/>
          <w:sz w:val="24"/>
          <w:szCs w:val="24"/>
          <w:u w:val="single"/>
          <w:lang w:eastAsia="en-GB"/>
        </w:rPr>
        <w:t>2</w:t>
      </w:r>
      <w:r w:rsidRPr="00B45312">
        <w:rPr>
          <w:rFonts w:ascii="Times New Roman" w:eastAsia="Times New Roman" w:hAnsi="Times New Roman" w:cs="Times New Roman"/>
          <w:b/>
          <w:bCs/>
          <w:noProof/>
          <w:sz w:val="24"/>
          <w:szCs w:val="24"/>
          <w:u w:val="single"/>
          <w:lang w:eastAsia="en-GB"/>
        </w:rPr>
        <w:t>. квартал 2022. године</w:t>
      </w:r>
    </w:p>
    <w:p w14:paraId="15168F96" w14:textId="77777777" w:rsidR="00ED05CF" w:rsidRPr="00ED05CF" w:rsidRDefault="00ED05CF" w:rsidP="00ED05CF">
      <w:pPr>
        <w:suppressLineNumbers/>
        <w:overflowPunct w:val="0"/>
        <w:snapToGrid w:val="0"/>
        <w:spacing w:after="120" w:line="240" w:lineRule="auto"/>
        <w:jc w:val="both"/>
        <w:rPr>
          <w:rFonts w:ascii="Times New Roman" w:eastAsia="Calibri" w:hAnsi="Times New Roman" w:cs="Times New Roman"/>
          <w:sz w:val="24"/>
          <w:szCs w:val="24"/>
        </w:rPr>
      </w:pPr>
      <w:r w:rsidRPr="00ED05CF">
        <w:rPr>
          <w:rFonts w:ascii="Times New Roman" w:eastAsia="Calibri" w:hAnsi="Times New Roman" w:cs="Times New Roman"/>
          <w:sz w:val="24"/>
          <w:szCs w:val="24"/>
        </w:rPr>
        <w:t xml:space="preserve">МПНТР је у свој Финансијски план уврстило обезбеђивање најмање 1100 стипендија за ученике ромске националности и за следећу школску 2022/23. годину. </w:t>
      </w:r>
    </w:p>
    <w:p w14:paraId="1D8F2817" w14:textId="77777777" w:rsidR="00ED05CF" w:rsidRPr="00ED05CF" w:rsidRDefault="00ED05CF" w:rsidP="00ED05CF">
      <w:pPr>
        <w:spacing w:after="0" w:line="240" w:lineRule="auto"/>
        <w:jc w:val="both"/>
        <w:rPr>
          <w:rFonts w:ascii="Times New Roman" w:eastAsia="Calibri" w:hAnsi="Times New Roman" w:cs="Times New Roman"/>
          <w:bCs/>
          <w:sz w:val="24"/>
          <w:szCs w:val="24"/>
        </w:rPr>
      </w:pPr>
      <w:r w:rsidRPr="00ED05CF">
        <w:rPr>
          <w:rFonts w:ascii="Times New Roman" w:eastAsia="Calibri" w:hAnsi="Times New Roman" w:cs="Times New Roman"/>
          <w:bCs/>
          <w:sz w:val="24"/>
          <w:szCs w:val="24"/>
        </w:rPr>
        <w:t xml:space="preserve">Студенти припадници ромске националне мањине (и студената са инвалидитетом) се посебно рангирају применом блажих критеријума у складу са афирмативним мерама у области образована, од друге године студија, уколико нису губили годину током студија, без обзира на просечну оцену и ЕСПБ бодове. У академској 2021/22. додељено је </w:t>
      </w:r>
      <w:r>
        <w:rPr>
          <w:rFonts w:ascii="Times New Roman" w:eastAsia="Calibri" w:hAnsi="Times New Roman" w:cs="Times New Roman"/>
          <w:bCs/>
          <w:sz w:val="24"/>
          <w:szCs w:val="24"/>
        </w:rPr>
        <w:t xml:space="preserve">9 </w:t>
      </w:r>
      <w:r w:rsidRPr="00ED05CF">
        <w:rPr>
          <w:rFonts w:ascii="Times New Roman" w:eastAsia="Calibri" w:hAnsi="Times New Roman" w:cs="Times New Roman"/>
          <w:bCs/>
          <w:sz w:val="24"/>
          <w:szCs w:val="24"/>
        </w:rPr>
        <w:t xml:space="preserve">студентских кредита и 90 студентских стипендија. </w:t>
      </w:r>
    </w:p>
    <w:p w14:paraId="1801AF7B" w14:textId="77777777" w:rsidR="00ED05CF" w:rsidRDefault="00ED05CF" w:rsidP="00E278C5">
      <w:pPr>
        <w:spacing w:after="200" w:line="276" w:lineRule="auto"/>
        <w:jc w:val="both"/>
        <w:rPr>
          <w:rFonts w:ascii="Times New Roman" w:eastAsia="Times New Roman" w:hAnsi="Times New Roman" w:cs="Times New Roman"/>
          <w:b/>
          <w:bCs/>
          <w:noProof/>
          <w:sz w:val="24"/>
          <w:szCs w:val="24"/>
          <w:u w:val="single"/>
          <w:lang w:eastAsia="en-GB"/>
        </w:rPr>
      </w:pPr>
    </w:p>
    <w:p w14:paraId="13B5D335" w14:textId="77777777" w:rsidR="00B45312" w:rsidRPr="00B45312" w:rsidRDefault="00B45312" w:rsidP="00E278C5">
      <w:pPr>
        <w:spacing w:after="200" w:line="276" w:lineRule="auto"/>
        <w:jc w:val="both"/>
        <w:rPr>
          <w:rFonts w:ascii="Times New Roman" w:eastAsia="Times New Roman" w:hAnsi="Times New Roman" w:cs="Times New Roman"/>
          <w:bCs/>
          <w:noProof/>
          <w:sz w:val="24"/>
          <w:szCs w:val="24"/>
          <w:u w:val="single"/>
          <w:lang w:eastAsia="en-GB"/>
        </w:rPr>
      </w:pPr>
      <w:r w:rsidRPr="00B45312">
        <w:rPr>
          <w:rFonts w:ascii="Times New Roman" w:eastAsia="Times New Roman" w:hAnsi="Times New Roman" w:cs="Times New Roman"/>
          <w:b/>
          <w:bCs/>
          <w:noProof/>
          <w:sz w:val="24"/>
          <w:szCs w:val="24"/>
          <w:u w:val="single"/>
          <w:lang w:eastAsia="en-GB"/>
        </w:rPr>
        <w:t>1. квартал</w:t>
      </w:r>
      <w:r w:rsidR="006465BE" w:rsidRPr="00B45312">
        <w:rPr>
          <w:rFonts w:ascii="Times New Roman" w:eastAsia="Times New Roman" w:hAnsi="Times New Roman" w:cs="Times New Roman"/>
          <w:b/>
          <w:bCs/>
          <w:noProof/>
          <w:sz w:val="24"/>
          <w:szCs w:val="24"/>
          <w:u w:val="single"/>
          <w:lang w:eastAsia="en-GB"/>
        </w:rPr>
        <w:t xml:space="preserve"> 2022. године</w:t>
      </w:r>
    </w:p>
    <w:p w14:paraId="417463B5" w14:textId="77777777" w:rsidR="006465BE" w:rsidRPr="00E278C5" w:rsidRDefault="00B45312" w:rsidP="00E278C5">
      <w:pPr>
        <w:spacing w:after="200" w:line="276"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И</w:t>
      </w:r>
      <w:r w:rsidR="006465BE" w:rsidRPr="006465BE">
        <w:rPr>
          <w:rFonts w:ascii="Times New Roman" w:eastAsia="Times New Roman" w:hAnsi="Times New Roman" w:cs="Times New Roman"/>
          <w:bCs/>
          <w:noProof/>
          <w:sz w:val="24"/>
          <w:szCs w:val="24"/>
          <w:lang w:eastAsia="en-GB"/>
        </w:rPr>
        <w:t xml:space="preserve">звршена је исплата 5 рата ученичких стипендија, ромским ученицима средњих школа у РС: јануар –две рате, фебруар – две рате и март – једна рата. </w:t>
      </w:r>
    </w:p>
    <w:p w14:paraId="2921ED39" w14:textId="77777777" w:rsidR="00B45312" w:rsidRPr="00B45312" w:rsidRDefault="00B45312" w:rsidP="00B45312">
      <w:pPr>
        <w:spacing w:after="200" w:line="276" w:lineRule="auto"/>
        <w:jc w:val="both"/>
        <w:rPr>
          <w:rFonts w:ascii="Times New Roman" w:eastAsia="Times New Roman" w:hAnsi="Times New Roman" w:cs="Times New Roman"/>
          <w:bCs/>
          <w:noProof/>
          <w:sz w:val="24"/>
          <w:szCs w:val="24"/>
          <w:u w:val="single"/>
          <w:lang w:eastAsia="en-GB"/>
        </w:rPr>
      </w:pPr>
      <w:r>
        <w:rPr>
          <w:rFonts w:ascii="Times New Roman" w:eastAsia="Times New Roman" w:hAnsi="Times New Roman" w:cs="Times New Roman"/>
          <w:b/>
          <w:bCs/>
          <w:noProof/>
          <w:sz w:val="24"/>
          <w:szCs w:val="24"/>
          <w:u w:val="single"/>
          <w:lang w:eastAsia="en-GB"/>
        </w:rPr>
        <w:t>4</w:t>
      </w:r>
      <w:r w:rsidRPr="00B45312">
        <w:rPr>
          <w:rFonts w:ascii="Times New Roman" w:eastAsia="Times New Roman" w:hAnsi="Times New Roman" w:cs="Times New Roman"/>
          <w:b/>
          <w:bCs/>
          <w:noProof/>
          <w:sz w:val="24"/>
          <w:szCs w:val="24"/>
          <w:u w:val="single"/>
          <w:lang w:eastAsia="en-GB"/>
        </w:rPr>
        <w:t>. квартал 2022. године</w:t>
      </w:r>
    </w:p>
    <w:p w14:paraId="15966EB7" w14:textId="77777777" w:rsidR="00B45312" w:rsidRPr="006465BE" w:rsidRDefault="00B45312" w:rsidP="00B45312">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Times New Roman" w:hAnsi="Times New Roman" w:cs="Times New Roman"/>
          <w:bCs/>
          <w:noProof/>
          <w:sz w:val="24"/>
          <w:szCs w:val="24"/>
          <w:lang w:eastAsia="en-GB"/>
        </w:rPr>
        <w:t>У оквиру ИПА 2014 пројекта „ЕУ подршка ромским ученицима за наставак средњошколског образовања" исплаћене су све рате (10) стипендија за 705 ученика средњих школа за школску 2020/21. години. Из буџетских средстава је такође исплаћено свих 10 рата стипендија за 508 ромских ученика за школску 2020/21. години.</w:t>
      </w:r>
    </w:p>
    <w:p w14:paraId="47220F23" w14:textId="77777777" w:rsidR="00B45312" w:rsidRPr="00B45312" w:rsidRDefault="00B45312" w:rsidP="00B45312">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извештајном периоду IV квартал 2021. године МПНТР је одобрило је ученицима средњих школа у Републици Србији, који су припадници ромске националне мањине 1114 стипендија, за школску 2021/2022. годину. Месечни износ стипендије је 5.400,00 динара и исплаћује </w:t>
      </w:r>
      <w:r>
        <w:rPr>
          <w:rFonts w:ascii="Times New Roman" w:eastAsia="Calibri" w:hAnsi="Times New Roman" w:cs="Times New Roman"/>
          <w:sz w:val="24"/>
          <w:szCs w:val="24"/>
        </w:rPr>
        <w:t xml:space="preserve">се у 10 једнаких месечних рата. </w:t>
      </w:r>
      <w:r w:rsidRPr="006465BE">
        <w:rPr>
          <w:rFonts w:ascii="Times New Roman" w:eastAsia="Calibri" w:hAnsi="Times New Roman" w:cs="Times New Roman"/>
          <w:sz w:val="24"/>
          <w:szCs w:val="24"/>
        </w:rPr>
        <w:t>У IV квартал</w:t>
      </w:r>
      <w:r>
        <w:rPr>
          <w:rFonts w:ascii="Times New Roman" w:eastAsia="Calibri" w:hAnsi="Times New Roman" w:cs="Times New Roman"/>
          <w:sz w:val="24"/>
          <w:szCs w:val="24"/>
        </w:rPr>
        <w:t>у</w:t>
      </w:r>
      <w:r w:rsidRPr="006465BE">
        <w:rPr>
          <w:rFonts w:ascii="Times New Roman" w:eastAsia="Calibri" w:hAnsi="Times New Roman" w:cs="Times New Roman"/>
          <w:sz w:val="24"/>
          <w:szCs w:val="24"/>
        </w:rPr>
        <w:t xml:space="preserve"> 2021. године </w:t>
      </w:r>
      <w:r>
        <w:rPr>
          <w:rFonts w:ascii="Times New Roman" w:eastAsia="Calibri" w:hAnsi="Times New Roman" w:cs="Times New Roman"/>
          <w:sz w:val="24"/>
          <w:szCs w:val="24"/>
        </w:rPr>
        <w:t>и</w:t>
      </w:r>
      <w:r w:rsidRPr="00E278C5">
        <w:rPr>
          <w:rFonts w:ascii="Times New Roman" w:eastAsia="Calibri" w:hAnsi="Times New Roman" w:cs="Times New Roman"/>
          <w:sz w:val="24"/>
          <w:szCs w:val="24"/>
        </w:rPr>
        <w:t xml:space="preserve">сплаћене </w:t>
      </w:r>
      <w:r>
        <w:rPr>
          <w:rFonts w:ascii="Times New Roman" w:eastAsia="Calibri" w:hAnsi="Times New Roman" w:cs="Times New Roman"/>
          <w:sz w:val="24"/>
          <w:szCs w:val="24"/>
        </w:rPr>
        <w:t xml:space="preserve">су </w:t>
      </w:r>
      <w:r w:rsidRPr="00E278C5">
        <w:rPr>
          <w:rFonts w:ascii="Times New Roman" w:eastAsia="Calibri" w:hAnsi="Times New Roman" w:cs="Times New Roman"/>
          <w:sz w:val="24"/>
          <w:szCs w:val="24"/>
        </w:rPr>
        <w:t>2 месечне рате.</w:t>
      </w:r>
    </w:p>
    <w:p w14:paraId="00AB9573" w14:textId="77777777" w:rsidR="0065472C" w:rsidRDefault="0065472C" w:rsidP="00E278C5">
      <w:pPr>
        <w:spacing w:after="200" w:line="276" w:lineRule="auto"/>
        <w:jc w:val="both"/>
        <w:rPr>
          <w:rFonts w:ascii="Times New Roman" w:eastAsia="Times New Roman" w:hAnsi="Times New Roman" w:cs="Times New Roman"/>
          <w:b/>
          <w:noProof/>
          <w:sz w:val="24"/>
          <w:szCs w:val="24"/>
          <w:lang w:eastAsia="en-GB"/>
        </w:rPr>
      </w:pPr>
    </w:p>
    <w:p w14:paraId="51910730"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3.6.2.22. Усвајање годишњег плана за образовање одраслих на основу искустава из “Second Chance” IPA пројекта којим се омогућује да:  -особе које заврше основну школу наставе своје образовање уз подршку кроз афирмативне мере, односно -да особе старије од 17 година заврше средњу школу уз додатну финансијску подршку.</w:t>
      </w:r>
    </w:p>
    <w:p w14:paraId="43CD8EEF"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Континуирано</w:t>
      </w:r>
    </w:p>
    <w:p w14:paraId="3FF14B9A" w14:textId="77777777" w:rsidR="0065472C" w:rsidRDefault="00E278C5" w:rsidP="00E278C5">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lastRenderedPageBreak/>
        <w:t xml:space="preserve">Aктивнoст се успешно реализује.  </w:t>
      </w:r>
    </w:p>
    <w:p w14:paraId="26EE388D" w14:textId="77777777" w:rsidR="009D1E49" w:rsidRDefault="009D1E49" w:rsidP="009D1E49">
      <w:pPr>
        <w:pStyle w:val="NoSpacing"/>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2</w:t>
      </w:r>
      <w:r w:rsidR="00CD13FC">
        <w:rPr>
          <w:rFonts w:ascii="Times New Roman" w:eastAsia="Times New Roman" w:hAnsi="Times New Roman"/>
          <w:b/>
          <w:sz w:val="24"/>
          <w:szCs w:val="24"/>
          <w:u w:val="single"/>
        </w:rPr>
        <w:t xml:space="preserve">. </w:t>
      </w:r>
      <w:r w:rsidRPr="00D01928">
        <w:rPr>
          <w:rFonts w:ascii="Times New Roman" w:eastAsia="Times New Roman" w:hAnsi="Times New Roman"/>
          <w:b/>
          <w:sz w:val="24"/>
          <w:szCs w:val="24"/>
          <w:u w:val="single"/>
        </w:rPr>
        <w:t>квартал 2022. године</w:t>
      </w:r>
    </w:p>
    <w:p w14:paraId="1BFC3864" w14:textId="77777777" w:rsidR="009D1E49" w:rsidRDefault="009D1E49" w:rsidP="00B45312">
      <w:pPr>
        <w:pStyle w:val="NoSpacing"/>
        <w:jc w:val="both"/>
        <w:rPr>
          <w:rFonts w:ascii="Times New Roman" w:eastAsia="Times New Roman" w:hAnsi="Times New Roman"/>
          <w:b/>
          <w:sz w:val="24"/>
          <w:szCs w:val="24"/>
          <w:u w:val="single"/>
        </w:rPr>
      </w:pPr>
    </w:p>
    <w:p w14:paraId="360C0C86" w14:textId="77777777" w:rsid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 xml:space="preserve">У овом извештајном периоду, настављено је са праћењем реализације Годишњег плана образовања одраслих, и то  у 65 основних школа, које релизују Програм функционалног основног образовања одраслих на територији 16 школских управа.  Анализа пробног завршног испита у школској  2021/22. години, рађена током априла и маја 2022. године, показала је незнатан проценат повећања излазности у односу на прошлу годину, те су се идентификовале кључне баријере за редовно похађање наставе и излазак на завршни испит и сачинњен је Акциони план школског тима за планирање и спровођење завршног испита и Акциони план андрагошког асистента за превазилажење баријера полазника у редовном похађању наставе и изласку на завршни испит, са циљем да се повећа излазност, као и квалитет завршног испита. Министарство просвете, науке и технолошког развоја предузело је кораке за унапређивање организације завршног испита у школама које спроводе Програм фооо, тако што ће полазници полагати завршни испит, у складу са Правилником о измени и допуни Правилника о програму завршног испита у основном образовању и васпитању („Сл. гласник РС – Просветни гласник” бр. 1/11, 1/12, 1/14, 12/14, 2/18 и 3/21) у једном дану, и одрасли ће полагати један јединствени тест, израђен у складу са општим стандардима постигнућа за основно образовање одраслих (Сл. гласник РС – Просветни гласник бр. 13/13).  Стручним упутством за спровођење завршног испита на крају основног образовања и васпитања за школску 2021/2022. годину („Сл. гласник РС”, бр. 88/17, 27/18 -др. закон, 10/19, 6/20 и 129/21) ближе се уређује спровођење завршног испита на крају основног образовања и васпитања за школску 2021/2022. годину. У складу са календаром реализације завршног испита и успостављеним мерама заштите и обезбеђивања сигурности и безбедности, завршни испит ове године се планира реализовати у контролисаном простору. У Програму ФООО на трећем циклусу образовања налази се 2083 полазника, од чега је њих 1336 на завршној години (VIII разред), на пробни завршни испит изашло је 733 полазника, што чини 54,87% од укупног броја полазника.  </w:t>
      </w:r>
    </w:p>
    <w:p w14:paraId="0749535D"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p>
    <w:p w14:paraId="230FD2BB"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 xml:space="preserve">У трећем циклусу образовања налази се 1729 Рома (82 % од укупног броја полазника трећег циклуса). </w:t>
      </w:r>
    </w:p>
    <w:p w14:paraId="31140F66"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p>
    <w:p w14:paraId="699F901F" w14:textId="77777777" w:rsid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 xml:space="preserve">И даље се примењују афирмативне мере за упис ученика у средњу школу: </w:t>
      </w:r>
    </w:p>
    <w:p w14:paraId="2968EDD3" w14:textId="77777777" w:rsidR="00CD13FC" w:rsidRPr="009D1E49" w:rsidRDefault="00CD13FC" w:rsidP="009D1E49">
      <w:pPr>
        <w:spacing w:after="200" w:line="240" w:lineRule="auto"/>
        <w:contextualSpacing/>
        <w:jc w:val="both"/>
        <w:rPr>
          <w:rFonts w:ascii="Times New Roman" w:eastAsia="Calibri" w:hAnsi="Times New Roman" w:cs="Times New Roman"/>
          <w:sz w:val="24"/>
          <w:szCs w:val="24"/>
        </w:rPr>
      </w:pPr>
    </w:p>
    <w:p w14:paraId="39787518"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 xml:space="preserve">- упис полазника ромске националности у први разред средње школе на основу примене Правилника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 гласник РС", бр. 12/2016). </w:t>
      </w:r>
    </w:p>
    <w:p w14:paraId="5D30F175"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p>
    <w:p w14:paraId="39AC0A3E"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 упис одраслих - старијих од 17 година на основу Правилника о мерилима и поступку за упис полазника који су завршили програм основног образовања одраслих у средњу школу под повољнијим условима ради постизања пуне равноправности.</w:t>
      </w:r>
    </w:p>
    <w:p w14:paraId="1811C637"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p>
    <w:p w14:paraId="7CEDEFB6"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lastRenderedPageBreak/>
        <w:t xml:space="preserve">У овом извештајном периоду је настављено са подршком средњим стручним школама везано за одобравање статуса ЈПОА, за активности неформалног образаовања (креирања обука) , каријерног саветовања и вођења и активности ППУ. Одобравање статуса Јавно признатог организатора активности образовања одраслих у периоду од  01.04.2021. - 30.06.2022. године  добило је 8  институција (2 школе и 6 других организација) за 22 програма неформалног образовања (Решења).  </w:t>
      </w:r>
    </w:p>
    <w:p w14:paraId="4F12211D"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p>
    <w:p w14:paraId="058D2317" w14:textId="77777777" w:rsidR="009D1E49" w:rsidRPr="009D1E49" w:rsidRDefault="009D1E49" w:rsidP="009D1E49">
      <w:pPr>
        <w:spacing w:after="200" w:line="240" w:lineRule="auto"/>
        <w:contextualSpacing/>
        <w:jc w:val="both"/>
        <w:rPr>
          <w:rFonts w:ascii="Times New Roman" w:eastAsia="Calibri" w:hAnsi="Times New Roman" w:cs="Times New Roman"/>
          <w:sz w:val="24"/>
          <w:szCs w:val="24"/>
        </w:rPr>
      </w:pPr>
      <w:r w:rsidRPr="009D1E49">
        <w:rPr>
          <w:rFonts w:ascii="Times New Roman" w:eastAsia="Calibri" w:hAnsi="Times New Roman" w:cs="Times New Roman"/>
          <w:sz w:val="24"/>
          <w:szCs w:val="24"/>
        </w:rPr>
        <w:t>У Заводу за вредновање квалитета образовања и васпитања припремљен је инструмент за полазнике програма функционалног основног образовања одраслих за завршни испит у школској 2021/22. години – на српском и на језицима националних мањина.</w:t>
      </w:r>
    </w:p>
    <w:p w14:paraId="1287DCC2" w14:textId="77777777" w:rsidR="009D1E49" w:rsidRDefault="009D1E49" w:rsidP="00B45312">
      <w:pPr>
        <w:pStyle w:val="NoSpacing"/>
        <w:jc w:val="both"/>
        <w:rPr>
          <w:rFonts w:ascii="Times New Roman" w:eastAsia="Times New Roman" w:hAnsi="Times New Roman"/>
          <w:b/>
          <w:sz w:val="24"/>
          <w:szCs w:val="24"/>
          <w:u w:val="single"/>
        </w:rPr>
      </w:pPr>
    </w:p>
    <w:p w14:paraId="012CC92F" w14:textId="77777777" w:rsidR="00B45312" w:rsidRDefault="00B45312" w:rsidP="00B45312">
      <w:pPr>
        <w:pStyle w:val="NoSpacing"/>
        <w:jc w:val="both"/>
        <w:rPr>
          <w:rFonts w:ascii="Times New Roman" w:eastAsia="Times New Roman" w:hAnsi="Times New Roman"/>
          <w:b/>
          <w:sz w:val="24"/>
          <w:szCs w:val="24"/>
          <w:u w:val="single"/>
        </w:rPr>
      </w:pPr>
      <w:r w:rsidRPr="00D01928">
        <w:rPr>
          <w:rFonts w:ascii="Times New Roman" w:eastAsia="Times New Roman" w:hAnsi="Times New Roman"/>
          <w:b/>
          <w:sz w:val="24"/>
          <w:szCs w:val="24"/>
          <w:u w:val="single"/>
        </w:rPr>
        <w:t>1. квартал 2022. године</w:t>
      </w:r>
    </w:p>
    <w:p w14:paraId="2E2EC739" w14:textId="77777777" w:rsidR="00B45312" w:rsidRPr="00B45312" w:rsidRDefault="00B45312" w:rsidP="00B45312">
      <w:pPr>
        <w:pStyle w:val="NoSpacing"/>
        <w:jc w:val="both"/>
        <w:rPr>
          <w:rFonts w:ascii="Times New Roman" w:eastAsia="Times New Roman" w:hAnsi="Times New Roman"/>
          <w:b/>
          <w:sz w:val="24"/>
          <w:szCs w:val="24"/>
          <w:u w:val="single"/>
        </w:rPr>
      </w:pPr>
    </w:p>
    <w:p w14:paraId="539DA38F" w14:textId="77777777" w:rsidR="00E278C5" w:rsidRPr="00E278C5" w:rsidRDefault="00E278C5" w:rsidP="00E278C5">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SimSun" w:hAnsi="Times New Roman" w:cs="Times New Roman"/>
          <w:sz w:val="24"/>
          <w:szCs w:val="24"/>
          <w:lang w:eastAsia="hi-IN" w:bidi="hi-IN"/>
        </w:rPr>
        <w:t xml:space="preserve">У школској 2021/22. години, у 65 основних школа, које реализују Програм функционалног основног образовања одраслих на територији 16 школских управа, уписано је 5773 полазника у сва три циклуса образовања, од тога 4803 припадника ромске популације (око 83%). </w:t>
      </w:r>
      <w:r w:rsidRPr="00E278C5">
        <w:rPr>
          <w:rFonts w:ascii="Times New Roman" w:eastAsia="Calibri" w:hAnsi="Times New Roman" w:cs="Times New Roman"/>
          <w:sz w:val="24"/>
          <w:szCs w:val="24"/>
        </w:rPr>
        <w:t>У казнено поправним заводима, у школској 2021/22. години уписано је 276 полазника, од којих је 250 припадника ромске популације (</w:t>
      </w:r>
      <w:r w:rsidRPr="00E278C5">
        <w:rPr>
          <w:rFonts w:ascii="Times New Roman" w:eastAsia="SimSun" w:hAnsi="Times New Roman" w:cs="Times New Roman"/>
          <w:sz w:val="24"/>
          <w:szCs w:val="24"/>
          <w:lang w:eastAsia="hi-IN" w:bidi="hi-IN"/>
        </w:rPr>
        <w:t>око 90%</w:t>
      </w:r>
      <w:r w:rsidRPr="00E278C5">
        <w:rPr>
          <w:rFonts w:ascii="Times New Roman" w:eastAsia="Calibri" w:hAnsi="Times New Roman" w:cs="Times New Roman"/>
          <w:sz w:val="24"/>
          <w:szCs w:val="24"/>
        </w:rPr>
        <w:t xml:space="preserve">). </w:t>
      </w:r>
      <w:r w:rsidRPr="00E278C5">
        <w:rPr>
          <w:rFonts w:ascii="Times New Roman" w:eastAsia="SimSun" w:hAnsi="Times New Roman" w:cs="Times New Roman"/>
          <w:sz w:val="24"/>
          <w:szCs w:val="24"/>
          <w:lang w:eastAsia="hi-IN" w:bidi="hi-IN"/>
        </w:rPr>
        <w:t xml:space="preserve">Ванредно средње образовање одраслих, за полазнике старије од 17 година, реализује се у 40 средњих школа на територији 16 школских управа, а које је обухватило 77 полазника. Први разред средњег ванредног образовања завршило је 140 одраслих полазника, а од тог броја, њих 131 је уписало други разред, у овој години. </w:t>
      </w:r>
      <w:r w:rsidRPr="00E278C5">
        <w:rPr>
          <w:rFonts w:ascii="Times New Roman" w:eastAsia="Calibri" w:hAnsi="Times New Roman" w:cs="Times New Roman"/>
          <w:sz w:val="24"/>
          <w:szCs w:val="24"/>
          <w:lang w:bidi="en-US"/>
        </w:rPr>
        <w:t xml:space="preserve">Планом уписа за школску 2021/22. годину, </w:t>
      </w:r>
      <w:r w:rsidRPr="00E278C5">
        <w:rPr>
          <w:rFonts w:ascii="Times New Roman" w:eastAsia="Calibri" w:hAnsi="Times New Roman" w:cs="Times New Roman"/>
          <w:bCs/>
          <w:iCs/>
          <w:sz w:val="24"/>
          <w:szCs w:val="24"/>
          <w:lang w:bidi="en-US"/>
        </w:rPr>
        <w:t>одобрен је број за упис одраслих у програме преквалификације је 11.995, за програме доквалификације 7.785 и специјализације 3.307 одраслих полазника</w:t>
      </w:r>
      <w:r w:rsidRPr="00E278C5">
        <w:rPr>
          <w:rFonts w:ascii="Times New Roman" w:eastAsia="Calibri" w:hAnsi="Times New Roman" w:cs="Times New Roman"/>
          <w:sz w:val="24"/>
          <w:szCs w:val="24"/>
          <w:lang w:bidi="en-US"/>
        </w:rPr>
        <w:t xml:space="preserve">. </w:t>
      </w:r>
      <w:r w:rsidRPr="00E278C5">
        <w:rPr>
          <w:rFonts w:ascii="Times New Roman" w:eastAsia="Times New Roman" w:hAnsi="Times New Roman" w:cs="Times New Roman"/>
          <w:sz w:val="24"/>
          <w:szCs w:val="24"/>
        </w:rPr>
        <w:t xml:space="preserve">Афирмативним мерама за упис ученика у средњу школу омогућено је: </w:t>
      </w:r>
    </w:p>
    <w:p w14:paraId="61987FB9" w14:textId="77777777" w:rsidR="00E278C5" w:rsidRPr="00E278C5" w:rsidRDefault="00E278C5" w:rsidP="00E278C5">
      <w:pPr>
        <w:spacing w:after="0" w:line="240"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 xml:space="preserve">- упис полазника ромске националности у први разред средње школе на основу примене Правилника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 гласник РС", бр. 12/2016). </w:t>
      </w:r>
    </w:p>
    <w:p w14:paraId="3268CB67" w14:textId="77777777" w:rsidR="00E278C5" w:rsidRPr="00E278C5" w:rsidRDefault="00E278C5" w:rsidP="00E278C5">
      <w:pPr>
        <w:spacing w:after="0" w:line="240" w:lineRule="auto"/>
        <w:jc w:val="both"/>
        <w:rPr>
          <w:rFonts w:ascii="Times New Roman" w:eastAsia="Times New Roman" w:hAnsi="Times New Roman" w:cs="Times New Roman"/>
          <w:sz w:val="24"/>
          <w:szCs w:val="24"/>
        </w:rPr>
      </w:pPr>
      <w:r w:rsidRPr="00E278C5">
        <w:rPr>
          <w:rFonts w:ascii="Times New Roman" w:eastAsia="Times New Roman" w:hAnsi="Times New Roman" w:cs="Times New Roman"/>
          <w:sz w:val="24"/>
          <w:szCs w:val="24"/>
        </w:rPr>
        <w:t>- упис одраслих - старијих од 17 година на основу Правилника о мерилима и поступку за упис полазника који су завршили програм основног образовања одраслих у средњу школу под повољнијим условима ради постизања пуне равноправности.</w:t>
      </w:r>
    </w:p>
    <w:p w14:paraId="794FF72C" w14:textId="77777777" w:rsidR="00E278C5" w:rsidRPr="00E278C5" w:rsidRDefault="00E278C5" w:rsidP="00E278C5">
      <w:pPr>
        <w:spacing w:after="0" w:line="240" w:lineRule="auto"/>
        <w:jc w:val="both"/>
        <w:rPr>
          <w:rFonts w:ascii="Times New Roman" w:eastAsia="Times New Roman" w:hAnsi="Times New Roman" w:cs="Times New Roman"/>
          <w:sz w:val="24"/>
          <w:szCs w:val="24"/>
        </w:rPr>
      </w:pPr>
    </w:p>
    <w:p w14:paraId="0BCA3B23" w14:textId="77777777" w:rsidR="00E278C5" w:rsidRPr="00E278C5" w:rsidRDefault="00E278C5" w:rsidP="00E278C5">
      <w:pPr>
        <w:spacing w:after="0" w:line="240" w:lineRule="auto"/>
        <w:jc w:val="both"/>
        <w:rPr>
          <w:rFonts w:ascii="Times New Roman" w:eastAsia="Calibri" w:hAnsi="Times New Roman" w:cs="Times New Roman"/>
          <w:bCs/>
          <w:sz w:val="24"/>
          <w:szCs w:val="24"/>
        </w:rPr>
      </w:pPr>
      <w:r w:rsidRPr="00E278C5">
        <w:rPr>
          <w:rFonts w:ascii="Times New Roman" w:eastAsia="Times New Roman" w:hAnsi="Times New Roman" w:cs="Times New Roman"/>
          <w:sz w:val="24"/>
          <w:szCs w:val="24"/>
        </w:rPr>
        <w:t xml:space="preserve">Могућност уписа одраслих, старијих од 18 година, омогућен је и у оквиру акредитованих програма обука припремљених у односу на донете стандарде квалификација.  У овом извештајном периоду проширена је мрежа установа и институција у којима је омогућено да одрасли кроз неформални систем образовања стекну квалификацију или компетенције за обављање послова потребних на тржишту рада.  </w:t>
      </w:r>
      <w:r w:rsidRPr="00E278C5">
        <w:rPr>
          <w:rFonts w:ascii="Times New Roman" w:eastAsia="Calibri" w:hAnsi="Times New Roman" w:cs="Times New Roman"/>
          <w:bCs/>
          <w:sz w:val="24"/>
          <w:szCs w:val="24"/>
        </w:rPr>
        <w:t>Решење о давању сагласности за проширену делатност  и  стицање статуса јавно признатог организатора за активност неформалног образовања одраслих</w:t>
      </w:r>
      <w:r w:rsidRPr="00E278C5">
        <w:rPr>
          <w:rFonts w:ascii="Times New Roman" w:eastAsia="Calibri" w:hAnsi="Times New Roman" w:cs="Times New Roman"/>
          <w:sz w:val="24"/>
          <w:szCs w:val="24"/>
        </w:rPr>
        <w:t xml:space="preserve"> у периоду од 01.10.2021.- 31.12.2021.године </w:t>
      </w:r>
      <w:r w:rsidRPr="00E278C5">
        <w:rPr>
          <w:rFonts w:ascii="Times New Roman" w:eastAsia="Calibri" w:hAnsi="Times New Roman" w:cs="Times New Roman"/>
          <w:bCs/>
          <w:sz w:val="24"/>
          <w:szCs w:val="24"/>
        </w:rPr>
        <w:t xml:space="preserve">добило је 11 </w:t>
      </w:r>
      <w:r w:rsidRPr="00E278C5">
        <w:rPr>
          <w:rFonts w:ascii="Times New Roman" w:eastAsia="Calibri" w:hAnsi="Times New Roman" w:cs="Times New Roman"/>
          <w:b/>
          <w:bCs/>
          <w:sz w:val="24"/>
          <w:szCs w:val="24"/>
        </w:rPr>
        <w:t> </w:t>
      </w:r>
      <w:r w:rsidRPr="00E278C5">
        <w:rPr>
          <w:rFonts w:ascii="Times New Roman" w:eastAsia="Calibri" w:hAnsi="Times New Roman" w:cs="Times New Roman"/>
          <w:bCs/>
          <w:sz w:val="24"/>
          <w:szCs w:val="24"/>
        </w:rPr>
        <w:t>институција за</w:t>
      </w:r>
      <w:r w:rsidRPr="00E278C5">
        <w:rPr>
          <w:rFonts w:ascii="Times New Roman" w:eastAsia="Calibri" w:hAnsi="Times New Roman" w:cs="Times New Roman"/>
          <w:b/>
          <w:bCs/>
          <w:sz w:val="24"/>
          <w:szCs w:val="24"/>
        </w:rPr>
        <w:t xml:space="preserve"> 24 </w:t>
      </w:r>
      <w:r w:rsidRPr="00E278C5">
        <w:rPr>
          <w:rFonts w:ascii="Times New Roman" w:eastAsia="Calibri" w:hAnsi="Times New Roman" w:cs="Times New Roman"/>
          <w:bCs/>
          <w:sz w:val="24"/>
          <w:szCs w:val="24"/>
        </w:rPr>
        <w:t xml:space="preserve"> програма, док су Решењео давању сагласности за проширену делатност и стицање статуса јавно признатог организатора активности образовања одраслих за признавање претходног учења добиле </w:t>
      </w:r>
      <w:r w:rsidRPr="00E278C5">
        <w:rPr>
          <w:rFonts w:ascii="Times New Roman" w:eastAsia="Calibri" w:hAnsi="Times New Roman" w:cs="Times New Roman"/>
          <w:b/>
          <w:sz w:val="24"/>
          <w:szCs w:val="24"/>
        </w:rPr>
        <w:t xml:space="preserve"> 2</w:t>
      </w:r>
      <w:r w:rsidRPr="00E278C5">
        <w:rPr>
          <w:rFonts w:ascii="Times New Roman" w:eastAsia="Calibri" w:hAnsi="Times New Roman" w:cs="Times New Roman"/>
          <w:b/>
          <w:bCs/>
          <w:sz w:val="24"/>
          <w:szCs w:val="24"/>
        </w:rPr>
        <w:t> </w:t>
      </w:r>
      <w:r w:rsidRPr="00E278C5">
        <w:rPr>
          <w:rFonts w:ascii="Times New Roman" w:eastAsia="Calibri" w:hAnsi="Times New Roman" w:cs="Times New Roman"/>
          <w:bCs/>
          <w:sz w:val="24"/>
          <w:szCs w:val="24"/>
        </w:rPr>
        <w:t>институција за</w:t>
      </w:r>
      <w:r w:rsidRPr="00E278C5">
        <w:rPr>
          <w:rFonts w:ascii="Times New Roman" w:eastAsia="Calibri" w:hAnsi="Times New Roman" w:cs="Times New Roman"/>
          <w:b/>
          <w:bCs/>
          <w:sz w:val="24"/>
          <w:szCs w:val="24"/>
        </w:rPr>
        <w:t xml:space="preserve">  </w:t>
      </w:r>
      <w:r w:rsidRPr="00E278C5">
        <w:rPr>
          <w:rFonts w:ascii="Times New Roman" w:eastAsia="Calibri" w:hAnsi="Times New Roman" w:cs="Times New Roman"/>
          <w:sz w:val="24"/>
          <w:szCs w:val="24"/>
        </w:rPr>
        <w:t>стицање</w:t>
      </w:r>
      <w:r w:rsidRPr="00E278C5">
        <w:rPr>
          <w:rFonts w:ascii="Times New Roman" w:eastAsia="Calibri" w:hAnsi="Times New Roman" w:cs="Times New Roman"/>
          <w:b/>
          <w:sz w:val="24"/>
          <w:szCs w:val="24"/>
        </w:rPr>
        <w:t>6</w:t>
      </w:r>
      <w:r w:rsidRPr="00E278C5">
        <w:rPr>
          <w:rFonts w:ascii="Times New Roman" w:eastAsia="Calibri" w:hAnsi="Times New Roman" w:cs="Times New Roman"/>
          <w:bCs/>
          <w:sz w:val="24"/>
          <w:szCs w:val="24"/>
        </w:rPr>
        <w:t xml:space="preserve"> </w:t>
      </w:r>
      <w:r w:rsidRPr="00E278C5">
        <w:rPr>
          <w:rFonts w:ascii="Times New Roman" w:eastAsia="Calibri" w:hAnsi="Times New Roman" w:cs="Times New Roman"/>
          <w:bCs/>
          <w:sz w:val="24"/>
          <w:szCs w:val="24"/>
        </w:rPr>
        <w:lastRenderedPageBreak/>
        <w:t xml:space="preserve">квалификација.Списак јавно признатих организатора образовања одраслих може се преузети на сајту МПНТР </w:t>
      </w:r>
      <w:hyperlink r:id="rId107" w:history="1">
        <w:r w:rsidRPr="00E278C5">
          <w:rPr>
            <w:rFonts w:ascii="Times New Roman" w:eastAsia="Calibri" w:hAnsi="Times New Roman" w:cs="Times New Roman"/>
            <w:bCs/>
            <w:sz w:val="24"/>
            <w:szCs w:val="24"/>
            <w:u w:val="single"/>
          </w:rPr>
          <w:t>https://mpn.gov.rs/prosveta/srednje-obrazovanje/obrazovanje-odraslih/jano-priznati-organizatori-obrazovanja-odraslih/</w:t>
        </w:r>
      </w:hyperlink>
    </w:p>
    <w:p w14:paraId="684B73C5" w14:textId="77777777" w:rsidR="00E278C5" w:rsidRPr="00E278C5" w:rsidRDefault="00E278C5" w:rsidP="00E278C5">
      <w:pPr>
        <w:spacing w:after="0" w:line="240" w:lineRule="auto"/>
        <w:jc w:val="both"/>
        <w:rPr>
          <w:rFonts w:ascii="Times New Roman" w:eastAsia="Times New Roman" w:hAnsi="Times New Roman" w:cs="Times New Roman"/>
          <w:sz w:val="24"/>
          <w:szCs w:val="24"/>
        </w:rPr>
      </w:pPr>
    </w:p>
    <w:p w14:paraId="31A54667" w14:textId="77777777" w:rsidR="00636ABD" w:rsidRDefault="00E278C5" w:rsidP="00E278C5">
      <w:pPr>
        <w:spacing w:after="200" w:line="240" w:lineRule="auto"/>
        <w:contextualSpacing/>
        <w:jc w:val="both"/>
        <w:rPr>
          <w:rFonts w:ascii="Times New Roman" w:eastAsia="Calibri" w:hAnsi="Times New Roman" w:cs="Times New Roman"/>
          <w:bCs/>
          <w:sz w:val="24"/>
          <w:szCs w:val="24"/>
        </w:rPr>
      </w:pPr>
      <w:r w:rsidRPr="00E278C5">
        <w:rPr>
          <w:rFonts w:ascii="Times New Roman" w:eastAsia="Calibri" w:hAnsi="Times New Roman" w:cs="Times New Roman"/>
          <w:bCs/>
          <w:sz w:val="24"/>
          <w:szCs w:val="24"/>
        </w:rPr>
        <w:t>Радна група Завода за вредновање квалитета образовања и васпитања за припрему задатака и тестова за завршни испит на крају основног образовања и васпитања припремила је задатке за полазнике функционалног основног образовања одраслих за завршни испит у школској 2021/22. години – на српском и на језицима националних мањина.</w:t>
      </w:r>
    </w:p>
    <w:p w14:paraId="2C8A9E3C" w14:textId="77777777" w:rsidR="00636ABD" w:rsidRDefault="00636ABD" w:rsidP="00E278C5">
      <w:pPr>
        <w:spacing w:after="200" w:line="240" w:lineRule="auto"/>
        <w:contextualSpacing/>
        <w:jc w:val="both"/>
        <w:rPr>
          <w:rFonts w:ascii="Times New Roman" w:eastAsia="Calibri" w:hAnsi="Times New Roman" w:cs="Times New Roman"/>
          <w:bCs/>
          <w:sz w:val="24"/>
          <w:szCs w:val="24"/>
        </w:rPr>
      </w:pPr>
    </w:p>
    <w:p w14:paraId="5CE51BD8" w14:textId="77777777" w:rsidR="00636ABD" w:rsidRPr="00636ABD" w:rsidRDefault="00636ABD" w:rsidP="00636ABD">
      <w:pPr>
        <w:spacing w:after="200" w:line="240" w:lineRule="auto"/>
        <w:contextualSpacing/>
        <w:jc w:val="both"/>
        <w:rPr>
          <w:rFonts w:ascii="Times New Roman" w:eastAsia="Calibri" w:hAnsi="Times New Roman" w:cs="Times New Roman"/>
          <w:bCs/>
          <w:sz w:val="24"/>
          <w:szCs w:val="24"/>
        </w:rPr>
      </w:pPr>
      <w:r w:rsidRPr="00636ABD">
        <w:rPr>
          <w:rFonts w:ascii="Times New Roman" w:eastAsia="Calibri" w:hAnsi="Times New Roman" w:cs="Times New Roman"/>
          <w:bCs/>
          <w:sz w:val="24"/>
          <w:szCs w:val="24"/>
        </w:rPr>
        <w:t>Одлука о утврђивању Годишњег плана образовања одраслих у Републици Србији за 2022. годину  донета је на седници Владе 30.03.2022. године. У складу са Годишњим  планом  образовања одраслих за 2022. годину, настављена је реализација функционалног основног образовања одраслих (ФООО) на територији 15 школских управа у 65 основних школа. У оквиру праћења мера за унапређење права и положаја мањина, уочено је да од 5758  полазника који су планирани за упис у оквиру програма основног образовања одраслих, 4803 полазника је из ромске популације (83,4 %). У Казнено поправним заводима  и Васпитно поправним домовима, у програм ФООО планирано је укључивање 276 полазника, од којих је 250 припадника ромске популације. Овде је удео ромске популације у укупном броју полазника још већи него у општој популацији (90,5 %).</w:t>
      </w:r>
    </w:p>
    <w:p w14:paraId="5C6A0236" w14:textId="77777777" w:rsidR="00636ABD" w:rsidRDefault="00636ABD" w:rsidP="00636ABD">
      <w:pPr>
        <w:spacing w:after="200" w:line="240" w:lineRule="auto"/>
        <w:contextualSpacing/>
        <w:jc w:val="both"/>
        <w:rPr>
          <w:rFonts w:ascii="Times New Roman" w:eastAsia="Calibri" w:hAnsi="Times New Roman" w:cs="Times New Roman"/>
          <w:bCs/>
          <w:sz w:val="24"/>
          <w:szCs w:val="24"/>
        </w:rPr>
      </w:pPr>
      <w:r w:rsidRPr="00636ABD">
        <w:rPr>
          <w:rFonts w:ascii="Times New Roman" w:eastAsia="Calibri" w:hAnsi="Times New Roman" w:cs="Times New Roman"/>
          <w:bCs/>
          <w:sz w:val="24"/>
          <w:szCs w:val="24"/>
        </w:rPr>
        <w:t>У 2022. години планира се реализација формалног средњег образовања одраслих на територији 16 школских управа, у 110 средњих школа. У први разред средњег образовања планиран је упис 77 полазника, старијих од 17 година, у својству ванредног полазника средњег образовања.</w:t>
      </w:r>
    </w:p>
    <w:p w14:paraId="69E3BC2A" w14:textId="77777777" w:rsidR="00636ABD" w:rsidRPr="00636ABD" w:rsidRDefault="00636ABD" w:rsidP="00636ABD">
      <w:pPr>
        <w:spacing w:after="200" w:line="240" w:lineRule="auto"/>
        <w:contextualSpacing/>
        <w:jc w:val="both"/>
        <w:rPr>
          <w:rFonts w:ascii="Times New Roman" w:eastAsia="Calibri" w:hAnsi="Times New Roman" w:cs="Times New Roman"/>
          <w:bCs/>
          <w:sz w:val="24"/>
          <w:szCs w:val="24"/>
        </w:rPr>
      </w:pPr>
    </w:p>
    <w:p w14:paraId="60B67C56" w14:textId="77777777" w:rsidR="00636ABD" w:rsidRDefault="00636ABD" w:rsidP="00636ABD">
      <w:pPr>
        <w:spacing w:after="200" w:line="240" w:lineRule="auto"/>
        <w:contextualSpacing/>
        <w:jc w:val="both"/>
        <w:rPr>
          <w:rFonts w:ascii="Times New Roman" w:eastAsia="Calibri" w:hAnsi="Times New Roman" w:cs="Times New Roman"/>
          <w:bCs/>
          <w:iCs/>
          <w:sz w:val="24"/>
          <w:szCs w:val="24"/>
        </w:rPr>
      </w:pPr>
      <w:r w:rsidRPr="00636ABD">
        <w:rPr>
          <w:rFonts w:ascii="Times New Roman" w:eastAsia="Calibri" w:hAnsi="Times New Roman" w:cs="Times New Roman"/>
          <w:bCs/>
          <w:sz w:val="24"/>
          <w:szCs w:val="24"/>
        </w:rPr>
        <w:t>Такође, настављена је планирана реализација</w:t>
      </w:r>
      <w:r w:rsidRPr="00636ABD">
        <w:rPr>
          <w:rFonts w:ascii="Times New Roman" w:eastAsia="Calibri" w:hAnsi="Times New Roman" w:cs="Times New Roman"/>
          <w:bCs/>
          <w:iCs/>
          <w:sz w:val="24"/>
          <w:szCs w:val="24"/>
        </w:rPr>
        <w:t xml:space="preserve"> програма преквалификације (11995), доквалификације (7785) и специјализације (3307) ванредних ученика, на територији 16 школских управа за укупно 23087 полазника.</w:t>
      </w:r>
    </w:p>
    <w:p w14:paraId="53CCCA5B" w14:textId="77777777" w:rsidR="00B45312" w:rsidRPr="00636ABD" w:rsidRDefault="00B45312" w:rsidP="00636ABD">
      <w:pPr>
        <w:spacing w:after="200" w:line="240" w:lineRule="auto"/>
        <w:contextualSpacing/>
        <w:jc w:val="both"/>
        <w:rPr>
          <w:rFonts w:ascii="Times New Roman" w:eastAsia="Calibri" w:hAnsi="Times New Roman" w:cs="Times New Roman"/>
          <w:bCs/>
          <w:iCs/>
          <w:sz w:val="24"/>
          <w:szCs w:val="24"/>
        </w:rPr>
      </w:pPr>
    </w:p>
    <w:p w14:paraId="727BDA19" w14:textId="77777777" w:rsidR="00636ABD" w:rsidRDefault="00636ABD" w:rsidP="00636ABD">
      <w:pPr>
        <w:spacing w:after="200" w:line="240" w:lineRule="auto"/>
        <w:contextualSpacing/>
        <w:jc w:val="both"/>
        <w:rPr>
          <w:rFonts w:ascii="Times New Roman" w:eastAsia="Calibri" w:hAnsi="Times New Roman" w:cs="Times New Roman"/>
          <w:bCs/>
          <w:sz w:val="24"/>
          <w:szCs w:val="24"/>
        </w:rPr>
      </w:pPr>
      <w:r w:rsidRPr="00636ABD">
        <w:rPr>
          <w:rFonts w:ascii="Times New Roman" w:eastAsia="Calibri" w:hAnsi="Times New Roman" w:cs="Times New Roman"/>
          <w:bCs/>
          <w:sz w:val="24"/>
          <w:szCs w:val="24"/>
        </w:rPr>
        <w:t xml:space="preserve">У складу са Годишњим  планом  образовања одраслих планирана је реализација програма обука неформалног образовања одраслих  у оквиру којих незапослена и запослена лица стичу компетенције од важности за лични и професионални развој, запошљавање, одржање запослења и каријерно напредовање,  у 85 институција  са 300 акредитованих програма за приближно 10.000 полазника у 2022. години. Решење о давању сагласности за проширену делатност  и  стицање статуса јавно признатог организатора за активност неформалног образовања одраслих у периоду од 01.01.2022.- 31.03.2022.године добилa је једна  </w:t>
      </w:r>
      <w:r w:rsidRPr="00636ABD">
        <w:rPr>
          <w:rFonts w:ascii="Times New Roman" w:eastAsia="Calibri" w:hAnsi="Times New Roman" w:cs="Times New Roman"/>
          <w:b/>
          <w:bCs/>
          <w:sz w:val="24"/>
          <w:szCs w:val="24"/>
        </w:rPr>
        <w:t> </w:t>
      </w:r>
      <w:r w:rsidRPr="00636ABD">
        <w:rPr>
          <w:rFonts w:ascii="Times New Roman" w:eastAsia="Calibri" w:hAnsi="Times New Roman" w:cs="Times New Roman"/>
          <w:bCs/>
          <w:sz w:val="24"/>
          <w:szCs w:val="24"/>
        </w:rPr>
        <w:t>институција за</w:t>
      </w:r>
      <w:r w:rsidRPr="00636ABD">
        <w:rPr>
          <w:rFonts w:ascii="Times New Roman" w:eastAsia="Calibri" w:hAnsi="Times New Roman" w:cs="Times New Roman"/>
          <w:b/>
          <w:bCs/>
          <w:sz w:val="24"/>
          <w:szCs w:val="24"/>
        </w:rPr>
        <w:t xml:space="preserve">  два </w:t>
      </w:r>
      <w:r w:rsidRPr="00636ABD">
        <w:rPr>
          <w:rFonts w:ascii="Times New Roman" w:eastAsia="Calibri" w:hAnsi="Times New Roman" w:cs="Times New Roman"/>
          <w:bCs/>
          <w:sz w:val="24"/>
          <w:szCs w:val="24"/>
        </w:rPr>
        <w:t xml:space="preserve"> програма. Списак јавно признатих организатора образовања одраслих може се преузети на сајту МПНТР </w:t>
      </w:r>
      <w:hyperlink r:id="rId108" w:history="1">
        <w:r w:rsidRPr="00636ABD">
          <w:rPr>
            <w:rStyle w:val="Hyperlink"/>
            <w:rFonts w:ascii="Times New Roman" w:eastAsia="Calibri" w:hAnsi="Times New Roman" w:cs="Times New Roman"/>
            <w:bCs/>
            <w:sz w:val="24"/>
            <w:szCs w:val="24"/>
          </w:rPr>
          <w:t>https://mpn.gov.rs/prosveta/srednje-obrazovanje/obrazovanje-odraslih/jano-priznati-organizatori-obrazovanja-odraslih/</w:t>
        </w:r>
      </w:hyperlink>
      <w:r w:rsidRPr="00636ABD">
        <w:rPr>
          <w:rFonts w:ascii="Times New Roman" w:eastAsia="Calibri" w:hAnsi="Times New Roman" w:cs="Times New Roman"/>
          <w:bCs/>
          <w:sz w:val="24"/>
          <w:szCs w:val="24"/>
        </w:rPr>
        <w:t>. Планом за 2022. годину  наставља  се  континуирано стручно усавршавање и стицање андрагошких компетенција кадра ангажованог у активностима образовања одраслих у складу са новим  Правилником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w:t>
      </w:r>
      <w:r w:rsidRPr="00636ABD">
        <w:rPr>
          <w:rFonts w:ascii="Times New Roman" w:eastAsia="Calibri" w:hAnsi="Times New Roman" w:cs="Times New Roman"/>
          <w:bCs/>
          <w:i/>
          <w:sz w:val="24"/>
          <w:szCs w:val="24"/>
        </w:rPr>
        <w:t>,</w:t>
      </w:r>
      <w:r w:rsidRPr="00636ABD">
        <w:rPr>
          <w:rFonts w:ascii="Times New Roman" w:eastAsia="Calibri" w:hAnsi="Times New Roman" w:cs="Times New Roman"/>
          <w:bCs/>
          <w:sz w:val="24"/>
          <w:szCs w:val="24"/>
        </w:rPr>
        <w:t xml:space="preserve"> (</w:t>
      </w:r>
      <w:r w:rsidRPr="00636ABD">
        <w:rPr>
          <w:rFonts w:ascii="Times New Roman" w:eastAsia="Calibri" w:hAnsi="Times New Roman" w:cs="Times New Roman"/>
          <w:bCs/>
          <w:i/>
          <w:iCs/>
          <w:sz w:val="24"/>
          <w:szCs w:val="24"/>
        </w:rPr>
        <w:t>„Службени гласник РС</w:t>
      </w:r>
      <w:r w:rsidRPr="00636ABD">
        <w:rPr>
          <w:rFonts w:ascii="Times New Roman" w:eastAsia="Calibri" w:hAnsi="Times New Roman" w:cs="Times New Roman"/>
          <w:bCs/>
          <w:sz w:val="24"/>
          <w:szCs w:val="24"/>
        </w:rPr>
        <w:t xml:space="preserve">”, </w:t>
      </w:r>
      <w:r w:rsidRPr="00636ABD">
        <w:rPr>
          <w:rFonts w:ascii="Times New Roman" w:eastAsia="Calibri" w:hAnsi="Times New Roman" w:cs="Times New Roman"/>
          <w:bCs/>
          <w:i/>
          <w:sz w:val="24"/>
          <w:szCs w:val="24"/>
        </w:rPr>
        <w:t>број 130 од 29. децембра 2021</w:t>
      </w:r>
      <w:r w:rsidRPr="00636ABD">
        <w:rPr>
          <w:rFonts w:ascii="Times New Roman" w:eastAsia="Calibri" w:hAnsi="Times New Roman" w:cs="Times New Roman"/>
          <w:bCs/>
          <w:sz w:val="24"/>
          <w:szCs w:val="24"/>
        </w:rPr>
        <w:t xml:space="preserve">.) у 57 институција за 115 програма обуке и за 656  ангажованих извођача програма (предавачи, тренери, водитељи, инструктори). У овом периоду повећана је активност на </w:t>
      </w:r>
      <w:r w:rsidRPr="00636ABD">
        <w:rPr>
          <w:rFonts w:ascii="Times New Roman" w:eastAsia="Calibri" w:hAnsi="Times New Roman" w:cs="Times New Roman"/>
          <w:bCs/>
          <w:sz w:val="24"/>
          <w:szCs w:val="24"/>
        </w:rPr>
        <w:lastRenderedPageBreak/>
        <w:t>имплементацији  Поступка признавања претходног учења који спроводе школе са статусом јавно признатих организатора активности образовања одраслих, за привредне субјекте из региона у којима се налази школа.</w:t>
      </w:r>
    </w:p>
    <w:p w14:paraId="146AF782" w14:textId="77777777" w:rsidR="00B45312" w:rsidRPr="00636ABD" w:rsidRDefault="00B45312" w:rsidP="00636ABD">
      <w:pPr>
        <w:spacing w:after="200" w:line="240" w:lineRule="auto"/>
        <w:contextualSpacing/>
        <w:jc w:val="both"/>
        <w:rPr>
          <w:rFonts w:ascii="Times New Roman" w:eastAsia="Calibri" w:hAnsi="Times New Roman" w:cs="Times New Roman"/>
          <w:bCs/>
          <w:sz w:val="24"/>
          <w:szCs w:val="24"/>
        </w:rPr>
      </w:pPr>
    </w:p>
    <w:p w14:paraId="66A5E49B" w14:textId="77777777" w:rsidR="00E278C5" w:rsidRPr="00636ABD" w:rsidRDefault="00636ABD" w:rsidP="00E278C5">
      <w:pPr>
        <w:spacing w:after="200" w:line="240" w:lineRule="auto"/>
        <w:contextualSpacing/>
        <w:jc w:val="both"/>
        <w:rPr>
          <w:rFonts w:ascii="Times New Roman" w:eastAsia="Calibri" w:hAnsi="Times New Roman" w:cs="Times New Roman"/>
          <w:bCs/>
          <w:sz w:val="24"/>
          <w:szCs w:val="24"/>
        </w:rPr>
      </w:pPr>
      <w:r w:rsidRPr="00636ABD">
        <w:rPr>
          <w:rFonts w:ascii="Times New Roman" w:eastAsia="Calibri" w:hAnsi="Times New Roman" w:cs="Times New Roman"/>
          <w:bCs/>
          <w:sz w:val="24"/>
          <w:szCs w:val="24"/>
        </w:rPr>
        <w:t xml:space="preserve">У Заводу за вредновање квалитета образовања и васпитања припремљен је инструмент за полазнике програма функционалног основног образовања одраслих за пробни завршни испит у школској 2021/22. години – на српском и на језицима националних мањина. </w:t>
      </w:r>
      <w:bookmarkStart w:id="110" w:name="_Hlk100565464"/>
      <w:r w:rsidRPr="00636ABD">
        <w:rPr>
          <w:rFonts w:ascii="Times New Roman" w:eastAsia="Calibri" w:hAnsi="Times New Roman" w:cs="Times New Roman"/>
          <w:bCs/>
          <w:sz w:val="24"/>
          <w:szCs w:val="24"/>
        </w:rPr>
        <w:t>Пробни завршни испит реализован је 25. марта 2022. године.</w:t>
      </w:r>
      <w:bookmarkEnd w:id="110"/>
    </w:p>
    <w:p w14:paraId="053FF8DC" w14:textId="77777777" w:rsidR="00E278C5" w:rsidRPr="00E278C5" w:rsidRDefault="00E278C5" w:rsidP="00E278C5">
      <w:pPr>
        <w:spacing w:after="200" w:line="240" w:lineRule="auto"/>
        <w:contextualSpacing/>
        <w:jc w:val="both"/>
        <w:rPr>
          <w:rFonts w:ascii="Times New Roman" w:eastAsia="Calibri" w:hAnsi="Times New Roman" w:cs="Times New Roman"/>
          <w:b/>
          <w:sz w:val="24"/>
          <w:szCs w:val="24"/>
        </w:rPr>
      </w:pPr>
    </w:p>
    <w:p w14:paraId="023ACEA4" w14:textId="77777777" w:rsidR="0065472C" w:rsidRDefault="0065472C" w:rsidP="00E278C5">
      <w:pPr>
        <w:spacing w:after="200" w:line="276" w:lineRule="auto"/>
        <w:jc w:val="both"/>
        <w:rPr>
          <w:rFonts w:ascii="Times New Roman" w:eastAsia="Times New Roman" w:hAnsi="Times New Roman" w:cs="Times New Roman"/>
          <w:b/>
          <w:noProof/>
          <w:sz w:val="24"/>
          <w:szCs w:val="24"/>
          <w:lang w:eastAsia="en-GB"/>
        </w:rPr>
      </w:pPr>
    </w:p>
    <w:p w14:paraId="25161E54"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3.6.2.23.</w:t>
      </w:r>
      <w:r w:rsidRPr="00E278C5">
        <w:rPr>
          <w:rFonts w:ascii="Times New Roman" w:eastAsia="Times New Roman" w:hAnsi="Times New Roman" w:cs="Times New Roman"/>
          <w:b/>
          <w:noProof/>
          <w:sz w:val="24"/>
          <w:szCs w:val="24"/>
          <w:lang w:eastAsia="en-GB"/>
        </w:rPr>
        <w:tab/>
        <w:t>Развој системских модела подршке  за децу и ученике миграната/повратника кроз програме учења српског језика као нематерњег и подршка учењу током летњег распуста. као и програме усмерене ка подршци и помагању школској деци у усавршавању школског програма и градива.</w:t>
      </w:r>
      <w:r w:rsidRPr="00E278C5">
        <w:rPr>
          <w:rFonts w:ascii="Times New Roman" w:eastAsia="Times New Roman" w:hAnsi="Times New Roman" w:cs="Times New Roman"/>
          <w:b/>
          <w:noProof/>
          <w:sz w:val="24"/>
          <w:szCs w:val="24"/>
          <w:lang w:eastAsia="en-GB"/>
        </w:rPr>
        <w:tab/>
      </w:r>
    </w:p>
    <w:p w14:paraId="5C96518F"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За развој системских модела подршке: III квартал 2016. године За примену: Конитуирано, почев од IV квартала 2016. године.</w:t>
      </w:r>
    </w:p>
    <w:p w14:paraId="0DC3D203" w14:textId="77777777" w:rsidR="00FE44C7" w:rsidRDefault="00E278C5" w:rsidP="008115F9">
      <w:pPr>
        <w:spacing w:after="15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A</w:t>
      </w:r>
      <w:r w:rsidR="008115F9">
        <w:rPr>
          <w:rFonts w:ascii="Times New Roman" w:eastAsia="Calibri" w:hAnsi="Times New Roman" w:cs="Times New Roman"/>
          <w:b/>
          <w:noProof/>
          <w:color w:val="92D050"/>
          <w:sz w:val="24"/>
          <w:szCs w:val="24"/>
        </w:rPr>
        <w:t xml:space="preserve">ктивнoст се успешно реализује. </w:t>
      </w:r>
    </w:p>
    <w:p w14:paraId="2C5C889E" w14:textId="77777777" w:rsidR="004D31B7" w:rsidRPr="00B45312" w:rsidRDefault="004D31B7" w:rsidP="004D31B7">
      <w:pPr>
        <w:spacing w:after="150" w:line="276" w:lineRule="auto"/>
        <w:jc w:val="both"/>
        <w:rPr>
          <w:rFonts w:ascii="Times New Roman" w:eastAsia="Calibri" w:hAnsi="Times New Roman" w:cs="Times New Roman"/>
          <w:b/>
          <w:sz w:val="24"/>
          <w:u w:val="single"/>
        </w:rPr>
      </w:pPr>
      <w:r>
        <w:rPr>
          <w:rFonts w:ascii="Times New Roman" w:eastAsia="Calibri" w:hAnsi="Times New Roman" w:cs="Times New Roman"/>
          <w:b/>
          <w:sz w:val="24"/>
          <w:u w:val="single"/>
        </w:rPr>
        <w:t>2</w:t>
      </w:r>
      <w:r w:rsidRPr="00B45312">
        <w:rPr>
          <w:rFonts w:ascii="Times New Roman" w:eastAsia="Calibri" w:hAnsi="Times New Roman" w:cs="Times New Roman"/>
          <w:b/>
          <w:sz w:val="24"/>
          <w:u w:val="single"/>
        </w:rPr>
        <w:t>. квартал 2022. године</w:t>
      </w:r>
    </w:p>
    <w:p w14:paraId="26A922F6" w14:textId="019007D7" w:rsidR="00AC18D8" w:rsidRPr="00AC18D8" w:rsidRDefault="005B65CB" w:rsidP="00AC18D8">
      <w:pPr>
        <w:contextualSpacing/>
        <w:jc w:val="both"/>
        <w:rPr>
          <w:rFonts w:ascii="Times New Roman" w:eastAsia="Calibri" w:hAnsi="Times New Roman" w:cs="Times New Roman"/>
          <w:sz w:val="24"/>
          <w:szCs w:val="24"/>
          <w:lang w:val="sr-Cyrl-RS"/>
        </w:rPr>
      </w:pPr>
      <w:r w:rsidRPr="00B45312">
        <w:rPr>
          <w:rFonts w:ascii="Times New Roman" w:eastAsia="Calibri" w:hAnsi="Times New Roman" w:cs="Times New Roman"/>
          <w:b/>
          <w:sz w:val="24"/>
        </w:rPr>
        <w:t>Комесаријат за изб</w:t>
      </w:r>
      <w:r>
        <w:rPr>
          <w:rFonts w:ascii="Times New Roman" w:eastAsia="Calibri" w:hAnsi="Times New Roman" w:cs="Times New Roman"/>
          <w:b/>
          <w:sz w:val="24"/>
        </w:rPr>
        <w:t xml:space="preserve">еглице и миграције - </w:t>
      </w:r>
      <w:r w:rsidR="00AC18D8" w:rsidRPr="00AC18D8">
        <w:rPr>
          <w:rFonts w:ascii="Times New Roman" w:eastAsia="Calibri" w:hAnsi="Times New Roman" w:cs="Times New Roman"/>
          <w:sz w:val="24"/>
          <w:szCs w:val="24"/>
          <w:lang w:val="sr-Cyrl-RS"/>
        </w:rPr>
        <w:t>У извештајном периоду објављен је јавни позив за финaнсирaњe прoгрaмa организација цивилног друштва oд знaчaja зa пoпулaциjу избеглица, интерно расељених лица и повратника по основу Споразума о реадмисији, али није било пријављених пројеката који су од значаја за децу и ученике повратнике по основу споразума о реадмисији кроз програме учења српског језика као нематерњег и подршку учењу током летњег распуста.</w:t>
      </w:r>
    </w:p>
    <w:p w14:paraId="00FDC2A1" w14:textId="41AEF64F" w:rsidR="004D31B7" w:rsidRPr="005B65CB" w:rsidRDefault="004D31B7" w:rsidP="00AC18D8">
      <w:pPr>
        <w:spacing w:after="0" w:line="240" w:lineRule="auto"/>
        <w:jc w:val="both"/>
        <w:rPr>
          <w:rFonts w:ascii="Times New Roman" w:eastAsia="Calibri" w:hAnsi="Times New Roman" w:cs="Times New Roman"/>
          <w:b/>
          <w:sz w:val="24"/>
          <w:u w:val="single"/>
          <w:lang w:val="sr-Latn-RS"/>
        </w:rPr>
      </w:pPr>
    </w:p>
    <w:p w14:paraId="222047AC" w14:textId="77777777" w:rsidR="00B45312" w:rsidRPr="00231019" w:rsidRDefault="00B45312" w:rsidP="008115F9">
      <w:pPr>
        <w:spacing w:after="150" w:line="276" w:lineRule="auto"/>
        <w:jc w:val="both"/>
        <w:rPr>
          <w:rFonts w:ascii="Times New Roman" w:eastAsia="Calibri" w:hAnsi="Times New Roman" w:cs="Times New Roman"/>
          <w:b/>
          <w:sz w:val="24"/>
          <w:u w:val="single"/>
          <w:lang w:val="sr-Latn-RS"/>
        </w:rPr>
      </w:pPr>
      <w:r w:rsidRPr="00231019">
        <w:rPr>
          <w:rFonts w:ascii="Times New Roman" w:eastAsia="Calibri" w:hAnsi="Times New Roman" w:cs="Times New Roman"/>
          <w:b/>
          <w:sz w:val="24"/>
          <w:u w:val="single"/>
          <w:lang w:val="sr-Latn-RS"/>
        </w:rPr>
        <w:t xml:space="preserve">1. </w:t>
      </w:r>
      <w:r w:rsidRPr="00B45312">
        <w:rPr>
          <w:rFonts w:ascii="Times New Roman" w:eastAsia="Calibri" w:hAnsi="Times New Roman" w:cs="Times New Roman"/>
          <w:b/>
          <w:sz w:val="24"/>
          <w:u w:val="single"/>
        </w:rPr>
        <w:t>квартал</w:t>
      </w:r>
      <w:r w:rsidRPr="00231019">
        <w:rPr>
          <w:rFonts w:ascii="Times New Roman" w:eastAsia="Calibri" w:hAnsi="Times New Roman" w:cs="Times New Roman"/>
          <w:b/>
          <w:sz w:val="24"/>
          <w:u w:val="single"/>
          <w:lang w:val="sr-Latn-RS"/>
        </w:rPr>
        <w:t xml:space="preserve"> 2022. </w:t>
      </w:r>
      <w:r w:rsidRPr="00B45312">
        <w:rPr>
          <w:rFonts w:ascii="Times New Roman" w:eastAsia="Calibri" w:hAnsi="Times New Roman" w:cs="Times New Roman"/>
          <w:b/>
          <w:sz w:val="24"/>
          <w:u w:val="single"/>
        </w:rPr>
        <w:t>године</w:t>
      </w:r>
    </w:p>
    <w:p w14:paraId="49EF6B7E" w14:textId="7287E58B" w:rsidR="00B45312" w:rsidRPr="00231019" w:rsidRDefault="00FE44C7" w:rsidP="008115F9">
      <w:pPr>
        <w:spacing w:after="150" w:line="276" w:lineRule="auto"/>
        <w:jc w:val="both"/>
        <w:rPr>
          <w:rFonts w:ascii="Times New Roman" w:eastAsia="Calibri" w:hAnsi="Times New Roman" w:cs="Times New Roman"/>
          <w:b/>
          <w:noProof/>
          <w:color w:val="92D050"/>
          <w:sz w:val="24"/>
          <w:szCs w:val="24"/>
          <w:lang w:val="sr-Latn-RS"/>
        </w:rPr>
      </w:pPr>
      <w:r w:rsidRPr="00B45312">
        <w:rPr>
          <w:rFonts w:ascii="Times New Roman" w:eastAsia="Calibri" w:hAnsi="Times New Roman" w:cs="Times New Roman"/>
          <w:b/>
          <w:sz w:val="24"/>
        </w:rPr>
        <w:t>Министарство</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просвете</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науке</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и</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технолошког</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развоја</w:t>
      </w:r>
      <w:r w:rsidR="00B45EA7" w:rsidRPr="00231019">
        <w:rPr>
          <w:rFonts w:ascii="Times New Roman" w:eastAsia="Calibri" w:hAnsi="Times New Roman" w:cs="Times New Roman"/>
          <w:b/>
          <w:noProof/>
          <w:color w:val="92D050"/>
          <w:sz w:val="24"/>
          <w:szCs w:val="24"/>
          <w:lang w:val="sr-Latn-RS"/>
        </w:rPr>
        <w:t xml:space="preserve"> - </w:t>
      </w:r>
      <w:r w:rsidR="0086673F" w:rsidRPr="0086673F">
        <w:rPr>
          <w:rFonts w:ascii="Times New Roman" w:eastAsia="Calibri" w:hAnsi="Times New Roman" w:cs="Times New Roman"/>
          <w:sz w:val="24"/>
        </w:rPr>
        <w:t>Током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школске</w:t>
      </w:r>
      <w:r w:rsidR="0086673F" w:rsidRPr="00231019">
        <w:rPr>
          <w:rFonts w:ascii="Times New Roman" w:eastAsia="Calibri" w:hAnsi="Times New Roman" w:cs="Times New Roman"/>
          <w:sz w:val="24"/>
          <w:lang w:val="sr-Latn-RS"/>
        </w:rPr>
        <w:t xml:space="preserve"> 2021/22. </w:t>
      </w:r>
      <w:r w:rsidR="0086673F" w:rsidRPr="0086673F">
        <w:rPr>
          <w:rFonts w:ascii="Times New Roman" w:eastAsia="Calibri" w:hAnsi="Times New Roman" w:cs="Times New Roman"/>
          <w:sz w:val="24"/>
        </w:rPr>
        <w:t>године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основне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територији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Републике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Србије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уписно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укупно</w:t>
      </w:r>
      <w:r w:rsidR="0086673F" w:rsidRPr="00231019">
        <w:rPr>
          <w:rFonts w:ascii="Times New Roman" w:eastAsia="Calibri" w:hAnsi="Times New Roman" w:cs="Times New Roman"/>
          <w:sz w:val="24"/>
          <w:lang w:val="sr-Latn-RS"/>
        </w:rPr>
        <w:t xml:space="preserve"> 49 </w:t>
      </w:r>
      <w:r w:rsidR="0086673F" w:rsidRPr="0086673F">
        <w:rPr>
          <w:rFonts w:ascii="Times New Roman" w:eastAsia="Calibri" w:hAnsi="Times New Roman" w:cs="Times New Roman"/>
          <w:sz w:val="24"/>
        </w:rPr>
        <w:t>ученика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повратника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реадмисији</w:t>
      </w:r>
      <w:r w:rsidR="0086673F" w:rsidRPr="00231019">
        <w:rPr>
          <w:rFonts w:ascii="Times New Roman" w:eastAsia="Calibri" w:hAnsi="Times New Roman" w:cs="Times New Roman"/>
          <w:sz w:val="24"/>
          <w:lang w:val="sr-Latn-RS"/>
        </w:rPr>
        <w:t xml:space="preserve">, 21 </w:t>
      </w:r>
      <w:r w:rsidR="0086673F" w:rsidRPr="0086673F">
        <w:rPr>
          <w:rFonts w:ascii="Times New Roman" w:eastAsia="Calibri" w:hAnsi="Times New Roman" w:cs="Times New Roman"/>
          <w:sz w:val="24"/>
        </w:rPr>
        <w:t>девојчица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28 </w:t>
      </w:r>
      <w:r w:rsidR="0086673F" w:rsidRPr="0086673F">
        <w:rPr>
          <w:rFonts w:ascii="Times New Roman" w:eastAsia="Calibri" w:hAnsi="Times New Roman" w:cs="Times New Roman"/>
          <w:sz w:val="24"/>
        </w:rPr>
        <w:t>дечак</w:t>
      </w:r>
      <w:r w:rsidR="0086673F" w:rsidRPr="00231019">
        <w:rPr>
          <w:rFonts w:ascii="Times New Roman" w:eastAsia="Calibri" w:hAnsi="Times New Roman" w:cs="Times New Roman"/>
          <w:sz w:val="24"/>
          <w:lang w:val="sr-Latn-RS"/>
        </w:rPr>
        <w:t xml:space="preserve">a. </w:t>
      </w:r>
      <w:r w:rsidR="0086673F" w:rsidRPr="0086673F">
        <w:rPr>
          <w:rFonts w:ascii="Times New Roman" w:eastAsia="Calibri" w:hAnsi="Times New Roman" w:cs="Times New Roman"/>
          <w:sz w:val="24"/>
        </w:rPr>
        <w:t>Имајући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виду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нестабилну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епидемиолошку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ситуацију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током</w:t>
      </w:r>
      <w:r w:rsidR="0086673F" w:rsidRPr="00231019">
        <w:rPr>
          <w:rFonts w:ascii="Times New Roman" w:eastAsia="Calibri" w:hAnsi="Times New Roman" w:cs="Times New Roman"/>
          <w:sz w:val="24"/>
          <w:lang w:val="sr-Latn-RS"/>
        </w:rPr>
        <w:t xml:space="preserve"> 2021. </w:t>
      </w:r>
      <w:r w:rsidR="0086673F" w:rsidRPr="0086673F">
        <w:rPr>
          <w:rFonts w:ascii="Times New Roman" w:eastAsia="Calibri" w:hAnsi="Times New Roman" w:cs="Times New Roman"/>
          <w:sz w:val="24"/>
        </w:rPr>
        <w:t>године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као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афирмативно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поступање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приликом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одсуства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број</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враћених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реадмисији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смањује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Сви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ученици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враћени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споразуму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реадмисији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током</w:t>
      </w:r>
      <w:r w:rsidR="0086673F" w:rsidRPr="00231019">
        <w:rPr>
          <w:rFonts w:ascii="Times New Roman" w:eastAsia="Calibri" w:hAnsi="Times New Roman" w:cs="Times New Roman"/>
          <w:sz w:val="24"/>
          <w:lang w:val="sr-Latn-RS"/>
        </w:rPr>
        <w:t xml:space="preserve"> 2021. </w:t>
      </w:r>
      <w:r w:rsidR="0086673F" w:rsidRPr="0086673F">
        <w:rPr>
          <w:rFonts w:ascii="Times New Roman" w:eastAsia="Calibri" w:hAnsi="Times New Roman" w:cs="Times New Roman"/>
          <w:sz w:val="24"/>
        </w:rPr>
        <w:t>године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школска</w:t>
      </w:r>
      <w:r w:rsidR="0086673F" w:rsidRPr="00231019">
        <w:rPr>
          <w:rFonts w:ascii="Times New Roman" w:eastAsia="Calibri" w:hAnsi="Times New Roman" w:cs="Times New Roman"/>
          <w:sz w:val="24"/>
          <w:lang w:val="sr-Latn-RS"/>
        </w:rPr>
        <w:t xml:space="preserve"> 2020/21.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2021/22. </w:t>
      </w:r>
      <w:r w:rsidR="0086673F" w:rsidRPr="0086673F">
        <w:rPr>
          <w:rFonts w:ascii="Times New Roman" w:eastAsia="Calibri" w:hAnsi="Times New Roman" w:cs="Times New Roman"/>
          <w:sz w:val="24"/>
        </w:rPr>
        <w:t>година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уписани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узрасно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одговарајући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разред</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Током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текуће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школске</w:t>
      </w:r>
      <w:r w:rsidR="0086673F" w:rsidRPr="00231019">
        <w:rPr>
          <w:rFonts w:ascii="Times New Roman" w:eastAsia="Calibri" w:hAnsi="Times New Roman" w:cs="Times New Roman"/>
          <w:sz w:val="24"/>
          <w:lang w:val="sr-Latn-RS"/>
        </w:rPr>
        <w:t xml:space="preserve"> 2021/22. </w:t>
      </w:r>
      <w:r w:rsidR="0086673F" w:rsidRPr="0086673F">
        <w:rPr>
          <w:rFonts w:ascii="Times New Roman" w:eastAsia="Calibri" w:hAnsi="Times New Roman" w:cs="Times New Roman"/>
          <w:sz w:val="24"/>
        </w:rPr>
        <w:t>године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ученици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враћени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реадмисији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укључени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13 </w:t>
      </w:r>
      <w:r w:rsidR="0086673F" w:rsidRPr="0086673F">
        <w:rPr>
          <w:rFonts w:ascii="Times New Roman" w:eastAsia="Calibri" w:hAnsi="Times New Roman" w:cs="Times New Roman"/>
          <w:sz w:val="24"/>
        </w:rPr>
        <w:t>основних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5 </w:t>
      </w:r>
      <w:r w:rsidR="0086673F" w:rsidRPr="0086673F">
        <w:rPr>
          <w:rFonts w:ascii="Times New Roman" w:eastAsia="Calibri" w:hAnsi="Times New Roman" w:cs="Times New Roman"/>
          <w:sz w:val="24"/>
        </w:rPr>
        <w:t>средњих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следећим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школским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управама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Београд</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Нови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Сад</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Ниш</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Сомбор</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Зрењанин</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као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територији</w:t>
      </w:r>
      <w:r w:rsidR="0086673F" w:rsidRPr="00231019">
        <w:rPr>
          <w:rFonts w:ascii="Times New Roman" w:eastAsia="Calibri" w:hAnsi="Times New Roman" w:cs="Times New Roman"/>
          <w:sz w:val="24"/>
          <w:lang w:val="sr-Latn-RS"/>
        </w:rPr>
        <w:t xml:space="preserve"> </w:t>
      </w:r>
      <w:bookmarkStart w:id="111" w:name="_Hlk96096518"/>
      <w:r w:rsidR="0086673F" w:rsidRPr="0086673F">
        <w:rPr>
          <w:rFonts w:ascii="Times New Roman" w:eastAsia="Calibri" w:hAnsi="Times New Roman" w:cs="Times New Roman"/>
          <w:sz w:val="24"/>
        </w:rPr>
        <w:t>Групе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стручно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педагошки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надзор</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Нови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Пазар</w:t>
      </w:r>
      <w:bookmarkEnd w:id="111"/>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Највећа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концентрација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повратника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забележена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територији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Групе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стручно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педагошки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надзор</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Нови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Пазар</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Министарство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просвете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науке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технолошког</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развоја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lastRenderedPageBreak/>
        <w:t>поједностављеној</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процедури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током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школске</w:t>
      </w:r>
      <w:r w:rsidR="0086673F" w:rsidRPr="00231019">
        <w:rPr>
          <w:rFonts w:ascii="Times New Roman" w:eastAsia="Calibri" w:hAnsi="Times New Roman" w:cs="Times New Roman"/>
          <w:sz w:val="24"/>
          <w:lang w:val="sr-Latn-RS"/>
        </w:rPr>
        <w:t xml:space="preserve"> 2021/22. </w:t>
      </w:r>
      <w:r w:rsidR="0086673F" w:rsidRPr="0086673F">
        <w:rPr>
          <w:rFonts w:ascii="Times New Roman" w:eastAsia="Calibri" w:hAnsi="Times New Roman" w:cs="Times New Roman"/>
          <w:sz w:val="24"/>
        </w:rPr>
        <w:t>године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реализовало</w:t>
      </w:r>
      <w:r w:rsidR="0086673F" w:rsidRPr="00231019">
        <w:rPr>
          <w:rFonts w:ascii="Times New Roman" w:eastAsia="Calibri" w:hAnsi="Times New Roman" w:cs="Times New Roman"/>
          <w:sz w:val="24"/>
          <w:lang w:val="sr-Latn-RS"/>
        </w:rPr>
        <w:t xml:space="preserve"> 38 </w:t>
      </w:r>
      <w:r w:rsidR="0086673F" w:rsidRPr="0086673F">
        <w:rPr>
          <w:rFonts w:ascii="Times New Roman" w:eastAsia="Calibri" w:hAnsi="Times New Roman" w:cs="Times New Roman"/>
          <w:sz w:val="24"/>
        </w:rPr>
        <w:t>захтева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изједначавање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сведочанства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односно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захтева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нострификацију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диплома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што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многоме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олакшало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похађање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наставе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Додатна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мера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подршке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пружена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36 </w:t>
      </w:r>
      <w:r w:rsidR="0086673F" w:rsidRPr="0086673F">
        <w:rPr>
          <w:rFonts w:ascii="Times New Roman" w:eastAsia="Calibri" w:hAnsi="Times New Roman" w:cs="Times New Roman"/>
          <w:sz w:val="24"/>
        </w:rPr>
        <w:t>ученика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кроз</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програм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доделе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бесплатних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уџбеника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Министарство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просвете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науке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технолошког</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развоја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кроз</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конкурс</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коришћење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буџетских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средстава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определило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средства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2021. </w:t>
      </w:r>
      <w:r w:rsidR="0086673F" w:rsidRPr="0086673F">
        <w:rPr>
          <w:rFonts w:ascii="Times New Roman" w:eastAsia="Calibri" w:hAnsi="Times New Roman" w:cs="Times New Roman"/>
          <w:sz w:val="24"/>
        </w:rPr>
        <w:t>годину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подржало</w:t>
      </w:r>
      <w:r w:rsidR="0086673F" w:rsidRPr="00231019">
        <w:rPr>
          <w:rFonts w:ascii="Times New Roman" w:eastAsia="Calibri" w:hAnsi="Times New Roman" w:cs="Times New Roman"/>
          <w:sz w:val="24"/>
          <w:lang w:val="sr-Latn-RS"/>
        </w:rPr>
        <w:t xml:space="preserve"> 1 </w:t>
      </w:r>
      <w:r w:rsidR="0086673F" w:rsidRPr="0086673F">
        <w:rPr>
          <w:rFonts w:ascii="Times New Roman" w:eastAsia="Calibri" w:hAnsi="Times New Roman" w:cs="Times New Roman"/>
          <w:sz w:val="24"/>
        </w:rPr>
        <w:t>пројекат</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чији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корисници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између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осталих</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ученици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повратници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реадмисији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Посебну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меру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подршке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ученицима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повратницима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систему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образовања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васпитања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представљају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педагошки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асистенти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који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својим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ангажовањем</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ублажавали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последице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одсуствовања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са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наставе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доприносе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редовности</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похађања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исте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За</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школску</w:t>
      </w:r>
      <w:r w:rsidR="0086673F" w:rsidRPr="00231019">
        <w:rPr>
          <w:rFonts w:ascii="Times New Roman" w:eastAsia="Calibri" w:hAnsi="Times New Roman" w:cs="Times New Roman"/>
          <w:sz w:val="24"/>
          <w:lang w:val="sr-Latn-RS"/>
        </w:rPr>
        <w:t xml:space="preserve"> 2021/22. </w:t>
      </w:r>
      <w:r w:rsidR="0086673F" w:rsidRPr="0086673F">
        <w:rPr>
          <w:rFonts w:ascii="Times New Roman" w:eastAsia="Calibri" w:hAnsi="Times New Roman" w:cs="Times New Roman"/>
          <w:sz w:val="24"/>
        </w:rPr>
        <w:t>годину</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ангажовано</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је</w:t>
      </w:r>
      <w:r w:rsidR="0086673F" w:rsidRPr="00231019">
        <w:rPr>
          <w:rFonts w:ascii="Times New Roman" w:eastAsia="Calibri" w:hAnsi="Times New Roman" w:cs="Times New Roman"/>
          <w:sz w:val="24"/>
          <w:lang w:val="sr-Latn-RS"/>
        </w:rPr>
        <w:t xml:space="preserve"> </w:t>
      </w:r>
      <w:r w:rsidR="0086673F" w:rsidRPr="0086673F">
        <w:rPr>
          <w:rFonts w:ascii="Times New Roman" w:eastAsia="Calibri" w:hAnsi="Times New Roman" w:cs="Times New Roman"/>
          <w:sz w:val="24"/>
        </w:rPr>
        <w:t>нових</w:t>
      </w:r>
      <w:r w:rsidR="0086673F" w:rsidRPr="00231019">
        <w:rPr>
          <w:rFonts w:ascii="Times New Roman" w:eastAsia="Calibri" w:hAnsi="Times New Roman" w:cs="Times New Roman"/>
          <w:sz w:val="24"/>
          <w:lang w:val="sr-Latn-RS"/>
        </w:rPr>
        <w:t xml:space="preserve"> 21 </w:t>
      </w:r>
      <w:r w:rsidR="0086673F" w:rsidRPr="0086673F">
        <w:rPr>
          <w:rFonts w:ascii="Times New Roman" w:eastAsia="Calibri" w:hAnsi="Times New Roman" w:cs="Times New Roman"/>
          <w:sz w:val="24"/>
        </w:rPr>
        <w:t>ПА</w:t>
      </w:r>
      <w:r w:rsidR="0086673F" w:rsidRPr="00231019">
        <w:rPr>
          <w:rFonts w:ascii="Times New Roman" w:eastAsia="Calibri" w:hAnsi="Times New Roman" w:cs="Times New Roman"/>
          <w:sz w:val="24"/>
          <w:lang w:val="sr-Latn-RS"/>
        </w:rPr>
        <w:t>.</w:t>
      </w:r>
    </w:p>
    <w:p w14:paraId="50E59982" w14:textId="06FD722C" w:rsidR="00FE44C7" w:rsidRPr="00231019" w:rsidRDefault="00FE44C7" w:rsidP="00144C73">
      <w:pPr>
        <w:spacing w:after="150" w:line="276" w:lineRule="auto"/>
        <w:jc w:val="both"/>
        <w:rPr>
          <w:rFonts w:ascii="Times New Roman" w:eastAsia="Calibri" w:hAnsi="Times New Roman" w:cs="Times New Roman"/>
          <w:b/>
          <w:sz w:val="24"/>
          <w:lang w:val="sr-Latn-RS"/>
        </w:rPr>
      </w:pPr>
      <w:r w:rsidRPr="00B45312">
        <w:rPr>
          <w:rFonts w:ascii="Times New Roman" w:eastAsia="Calibri" w:hAnsi="Times New Roman" w:cs="Times New Roman"/>
          <w:b/>
          <w:sz w:val="24"/>
        </w:rPr>
        <w:t>Комесаријат</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за</w:t>
      </w:r>
      <w:r w:rsidRPr="00231019">
        <w:rPr>
          <w:rFonts w:ascii="Times New Roman" w:eastAsia="Calibri" w:hAnsi="Times New Roman" w:cs="Times New Roman"/>
          <w:b/>
          <w:sz w:val="24"/>
          <w:lang w:val="sr-Latn-RS"/>
        </w:rPr>
        <w:t xml:space="preserve"> </w:t>
      </w:r>
      <w:r w:rsidRPr="00B45312">
        <w:rPr>
          <w:rFonts w:ascii="Times New Roman" w:eastAsia="Calibri" w:hAnsi="Times New Roman" w:cs="Times New Roman"/>
          <w:b/>
          <w:sz w:val="24"/>
        </w:rPr>
        <w:t>изб</w:t>
      </w:r>
      <w:r w:rsidR="00144C73">
        <w:rPr>
          <w:rFonts w:ascii="Times New Roman" w:eastAsia="Calibri" w:hAnsi="Times New Roman" w:cs="Times New Roman"/>
          <w:b/>
          <w:sz w:val="24"/>
        </w:rPr>
        <w:t>еглице</w:t>
      </w:r>
      <w:r w:rsidR="00144C73" w:rsidRPr="00231019">
        <w:rPr>
          <w:rFonts w:ascii="Times New Roman" w:eastAsia="Calibri" w:hAnsi="Times New Roman" w:cs="Times New Roman"/>
          <w:b/>
          <w:sz w:val="24"/>
          <w:lang w:val="sr-Latn-RS"/>
        </w:rPr>
        <w:t xml:space="preserve"> </w:t>
      </w:r>
      <w:r w:rsidR="00144C73">
        <w:rPr>
          <w:rFonts w:ascii="Times New Roman" w:eastAsia="Calibri" w:hAnsi="Times New Roman" w:cs="Times New Roman"/>
          <w:b/>
          <w:sz w:val="24"/>
        </w:rPr>
        <w:t>и</w:t>
      </w:r>
      <w:r w:rsidR="00144C73" w:rsidRPr="00231019">
        <w:rPr>
          <w:rFonts w:ascii="Times New Roman" w:eastAsia="Calibri" w:hAnsi="Times New Roman" w:cs="Times New Roman"/>
          <w:b/>
          <w:sz w:val="24"/>
          <w:lang w:val="sr-Latn-RS"/>
        </w:rPr>
        <w:t xml:space="preserve"> </w:t>
      </w:r>
      <w:r w:rsidR="00144C73">
        <w:rPr>
          <w:rFonts w:ascii="Times New Roman" w:eastAsia="Calibri" w:hAnsi="Times New Roman" w:cs="Times New Roman"/>
          <w:b/>
          <w:sz w:val="24"/>
        </w:rPr>
        <w:t>миграције</w:t>
      </w:r>
      <w:r w:rsidR="00144C73" w:rsidRPr="00231019">
        <w:rPr>
          <w:rFonts w:ascii="Times New Roman" w:eastAsia="Calibri" w:hAnsi="Times New Roman" w:cs="Times New Roman"/>
          <w:b/>
          <w:sz w:val="24"/>
          <w:lang w:val="sr-Latn-RS"/>
        </w:rPr>
        <w:t xml:space="preserve"> - </w:t>
      </w:r>
      <w:r w:rsidRPr="00FE44C7">
        <w:rPr>
          <w:rFonts w:ascii="Times New Roman" w:eastAsia="Calibri" w:hAnsi="Times New Roman" w:cs="Times New Roman"/>
          <w:sz w:val="24"/>
          <w:szCs w:val="24"/>
        </w:rPr>
        <w:t>У</w:t>
      </w:r>
      <w:r w:rsidRPr="00231019">
        <w:rPr>
          <w:rFonts w:ascii="Times New Roman" w:eastAsia="Calibri" w:hAnsi="Times New Roman" w:cs="Times New Roman"/>
          <w:sz w:val="24"/>
          <w:szCs w:val="24"/>
          <w:lang w:val="sr-Latn-RS"/>
        </w:rPr>
        <w:t xml:space="preserve"> I  </w:t>
      </w:r>
      <w:r>
        <w:rPr>
          <w:rFonts w:ascii="Times New Roman" w:eastAsia="Calibri" w:hAnsi="Times New Roman" w:cs="Times New Roman"/>
          <w:sz w:val="24"/>
          <w:szCs w:val="24"/>
        </w:rPr>
        <w:t>кварталу</w:t>
      </w:r>
      <w:r w:rsidRPr="00231019">
        <w:rPr>
          <w:rFonts w:ascii="Times New Roman" w:eastAsia="Calibri" w:hAnsi="Times New Roman" w:cs="Times New Roman"/>
          <w:sz w:val="24"/>
          <w:szCs w:val="24"/>
          <w:lang w:val="sr-Latn-RS"/>
        </w:rPr>
        <w:t xml:space="preserve"> 2022. </w:t>
      </w:r>
      <w:r>
        <w:rPr>
          <w:rFonts w:ascii="Times New Roman" w:eastAsia="Calibri" w:hAnsi="Times New Roman" w:cs="Times New Roman"/>
          <w:sz w:val="24"/>
          <w:szCs w:val="24"/>
        </w:rPr>
        <w:t>године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објављен</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је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јавни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позив</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за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фин</w:t>
      </w:r>
      <w:r w:rsidRPr="00231019">
        <w:rPr>
          <w:rFonts w:ascii="Times New Roman" w:eastAsia="Calibri" w:hAnsi="Times New Roman" w:cs="Times New Roman"/>
          <w:sz w:val="24"/>
          <w:szCs w:val="24"/>
          <w:lang w:val="sr-Latn-RS"/>
        </w:rPr>
        <w:t>a</w:t>
      </w:r>
      <w:r w:rsidRPr="00FE44C7">
        <w:rPr>
          <w:rFonts w:ascii="Times New Roman" w:eastAsia="Calibri" w:hAnsi="Times New Roman" w:cs="Times New Roman"/>
          <w:sz w:val="24"/>
          <w:szCs w:val="24"/>
        </w:rPr>
        <w:t>нсир</w:t>
      </w:r>
      <w:r w:rsidRPr="00231019">
        <w:rPr>
          <w:rFonts w:ascii="Times New Roman" w:eastAsia="Calibri" w:hAnsi="Times New Roman" w:cs="Times New Roman"/>
          <w:sz w:val="24"/>
          <w:szCs w:val="24"/>
          <w:lang w:val="sr-Latn-RS"/>
        </w:rPr>
        <w:t>a</w:t>
      </w:r>
      <w:r w:rsidRPr="00FE44C7">
        <w:rPr>
          <w:rFonts w:ascii="Times New Roman" w:eastAsia="Calibri" w:hAnsi="Times New Roman" w:cs="Times New Roman"/>
          <w:sz w:val="24"/>
          <w:szCs w:val="24"/>
        </w:rPr>
        <w:t>њ</w:t>
      </w:r>
      <w:r w:rsidRPr="00231019">
        <w:rPr>
          <w:rFonts w:ascii="Times New Roman" w:eastAsia="Calibri" w:hAnsi="Times New Roman" w:cs="Times New Roman"/>
          <w:sz w:val="24"/>
          <w:szCs w:val="24"/>
          <w:lang w:val="sr-Latn-RS"/>
        </w:rPr>
        <w:t xml:space="preserve">e </w:t>
      </w:r>
      <w:r w:rsidRPr="00FE44C7">
        <w:rPr>
          <w:rFonts w:ascii="Times New Roman" w:eastAsia="Calibri" w:hAnsi="Times New Roman" w:cs="Times New Roman"/>
          <w:sz w:val="24"/>
          <w:szCs w:val="24"/>
        </w:rPr>
        <w:t>пр</w:t>
      </w:r>
      <w:r w:rsidRPr="00231019">
        <w:rPr>
          <w:rFonts w:ascii="Times New Roman" w:eastAsia="Calibri" w:hAnsi="Times New Roman" w:cs="Times New Roman"/>
          <w:sz w:val="24"/>
          <w:szCs w:val="24"/>
          <w:lang w:val="sr-Latn-RS"/>
        </w:rPr>
        <w:t>o</w:t>
      </w:r>
      <w:r w:rsidRPr="00FE44C7">
        <w:rPr>
          <w:rFonts w:ascii="Times New Roman" w:eastAsia="Calibri" w:hAnsi="Times New Roman" w:cs="Times New Roman"/>
          <w:sz w:val="24"/>
          <w:szCs w:val="24"/>
        </w:rPr>
        <w:t>гр</w:t>
      </w:r>
      <w:r w:rsidRPr="00231019">
        <w:rPr>
          <w:rFonts w:ascii="Times New Roman" w:eastAsia="Calibri" w:hAnsi="Times New Roman" w:cs="Times New Roman"/>
          <w:sz w:val="24"/>
          <w:szCs w:val="24"/>
          <w:lang w:val="sr-Latn-RS"/>
        </w:rPr>
        <w:t>a</w:t>
      </w:r>
      <w:r w:rsidRPr="00FE44C7">
        <w:rPr>
          <w:rFonts w:ascii="Times New Roman" w:eastAsia="Calibri" w:hAnsi="Times New Roman" w:cs="Times New Roman"/>
          <w:sz w:val="24"/>
          <w:szCs w:val="24"/>
        </w:rPr>
        <w:t>м</w:t>
      </w:r>
      <w:r w:rsidRPr="00231019">
        <w:rPr>
          <w:rFonts w:ascii="Times New Roman" w:eastAsia="Calibri" w:hAnsi="Times New Roman" w:cs="Times New Roman"/>
          <w:sz w:val="24"/>
          <w:szCs w:val="24"/>
          <w:lang w:val="sr-Latn-RS"/>
        </w:rPr>
        <w:t xml:space="preserve">a </w:t>
      </w:r>
      <w:r w:rsidRPr="00FE44C7">
        <w:rPr>
          <w:rFonts w:ascii="Times New Roman" w:eastAsia="Calibri" w:hAnsi="Times New Roman" w:cs="Times New Roman"/>
          <w:sz w:val="24"/>
          <w:szCs w:val="24"/>
        </w:rPr>
        <w:t>организација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цивилног</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друштва</w:t>
      </w:r>
      <w:r w:rsidRPr="00231019">
        <w:rPr>
          <w:rFonts w:ascii="Times New Roman" w:eastAsia="Calibri" w:hAnsi="Times New Roman" w:cs="Times New Roman"/>
          <w:sz w:val="24"/>
          <w:szCs w:val="24"/>
          <w:lang w:val="sr-Latn-RS"/>
        </w:rPr>
        <w:t xml:space="preserve"> o</w:t>
      </w:r>
      <w:r w:rsidRPr="00FE44C7">
        <w:rPr>
          <w:rFonts w:ascii="Times New Roman" w:eastAsia="Calibri" w:hAnsi="Times New Roman" w:cs="Times New Roman"/>
          <w:sz w:val="24"/>
          <w:szCs w:val="24"/>
        </w:rPr>
        <w:t>д</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зн</w:t>
      </w:r>
      <w:r w:rsidRPr="00231019">
        <w:rPr>
          <w:rFonts w:ascii="Times New Roman" w:eastAsia="Calibri" w:hAnsi="Times New Roman" w:cs="Times New Roman"/>
          <w:sz w:val="24"/>
          <w:szCs w:val="24"/>
          <w:lang w:val="sr-Latn-RS"/>
        </w:rPr>
        <w:t>a</w:t>
      </w:r>
      <w:r w:rsidRPr="00FE44C7">
        <w:rPr>
          <w:rFonts w:ascii="Times New Roman" w:eastAsia="Calibri" w:hAnsi="Times New Roman" w:cs="Times New Roman"/>
          <w:sz w:val="24"/>
          <w:szCs w:val="24"/>
        </w:rPr>
        <w:t>ч</w:t>
      </w:r>
      <w:r w:rsidRPr="00231019">
        <w:rPr>
          <w:rFonts w:ascii="Times New Roman" w:eastAsia="Calibri" w:hAnsi="Times New Roman" w:cs="Times New Roman"/>
          <w:sz w:val="24"/>
          <w:szCs w:val="24"/>
          <w:lang w:val="sr-Latn-RS"/>
        </w:rPr>
        <w:t xml:space="preserve">aja </w:t>
      </w:r>
      <w:r w:rsidRPr="00FE44C7">
        <w:rPr>
          <w:rFonts w:ascii="Times New Roman" w:eastAsia="Calibri" w:hAnsi="Times New Roman" w:cs="Times New Roman"/>
          <w:sz w:val="24"/>
          <w:szCs w:val="24"/>
        </w:rPr>
        <w:t>з</w:t>
      </w:r>
      <w:r w:rsidRPr="00231019">
        <w:rPr>
          <w:rFonts w:ascii="Times New Roman" w:eastAsia="Calibri" w:hAnsi="Times New Roman" w:cs="Times New Roman"/>
          <w:sz w:val="24"/>
          <w:szCs w:val="24"/>
          <w:lang w:val="sr-Latn-RS"/>
        </w:rPr>
        <w:t xml:space="preserve">a </w:t>
      </w:r>
      <w:r w:rsidRPr="00FE44C7">
        <w:rPr>
          <w:rFonts w:ascii="Times New Roman" w:eastAsia="Calibri" w:hAnsi="Times New Roman" w:cs="Times New Roman"/>
          <w:sz w:val="24"/>
          <w:szCs w:val="24"/>
        </w:rPr>
        <w:t>п</w:t>
      </w:r>
      <w:r w:rsidRPr="00231019">
        <w:rPr>
          <w:rFonts w:ascii="Times New Roman" w:eastAsia="Calibri" w:hAnsi="Times New Roman" w:cs="Times New Roman"/>
          <w:sz w:val="24"/>
          <w:szCs w:val="24"/>
          <w:lang w:val="sr-Latn-RS"/>
        </w:rPr>
        <w:t>o</w:t>
      </w:r>
      <w:r w:rsidRPr="00FE44C7">
        <w:rPr>
          <w:rFonts w:ascii="Times New Roman" w:eastAsia="Calibri" w:hAnsi="Times New Roman" w:cs="Times New Roman"/>
          <w:sz w:val="24"/>
          <w:szCs w:val="24"/>
        </w:rPr>
        <w:t>пул</w:t>
      </w:r>
      <w:r w:rsidRPr="00231019">
        <w:rPr>
          <w:rFonts w:ascii="Times New Roman" w:eastAsia="Calibri" w:hAnsi="Times New Roman" w:cs="Times New Roman"/>
          <w:sz w:val="24"/>
          <w:szCs w:val="24"/>
          <w:lang w:val="sr-Latn-RS"/>
        </w:rPr>
        <w:t>a</w:t>
      </w:r>
      <w:r w:rsidRPr="00FE44C7">
        <w:rPr>
          <w:rFonts w:ascii="Times New Roman" w:eastAsia="Calibri" w:hAnsi="Times New Roman" w:cs="Times New Roman"/>
          <w:sz w:val="24"/>
          <w:szCs w:val="24"/>
        </w:rPr>
        <w:t>ци</w:t>
      </w:r>
      <w:r w:rsidRPr="00231019">
        <w:rPr>
          <w:rFonts w:ascii="Times New Roman" w:eastAsia="Calibri" w:hAnsi="Times New Roman" w:cs="Times New Roman"/>
          <w:sz w:val="24"/>
          <w:szCs w:val="24"/>
          <w:lang w:val="sr-Latn-RS"/>
        </w:rPr>
        <w:t>j</w:t>
      </w:r>
      <w:r w:rsidRPr="00FE44C7">
        <w:rPr>
          <w:rFonts w:ascii="Times New Roman" w:eastAsia="Calibri" w:hAnsi="Times New Roman" w:cs="Times New Roman"/>
          <w:sz w:val="24"/>
          <w:szCs w:val="24"/>
        </w:rPr>
        <w:t>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избеглица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интерно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расељених</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лица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повратника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основу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Споразума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реадмисији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али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није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било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пријављених</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пројеката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који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су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од</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значаја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за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децу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ученике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повратнике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основу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споразума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реадмисији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кроз</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програме</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учења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српског</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језика</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као</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нематерњег</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и</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подршку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учењу</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током</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летњег</w:t>
      </w:r>
      <w:r w:rsidRPr="00231019">
        <w:rPr>
          <w:rFonts w:ascii="Times New Roman" w:eastAsia="Calibri" w:hAnsi="Times New Roman" w:cs="Times New Roman"/>
          <w:sz w:val="24"/>
          <w:szCs w:val="24"/>
          <w:lang w:val="sr-Latn-RS"/>
        </w:rPr>
        <w:t xml:space="preserve"> </w:t>
      </w:r>
      <w:r w:rsidRPr="00FE44C7">
        <w:rPr>
          <w:rFonts w:ascii="Times New Roman" w:eastAsia="Calibri" w:hAnsi="Times New Roman" w:cs="Times New Roman"/>
          <w:sz w:val="24"/>
          <w:szCs w:val="24"/>
        </w:rPr>
        <w:t>распуста</w:t>
      </w:r>
      <w:r w:rsidRPr="00231019">
        <w:rPr>
          <w:rFonts w:ascii="Times New Roman" w:eastAsia="Calibri" w:hAnsi="Times New Roman" w:cs="Times New Roman"/>
          <w:sz w:val="24"/>
          <w:szCs w:val="24"/>
          <w:lang w:val="sr-Latn-RS"/>
        </w:rPr>
        <w:t>.</w:t>
      </w:r>
    </w:p>
    <w:p w14:paraId="6DEE9F19" w14:textId="77777777" w:rsidR="0065472C" w:rsidRPr="00231019" w:rsidRDefault="0065472C" w:rsidP="00E278C5">
      <w:pPr>
        <w:spacing w:line="276" w:lineRule="auto"/>
        <w:jc w:val="both"/>
        <w:rPr>
          <w:rFonts w:ascii="Times New Roman" w:eastAsia="Times New Roman" w:hAnsi="Times New Roman" w:cs="Times New Roman"/>
          <w:b/>
          <w:noProof/>
          <w:sz w:val="24"/>
          <w:szCs w:val="24"/>
          <w:lang w:val="sr-Latn-RS"/>
        </w:rPr>
      </w:pPr>
    </w:p>
    <w:p w14:paraId="765A6429" w14:textId="77777777" w:rsidR="00E278C5" w:rsidRPr="00231019" w:rsidRDefault="00E278C5" w:rsidP="00E278C5">
      <w:pPr>
        <w:spacing w:line="276" w:lineRule="auto"/>
        <w:jc w:val="both"/>
        <w:rPr>
          <w:rFonts w:ascii="Times New Roman" w:eastAsia="Times New Roman" w:hAnsi="Times New Roman" w:cs="Times New Roman"/>
          <w:b/>
          <w:noProof/>
          <w:sz w:val="24"/>
          <w:szCs w:val="24"/>
          <w:lang w:val="sr-Latn-RS"/>
        </w:rPr>
      </w:pPr>
      <w:r w:rsidRPr="00231019">
        <w:rPr>
          <w:rFonts w:ascii="Times New Roman" w:eastAsia="Times New Roman" w:hAnsi="Times New Roman" w:cs="Times New Roman"/>
          <w:b/>
          <w:noProof/>
          <w:sz w:val="24"/>
          <w:szCs w:val="24"/>
          <w:lang w:val="sr-Latn-RS"/>
        </w:rPr>
        <w:t xml:space="preserve">3.6.2.24 </w:t>
      </w:r>
      <w:r w:rsidRPr="00E278C5">
        <w:rPr>
          <w:rFonts w:ascii="Times New Roman" w:eastAsia="Times New Roman" w:hAnsi="Times New Roman" w:cs="Times New Roman"/>
          <w:b/>
          <w:noProof/>
          <w:sz w:val="24"/>
          <w:szCs w:val="24"/>
        </w:rPr>
        <w:t>Наставити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унапређење</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рада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Центра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за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целоживотно</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учење</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Филолошког</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факултета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Универзитета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Београду</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циљу</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обуке</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наставника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истраживача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за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предавања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научни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рад</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у</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области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ромског</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језика</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и</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културе</w:t>
      </w:r>
      <w:r w:rsidRPr="00231019">
        <w:rPr>
          <w:rFonts w:ascii="Times New Roman" w:eastAsia="Times New Roman" w:hAnsi="Times New Roman" w:cs="Times New Roman"/>
          <w:b/>
          <w:noProof/>
          <w:sz w:val="24"/>
          <w:szCs w:val="24"/>
          <w:lang w:val="sr-Latn-RS"/>
        </w:rPr>
        <w:t>.</w:t>
      </w:r>
      <w:r w:rsidRPr="00231019">
        <w:rPr>
          <w:rFonts w:ascii="Times New Roman" w:eastAsia="Times New Roman" w:hAnsi="Times New Roman" w:cs="Times New Roman"/>
          <w:b/>
          <w:noProof/>
          <w:sz w:val="24"/>
          <w:szCs w:val="24"/>
          <w:lang w:val="sr-Latn-RS"/>
        </w:rPr>
        <w:tab/>
      </w:r>
      <w:r w:rsidRPr="00231019">
        <w:rPr>
          <w:rFonts w:ascii="Times New Roman" w:eastAsia="Times New Roman" w:hAnsi="Times New Roman" w:cs="Times New Roman"/>
          <w:b/>
          <w:noProof/>
          <w:sz w:val="24"/>
          <w:szCs w:val="24"/>
          <w:lang w:val="sr-Latn-RS"/>
        </w:rPr>
        <w:tab/>
      </w:r>
    </w:p>
    <w:p w14:paraId="04C17042" w14:textId="77777777" w:rsidR="00E278C5" w:rsidRPr="00231019" w:rsidRDefault="00E278C5" w:rsidP="00E278C5">
      <w:pPr>
        <w:spacing w:line="276" w:lineRule="auto"/>
        <w:rPr>
          <w:rFonts w:ascii="Times New Roman" w:eastAsia="Times New Roman" w:hAnsi="Times New Roman" w:cs="Times New Roman"/>
          <w:b/>
          <w:noProof/>
          <w:sz w:val="24"/>
          <w:szCs w:val="24"/>
          <w:lang w:val="sr-Latn-RS"/>
        </w:rPr>
      </w:pPr>
      <w:r w:rsidRPr="00E278C5">
        <w:rPr>
          <w:rFonts w:ascii="Times New Roman" w:eastAsia="Times New Roman" w:hAnsi="Times New Roman" w:cs="Times New Roman"/>
          <w:b/>
          <w:noProof/>
          <w:sz w:val="24"/>
          <w:szCs w:val="24"/>
        </w:rPr>
        <w:t>Рок</w:t>
      </w:r>
      <w:r w:rsidRPr="00231019">
        <w:rPr>
          <w:rFonts w:ascii="Times New Roman" w:eastAsia="Times New Roman" w:hAnsi="Times New Roman" w:cs="Times New Roman"/>
          <w:b/>
          <w:noProof/>
          <w:sz w:val="24"/>
          <w:szCs w:val="24"/>
          <w:lang w:val="sr-Latn-RS"/>
        </w:rPr>
        <w:t xml:space="preserve">: </w:t>
      </w:r>
      <w:r w:rsidRPr="00E278C5">
        <w:rPr>
          <w:rFonts w:ascii="Times New Roman" w:eastAsia="Times New Roman" w:hAnsi="Times New Roman" w:cs="Times New Roman"/>
          <w:b/>
          <w:noProof/>
          <w:sz w:val="24"/>
          <w:szCs w:val="24"/>
        </w:rPr>
        <w:t>Континуирано</w:t>
      </w:r>
    </w:p>
    <w:p w14:paraId="0BFC5518" w14:textId="77777777" w:rsidR="00B95B77" w:rsidRPr="00231019" w:rsidRDefault="00B95B77" w:rsidP="00E278C5">
      <w:pPr>
        <w:spacing w:line="276" w:lineRule="auto"/>
        <w:jc w:val="both"/>
        <w:rPr>
          <w:rFonts w:ascii="Times New Roman" w:eastAsia="Calibri" w:hAnsi="Times New Roman" w:cs="Times New Roman"/>
          <w:b/>
          <w:noProof/>
          <w:color w:val="92D050"/>
          <w:sz w:val="24"/>
          <w:szCs w:val="24"/>
          <w:lang w:val="sr-Latn-RS"/>
        </w:rPr>
      </w:pPr>
      <w:r>
        <w:rPr>
          <w:rFonts w:ascii="Times New Roman" w:eastAsia="Calibri" w:hAnsi="Times New Roman" w:cs="Times New Roman"/>
          <w:b/>
          <w:noProof/>
          <w:color w:val="92D050"/>
          <w:sz w:val="24"/>
          <w:szCs w:val="24"/>
        </w:rPr>
        <w:t>Активност</w:t>
      </w:r>
      <w:r w:rsidRPr="00231019">
        <w:rPr>
          <w:rFonts w:ascii="Times New Roman" w:eastAsia="Calibri" w:hAnsi="Times New Roman" w:cs="Times New Roman"/>
          <w:b/>
          <w:noProof/>
          <w:color w:val="92D050"/>
          <w:sz w:val="24"/>
          <w:szCs w:val="24"/>
          <w:lang w:val="sr-Latn-RS"/>
        </w:rPr>
        <w:t xml:space="preserve"> </w:t>
      </w:r>
      <w:r>
        <w:rPr>
          <w:rFonts w:ascii="Times New Roman" w:eastAsia="Calibri" w:hAnsi="Times New Roman" w:cs="Times New Roman"/>
          <w:b/>
          <w:noProof/>
          <w:color w:val="92D050"/>
          <w:sz w:val="24"/>
          <w:szCs w:val="24"/>
        </w:rPr>
        <w:t>се</w:t>
      </w:r>
      <w:r w:rsidRPr="00231019">
        <w:rPr>
          <w:rFonts w:ascii="Times New Roman" w:eastAsia="Calibri" w:hAnsi="Times New Roman" w:cs="Times New Roman"/>
          <w:b/>
          <w:noProof/>
          <w:color w:val="92D050"/>
          <w:sz w:val="24"/>
          <w:szCs w:val="24"/>
          <w:lang w:val="sr-Latn-RS"/>
        </w:rPr>
        <w:t xml:space="preserve"> </w:t>
      </w:r>
      <w:r>
        <w:rPr>
          <w:rFonts w:ascii="Times New Roman" w:eastAsia="Calibri" w:hAnsi="Times New Roman" w:cs="Times New Roman"/>
          <w:b/>
          <w:noProof/>
          <w:color w:val="92D050"/>
          <w:sz w:val="24"/>
          <w:szCs w:val="24"/>
        </w:rPr>
        <w:t>успешно</w:t>
      </w:r>
      <w:r w:rsidRPr="00231019">
        <w:rPr>
          <w:rFonts w:ascii="Times New Roman" w:eastAsia="Calibri" w:hAnsi="Times New Roman" w:cs="Times New Roman"/>
          <w:b/>
          <w:noProof/>
          <w:color w:val="92D050"/>
          <w:sz w:val="24"/>
          <w:szCs w:val="24"/>
          <w:lang w:val="sr-Latn-RS"/>
        </w:rPr>
        <w:t xml:space="preserve"> </w:t>
      </w:r>
      <w:r>
        <w:rPr>
          <w:rFonts w:ascii="Times New Roman" w:eastAsia="Calibri" w:hAnsi="Times New Roman" w:cs="Times New Roman"/>
          <w:b/>
          <w:noProof/>
          <w:color w:val="92D050"/>
          <w:sz w:val="24"/>
          <w:szCs w:val="24"/>
        </w:rPr>
        <w:t>реализује</w:t>
      </w:r>
      <w:r w:rsidRPr="00231019">
        <w:rPr>
          <w:rFonts w:ascii="Times New Roman" w:eastAsia="Calibri" w:hAnsi="Times New Roman" w:cs="Times New Roman"/>
          <w:b/>
          <w:noProof/>
          <w:color w:val="92D050"/>
          <w:sz w:val="24"/>
          <w:szCs w:val="24"/>
          <w:lang w:val="sr-Latn-RS"/>
        </w:rPr>
        <w:t>.</w:t>
      </w:r>
    </w:p>
    <w:p w14:paraId="6A592746" w14:textId="77777777" w:rsidR="00BB6205" w:rsidRPr="00231019" w:rsidRDefault="00BB6205" w:rsidP="00E278C5">
      <w:pPr>
        <w:spacing w:line="276" w:lineRule="auto"/>
        <w:jc w:val="both"/>
        <w:rPr>
          <w:rFonts w:ascii="Times New Roman" w:eastAsia="Calibri" w:hAnsi="Times New Roman" w:cs="Times New Roman"/>
          <w:b/>
          <w:bCs/>
          <w:iCs/>
          <w:noProof/>
          <w:sz w:val="24"/>
          <w:szCs w:val="24"/>
          <w:u w:val="single"/>
          <w:lang w:val="sr-Latn-RS"/>
        </w:rPr>
      </w:pPr>
      <w:r w:rsidRPr="00231019">
        <w:rPr>
          <w:rFonts w:ascii="Times New Roman" w:eastAsia="Calibri" w:hAnsi="Times New Roman" w:cs="Times New Roman"/>
          <w:b/>
          <w:bCs/>
          <w:iCs/>
          <w:noProof/>
          <w:sz w:val="24"/>
          <w:szCs w:val="24"/>
          <w:u w:val="single"/>
          <w:lang w:val="sr-Latn-RS"/>
        </w:rPr>
        <w:t xml:space="preserve">2. </w:t>
      </w:r>
      <w:r>
        <w:rPr>
          <w:rFonts w:ascii="Times New Roman" w:eastAsia="Calibri" w:hAnsi="Times New Roman" w:cs="Times New Roman"/>
          <w:b/>
          <w:bCs/>
          <w:iCs/>
          <w:noProof/>
          <w:sz w:val="24"/>
          <w:szCs w:val="24"/>
          <w:u w:val="single"/>
        </w:rPr>
        <w:t>квартал</w:t>
      </w:r>
      <w:r w:rsidRPr="00231019">
        <w:rPr>
          <w:rFonts w:ascii="Times New Roman" w:eastAsia="Calibri" w:hAnsi="Times New Roman" w:cs="Times New Roman"/>
          <w:b/>
          <w:bCs/>
          <w:iCs/>
          <w:noProof/>
          <w:sz w:val="24"/>
          <w:szCs w:val="24"/>
          <w:u w:val="single"/>
          <w:lang w:val="sr-Latn-RS"/>
        </w:rPr>
        <w:t xml:space="preserve"> 2022. </w:t>
      </w:r>
      <w:r>
        <w:rPr>
          <w:rFonts w:ascii="Times New Roman" w:eastAsia="Calibri" w:hAnsi="Times New Roman" w:cs="Times New Roman"/>
          <w:b/>
          <w:bCs/>
          <w:iCs/>
          <w:noProof/>
          <w:sz w:val="24"/>
          <w:szCs w:val="24"/>
          <w:u w:val="single"/>
        </w:rPr>
        <w:t>године</w:t>
      </w:r>
    </w:p>
    <w:p w14:paraId="7944930D" w14:textId="3B48C010" w:rsidR="00BB6205" w:rsidRPr="00231019" w:rsidRDefault="00BB6205" w:rsidP="00BB6205">
      <w:pPr>
        <w:spacing w:after="0" w:line="240" w:lineRule="auto"/>
        <w:jc w:val="both"/>
        <w:rPr>
          <w:rFonts w:ascii="Times New Roman" w:hAnsi="Times New Roman" w:cs="Times New Roman"/>
          <w:bCs/>
          <w:sz w:val="24"/>
          <w:szCs w:val="24"/>
          <w:lang w:val="sr-Latn-RS"/>
        </w:rPr>
      </w:pPr>
      <w:r w:rsidRPr="009C7EFE">
        <w:rPr>
          <w:rFonts w:ascii="Times New Roman" w:hAnsi="Times New Roman" w:cs="Times New Roman"/>
          <w:bCs/>
          <w:sz w:val="24"/>
          <w:szCs w:val="24"/>
        </w:rPr>
        <w:t>Програм</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стручног</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усавршавања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за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запослене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у</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образовању</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под</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називом</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МЕТОДИКА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НАСТАВЕ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ЗА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ИЗБОРНИ</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ПРОГРАМ</w:t>
      </w:r>
      <w:r w:rsidRPr="00231019">
        <w:rPr>
          <w:rFonts w:ascii="Times New Roman" w:hAnsi="Times New Roman" w:cs="Times New Roman"/>
          <w:bCs/>
          <w:sz w:val="24"/>
          <w:szCs w:val="24"/>
          <w:lang w:val="sr-Latn-RS"/>
        </w:rPr>
        <w:t xml:space="preserve"> – </w:t>
      </w:r>
      <w:r w:rsidRPr="009C7EFE">
        <w:rPr>
          <w:rFonts w:ascii="Times New Roman" w:hAnsi="Times New Roman" w:cs="Times New Roman"/>
          <w:bCs/>
          <w:sz w:val="24"/>
          <w:szCs w:val="24"/>
        </w:rPr>
        <w:t>РОМСКИ</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ЈЕЗИК</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СА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ЕЛЕМЕНТИМА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НАЦИОНАЛНЕ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КУЛТУРЕ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реализован</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је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за</w:t>
      </w:r>
      <w:r w:rsidRPr="00231019">
        <w:rPr>
          <w:rFonts w:ascii="Times New Roman" w:hAnsi="Times New Roman" w:cs="Times New Roman"/>
          <w:bCs/>
          <w:sz w:val="24"/>
          <w:szCs w:val="24"/>
          <w:lang w:val="sr-Latn-RS"/>
        </w:rPr>
        <w:t xml:space="preserve"> 15 </w:t>
      </w:r>
      <w:r w:rsidRPr="009C7EFE">
        <w:rPr>
          <w:rFonts w:ascii="Times New Roman" w:hAnsi="Times New Roman" w:cs="Times New Roman"/>
          <w:bCs/>
          <w:sz w:val="24"/>
          <w:szCs w:val="24"/>
        </w:rPr>
        <w:t>наставника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који</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изводе</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наставу</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изборног</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sz w:val="24"/>
          <w:szCs w:val="24"/>
        </w:rPr>
        <w:t>програма</w:t>
      </w:r>
      <w:r w:rsidR="00FC5743">
        <w:rPr>
          <w:rFonts w:ascii="Times New Roman" w:hAnsi="Times New Roman" w:cs="Times New Roman"/>
          <w:bCs/>
          <w:sz w:val="24"/>
          <w:szCs w:val="24"/>
          <w:lang w:val="sr-Cyrl-RS"/>
        </w:rPr>
        <w:t xml:space="preserve"> </w:t>
      </w:r>
      <w:r w:rsidRPr="009C7EFE">
        <w:rPr>
          <w:rFonts w:ascii="Times New Roman" w:hAnsi="Times New Roman" w:cs="Times New Roman"/>
          <w:bCs/>
          <w:i/>
          <w:sz w:val="24"/>
          <w:szCs w:val="24"/>
        </w:rPr>
        <w:t>Ромски</w:t>
      </w:r>
      <w:r w:rsidR="00FC5743">
        <w:rPr>
          <w:rFonts w:ascii="Times New Roman" w:hAnsi="Times New Roman" w:cs="Times New Roman"/>
          <w:bCs/>
          <w:i/>
          <w:sz w:val="24"/>
          <w:szCs w:val="24"/>
          <w:lang w:val="sr-Cyrl-RS"/>
        </w:rPr>
        <w:t xml:space="preserve"> </w:t>
      </w:r>
      <w:r w:rsidRPr="009C7EFE">
        <w:rPr>
          <w:rFonts w:ascii="Times New Roman" w:hAnsi="Times New Roman" w:cs="Times New Roman"/>
          <w:bCs/>
          <w:i/>
          <w:sz w:val="24"/>
          <w:szCs w:val="24"/>
        </w:rPr>
        <w:t>језик</w:t>
      </w:r>
      <w:r w:rsidR="00FC5743">
        <w:rPr>
          <w:rFonts w:ascii="Times New Roman" w:hAnsi="Times New Roman" w:cs="Times New Roman"/>
          <w:bCs/>
          <w:i/>
          <w:sz w:val="24"/>
          <w:szCs w:val="24"/>
          <w:lang w:val="sr-Cyrl-RS"/>
        </w:rPr>
        <w:t xml:space="preserve"> </w:t>
      </w:r>
      <w:r w:rsidRPr="009C7EFE">
        <w:rPr>
          <w:rFonts w:ascii="Times New Roman" w:hAnsi="Times New Roman" w:cs="Times New Roman"/>
          <w:bCs/>
          <w:i/>
          <w:sz w:val="24"/>
          <w:szCs w:val="24"/>
        </w:rPr>
        <w:t>са</w:t>
      </w:r>
      <w:r w:rsidR="00FC5743">
        <w:rPr>
          <w:rFonts w:ascii="Times New Roman" w:hAnsi="Times New Roman" w:cs="Times New Roman"/>
          <w:bCs/>
          <w:i/>
          <w:sz w:val="24"/>
          <w:szCs w:val="24"/>
          <w:lang w:val="sr-Cyrl-RS"/>
        </w:rPr>
        <w:t xml:space="preserve"> </w:t>
      </w:r>
      <w:r w:rsidRPr="009C7EFE">
        <w:rPr>
          <w:rFonts w:ascii="Times New Roman" w:hAnsi="Times New Roman" w:cs="Times New Roman"/>
          <w:bCs/>
          <w:i/>
          <w:sz w:val="24"/>
          <w:szCs w:val="24"/>
        </w:rPr>
        <w:t>елементима</w:t>
      </w:r>
      <w:r w:rsidR="00FC5743">
        <w:rPr>
          <w:rFonts w:ascii="Times New Roman" w:hAnsi="Times New Roman" w:cs="Times New Roman"/>
          <w:bCs/>
          <w:i/>
          <w:sz w:val="24"/>
          <w:szCs w:val="24"/>
          <w:lang w:val="sr-Cyrl-RS"/>
        </w:rPr>
        <w:t xml:space="preserve"> </w:t>
      </w:r>
      <w:r w:rsidRPr="009C7EFE">
        <w:rPr>
          <w:rFonts w:ascii="Times New Roman" w:hAnsi="Times New Roman" w:cs="Times New Roman"/>
          <w:bCs/>
          <w:i/>
          <w:sz w:val="24"/>
          <w:szCs w:val="24"/>
        </w:rPr>
        <w:t>националне</w:t>
      </w:r>
      <w:r w:rsidR="00FC5743">
        <w:rPr>
          <w:rFonts w:ascii="Times New Roman" w:hAnsi="Times New Roman" w:cs="Times New Roman"/>
          <w:bCs/>
          <w:i/>
          <w:sz w:val="24"/>
          <w:szCs w:val="24"/>
          <w:lang w:val="sr-Cyrl-RS"/>
        </w:rPr>
        <w:t xml:space="preserve"> </w:t>
      </w:r>
      <w:r w:rsidRPr="009C7EFE">
        <w:rPr>
          <w:rFonts w:ascii="Times New Roman" w:hAnsi="Times New Roman" w:cs="Times New Roman"/>
          <w:bCs/>
          <w:i/>
          <w:sz w:val="24"/>
          <w:szCs w:val="24"/>
        </w:rPr>
        <w:t>културе</w:t>
      </w:r>
      <w:r w:rsidRPr="00231019">
        <w:rPr>
          <w:rFonts w:ascii="Times New Roman" w:hAnsi="Times New Roman" w:cs="Times New Roman"/>
          <w:bCs/>
          <w:i/>
          <w:sz w:val="24"/>
          <w:szCs w:val="24"/>
          <w:lang w:val="sr-Latn-RS"/>
        </w:rPr>
        <w:t xml:space="preserve">.  </w:t>
      </w:r>
      <w:r w:rsidRPr="00BB6205">
        <w:rPr>
          <w:rFonts w:ascii="Times New Roman" w:hAnsi="Times New Roman" w:cs="Times New Roman"/>
          <w:bCs/>
          <w:sz w:val="24"/>
          <w:szCs w:val="24"/>
        </w:rPr>
        <w:t>Наставници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изборног</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програма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i/>
          <w:sz w:val="24"/>
          <w:szCs w:val="24"/>
        </w:rPr>
        <w:t>Ромски</w:t>
      </w:r>
      <w:r w:rsidR="00FC5743">
        <w:rPr>
          <w:rFonts w:ascii="Times New Roman" w:hAnsi="Times New Roman" w:cs="Times New Roman"/>
          <w:bCs/>
          <w:i/>
          <w:sz w:val="24"/>
          <w:szCs w:val="24"/>
          <w:lang w:val="sr-Cyrl-RS"/>
        </w:rPr>
        <w:t xml:space="preserve"> </w:t>
      </w:r>
      <w:r w:rsidRPr="00BB6205">
        <w:rPr>
          <w:rFonts w:ascii="Times New Roman" w:hAnsi="Times New Roman" w:cs="Times New Roman"/>
          <w:bCs/>
          <w:i/>
          <w:sz w:val="24"/>
          <w:szCs w:val="24"/>
        </w:rPr>
        <w:t>јези</w:t>
      </w:r>
      <w:r w:rsidR="00FC5743">
        <w:rPr>
          <w:rFonts w:ascii="Times New Roman" w:hAnsi="Times New Roman" w:cs="Times New Roman"/>
          <w:bCs/>
          <w:i/>
          <w:sz w:val="24"/>
          <w:szCs w:val="24"/>
          <w:lang w:val="sr-Cyrl-RS"/>
        </w:rPr>
        <w:t xml:space="preserve">к са </w:t>
      </w:r>
      <w:r w:rsidRPr="00BB6205">
        <w:rPr>
          <w:rFonts w:ascii="Times New Roman" w:hAnsi="Times New Roman" w:cs="Times New Roman"/>
          <w:bCs/>
          <w:i/>
          <w:sz w:val="24"/>
          <w:szCs w:val="24"/>
        </w:rPr>
        <w:t>елементима</w:t>
      </w:r>
      <w:r w:rsidR="00FC5743">
        <w:rPr>
          <w:rFonts w:ascii="Times New Roman" w:hAnsi="Times New Roman" w:cs="Times New Roman"/>
          <w:bCs/>
          <w:i/>
          <w:sz w:val="24"/>
          <w:szCs w:val="24"/>
          <w:lang w:val="sr-Cyrl-RS"/>
        </w:rPr>
        <w:t xml:space="preserve"> </w:t>
      </w:r>
      <w:r w:rsidRPr="00BB6205">
        <w:rPr>
          <w:rFonts w:ascii="Times New Roman" w:hAnsi="Times New Roman" w:cs="Times New Roman"/>
          <w:bCs/>
          <w:i/>
          <w:sz w:val="24"/>
          <w:szCs w:val="24"/>
        </w:rPr>
        <w:t>националне</w:t>
      </w:r>
      <w:r w:rsidR="00FC5743">
        <w:rPr>
          <w:rFonts w:ascii="Times New Roman" w:hAnsi="Times New Roman" w:cs="Times New Roman"/>
          <w:bCs/>
          <w:i/>
          <w:sz w:val="24"/>
          <w:szCs w:val="24"/>
          <w:lang w:val="sr-Cyrl-RS"/>
        </w:rPr>
        <w:t xml:space="preserve"> </w:t>
      </w:r>
      <w:r w:rsidRPr="00BB6205">
        <w:rPr>
          <w:rFonts w:ascii="Times New Roman" w:hAnsi="Times New Roman" w:cs="Times New Roman"/>
          <w:bCs/>
          <w:i/>
          <w:sz w:val="24"/>
          <w:szCs w:val="24"/>
        </w:rPr>
        <w:t>културе</w:t>
      </w:r>
      <w:r w:rsidR="00FC5743">
        <w:rPr>
          <w:rFonts w:ascii="Times New Roman" w:hAnsi="Times New Roman" w:cs="Times New Roman"/>
          <w:bCs/>
          <w:i/>
          <w:sz w:val="24"/>
          <w:szCs w:val="24"/>
          <w:lang w:val="sr-Cyrl-RS"/>
        </w:rPr>
        <w:t xml:space="preserve"> </w:t>
      </w:r>
      <w:r w:rsidRPr="00BB6205">
        <w:rPr>
          <w:rFonts w:ascii="Times New Roman" w:hAnsi="Times New Roman" w:cs="Times New Roman"/>
          <w:bCs/>
          <w:sz w:val="24"/>
          <w:szCs w:val="24"/>
        </w:rPr>
        <w:t>из</w:t>
      </w:r>
      <w:r w:rsidRPr="00231019">
        <w:rPr>
          <w:rFonts w:ascii="Times New Roman" w:hAnsi="Times New Roman" w:cs="Times New Roman"/>
          <w:bCs/>
          <w:sz w:val="24"/>
          <w:szCs w:val="24"/>
          <w:lang w:val="sr-Latn-RS"/>
        </w:rPr>
        <w:t xml:space="preserve"> 14 </w:t>
      </w:r>
      <w:r w:rsidRPr="00BB6205">
        <w:rPr>
          <w:rFonts w:ascii="Times New Roman" w:hAnsi="Times New Roman" w:cs="Times New Roman"/>
          <w:bCs/>
          <w:sz w:val="24"/>
          <w:szCs w:val="24"/>
        </w:rPr>
        <w:t>основних</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школа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на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територији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АП</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Војводине</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оценили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су</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програм</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веома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успешним</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препоручили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би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га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колегама</w:t>
      </w:r>
      <w:r w:rsidRPr="00231019">
        <w:rPr>
          <w:rFonts w:ascii="Times New Roman" w:hAnsi="Times New Roman" w:cs="Times New Roman"/>
          <w:bCs/>
          <w:sz w:val="24"/>
          <w:szCs w:val="24"/>
          <w:lang w:val="sr-Latn-RS"/>
        </w:rPr>
        <w:t xml:space="preserve">, </w:t>
      </w:r>
      <w:r w:rsidRPr="00BB6205">
        <w:rPr>
          <w:rFonts w:ascii="Times New Roman" w:hAnsi="Times New Roman" w:cs="Times New Roman"/>
          <w:bCs/>
          <w:sz w:val="24"/>
          <w:szCs w:val="24"/>
        </w:rPr>
        <w:t>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знања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која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су</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стекли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сматрају</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примењивим</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у</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образовном</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раду</w:t>
      </w:r>
      <w:r w:rsidRPr="00231019">
        <w:rPr>
          <w:rFonts w:ascii="Times New Roman" w:hAnsi="Times New Roman" w:cs="Times New Roman"/>
          <w:bCs/>
          <w:sz w:val="24"/>
          <w:szCs w:val="24"/>
          <w:lang w:val="sr-Latn-RS"/>
        </w:rPr>
        <w:t xml:space="preserve">. </w:t>
      </w:r>
      <w:r w:rsidRPr="00BB6205">
        <w:rPr>
          <w:rFonts w:ascii="Times New Roman" w:hAnsi="Times New Roman" w:cs="Times New Roman"/>
          <w:bCs/>
          <w:sz w:val="24"/>
          <w:szCs w:val="24"/>
        </w:rPr>
        <w:t>Такође</w:t>
      </w:r>
      <w:r w:rsidRPr="00231019">
        <w:rPr>
          <w:rFonts w:ascii="Times New Roman" w:hAnsi="Times New Roman" w:cs="Times New Roman"/>
          <w:bCs/>
          <w:sz w:val="24"/>
          <w:szCs w:val="24"/>
          <w:lang w:val="sr-Latn-RS"/>
        </w:rPr>
        <w:t xml:space="preserve">, </w:t>
      </w:r>
      <w:r w:rsidRPr="00BB6205">
        <w:rPr>
          <w:rFonts w:ascii="Times New Roman" w:hAnsi="Times New Roman" w:cs="Times New Roman"/>
          <w:bCs/>
          <w:sz w:val="24"/>
          <w:szCs w:val="24"/>
        </w:rPr>
        <w:t>наставници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су</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исказали</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велико</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задовољство</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тиме</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што</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је</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обука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реализована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на</w:t>
      </w:r>
      <w:r w:rsidR="00FC5743">
        <w:rPr>
          <w:rFonts w:ascii="Times New Roman" w:hAnsi="Times New Roman" w:cs="Times New Roman"/>
          <w:bCs/>
          <w:sz w:val="24"/>
          <w:szCs w:val="24"/>
          <w:lang w:val="sr-Cyrl-RS"/>
        </w:rPr>
        <w:t xml:space="preserve"> </w:t>
      </w:r>
      <w:r w:rsidRPr="00BB6205">
        <w:rPr>
          <w:rFonts w:ascii="Times New Roman" w:hAnsi="Times New Roman" w:cs="Times New Roman"/>
          <w:bCs/>
          <w:sz w:val="24"/>
          <w:szCs w:val="24"/>
        </w:rPr>
        <w:t>њиховом</w:t>
      </w:r>
      <w:r w:rsidR="00FC5743">
        <w:rPr>
          <w:rFonts w:ascii="Times New Roman" w:hAnsi="Times New Roman" w:cs="Times New Roman"/>
          <w:bCs/>
          <w:sz w:val="24"/>
          <w:szCs w:val="24"/>
          <w:lang w:val="sr-Cyrl-RS"/>
        </w:rPr>
        <w:t xml:space="preserve"> м</w:t>
      </w:r>
      <w:r w:rsidRPr="00BB6205">
        <w:rPr>
          <w:rFonts w:ascii="Times New Roman" w:hAnsi="Times New Roman" w:cs="Times New Roman"/>
          <w:bCs/>
          <w:sz w:val="24"/>
          <w:szCs w:val="24"/>
        </w:rPr>
        <w:t>атерњем</w:t>
      </w:r>
      <w:r w:rsidRPr="00231019">
        <w:rPr>
          <w:rFonts w:ascii="Times New Roman" w:hAnsi="Times New Roman" w:cs="Times New Roman"/>
          <w:bCs/>
          <w:sz w:val="24"/>
          <w:szCs w:val="24"/>
          <w:lang w:val="sr-Latn-RS"/>
        </w:rPr>
        <w:t xml:space="preserve">, </w:t>
      </w:r>
      <w:r w:rsidRPr="00BB6205">
        <w:rPr>
          <w:rFonts w:ascii="Times New Roman" w:hAnsi="Times New Roman" w:cs="Times New Roman"/>
          <w:bCs/>
          <w:sz w:val="24"/>
          <w:szCs w:val="24"/>
        </w:rPr>
        <w:t>ромскомјезику</w:t>
      </w:r>
      <w:r w:rsidRPr="00231019">
        <w:rPr>
          <w:rFonts w:ascii="Times New Roman" w:hAnsi="Times New Roman" w:cs="Times New Roman"/>
          <w:bCs/>
          <w:sz w:val="24"/>
          <w:szCs w:val="24"/>
          <w:lang w:val="sr-Latn-RS"/>
        </w:rPr>
        <w:t>.</w:t>
      </w:r>
    </w:p>
    <w:p w14:paraId="56CA45C5" w14:textId="77777777" w:rsidR="00BB6205" w:rsidRPr="00231019" w:rsidRDefault="00BB6205" w:rsidP="00E278C5">
      <w:pPr>
        <w:spacing w:line="276" w:lineRule="auto"/>
        <w:jc w:val="both"/>
        <w:rPr>
          <w:rFonts w:ascii="Times New Roman" w:eastAsia="Calibri" w:hAnsi="Times New Roman" w:cs="Times New Roman"/>
          <w:b/>
          <w:bCs/>
          <w:iCs/>
          <w:noProof/>
          <w:sz w:val="24"/>
          <w:szCs w:val="24"/>
          <w:u w:val="single"/>
          <w:lang w:val="sr-Latn-RS"/>
        </w:rPr>
      </w:pPr>
    </w:p>
    <w:p w14:paraId="28E36DB6" w14:textId="77777777" w:rsidR="006513CA" w:rsidRPr="00231019" w:rsidRDefault="006513CA" w:rsidP="00E278C5">
      <w:pPr>
        <w:spacing w:line="276" w:lineRule="auto"/>
        <w:jc w:val="both"/>
        <w:rPr>
          <w:rFonts w:ascii="Times New Roman" w:eastAsia="Calibri" w:hAnsi="Times New Roman" w:cs="Times New Roman"/>
          <w:b/>
          <w:bCs/>
          <w:iCs/>
          <w:noProof/>
          <w:sz w:val="24"/>
          <w:szCs w:val="24"/>
          <w:u w:val="single"/>
          <w:lang w:val="sr-Latn-RS"/>
        </w:rPr>
      </w:pPr>
      <w:r w:rsidRPr="00231019">
        <w:rPr>
          <w:rFonts w:ascii="Times New Roman" w:eastAsia="Calibri" w:hAnsi="Times New Roman" w:cs="Times New Roman"/>
          <w:b/>
          <w:bCs/>
          <w:iCs/>
          <w:noProof/>
          <w:sz w:val="24"/>
          <w:szCs w:val="24"/>
          <w:u w:val="single"/>
          <w:lang w:val="sr-Latn-RS"/>
        </w:rPr>
        <w:t xml:space="preserve">4. </w:t>
      </w:r>
      <w:r w:rsidRPr="006513CA">
        <w:rPr>
          <w:rFonts w:ascii="Times New Roman" w:eastAsia="Calibri" w:hAnsi="Times New Roman" w:cs="Times New Roman"/>
          <w:b/>
          <w:bCs/>
          <w:iCs/>
          <w:noProof/>
          <w:sz w:val="24"/>
          <w:szCs w:val="24"/>
          <w:u w:val="single"/>
        </w:rPr>
        <w:t>квартал</w:t>
      </w:r>
      <w:r w:rsidRPr="00231019">
        <w:rPr>
          <w:rFonts w:ascii="Times New Roman" w:eastAsia="Calibri" w:hAnsi="Times New Roman" w:cs="Times New Roman"/>
          <w:b/>
          <w:bCs/>
          <w:iCs/>
          <w:noProof/>
          <w:sz w:val="24"/>
          <w:szCs w:val="24"/>
          <w:u w:val="single"/>
          <w:lang w:val="sr-Latn-RS"/>
        </w:rPr>
        <w:t xml:space="preserve"> 2021. </w:t>
      </w:r>
      <w:r w:rsidRPr="006513CA">
        <w:rPr>
          <w:rFonts w:ascii="Times New Roman" w:eastAsia="Calibri" w:hAnsi="Times New Roman" w:cs="Times New Roman"/>
          <w:b/>
          <w:bCs/>
          <w:iCs/>
          <w:noProof/>
          <w:sz w:val="24"/>
          <w:szCs w:val="24"/>
          <w:u w:val="single"/>
        </w:rPr>
        <w:t>године</w:t>
      </w:r>
      <w:r w:rsidRPr="00231019">
        <w:rPr>
          <w:rFonts w:ascii="Times New Roman" w:eastAsia="Calibri" w:hAnsi="Times New Roman" w:cs="Times New Roman"/>
          <w:b/>
          <w:bCs/>
          <w:iCs/>
          <w:noProof/>
          <w:sz w:val="24"/>
          <w:szCs w:val="24"/>
          <w:u w:val="single"/>
          <w:lang w:val="sr-Latn-RS"/>
        </w:rPr>
        <w:t xml:space="preserve"> </w:t>
      </w:r>
      <w:r w:rsidRPr="006513CA">
        <w:rPr>
          <w:rFonts w:ascii="Times New Roman" w:eastAsia="Calibri" w:hAnsi="Times New Roman" w:cs="Times New Roman"/>
          <w:b/>
          <w:bCs/>
          <w:iCs/>
          <w:noProof/>
          <w:sz w:val="24"/>
          <w:szCs w:val="24"/>
          <w:u w:val="single"/>
        </w:rPr>
        <w:t>и</w:t>
      </w:r>
      <w:r w:rsidRPr="00231019">
        <w:rPr>
          <w:rFonts w:ascii="Times New Roman" w:eastAsia="Calibri" w:hAnsi="Times New Roman" w:cs="Times New Roman"/>
          <w:b/>
          <w:bCs/>
          <w:iCs/>
          <w:noProof/>
          <w:sz w:val="24"/>
          <w:szCs w:val="24"/>
          <w:u w:val="single"/>
          <w:lang w:val="sr-Latn-RS"/>
        </w:rPr>
        <w:t xml:space="preserve"> 1. </w:t>
      </w:r>
      <w:r w:rsidRPr="006513CA">
        <w:rPr>
          <w:rFonts w:ascii="Times New Roman" w:eastAsia="Calibri" w:hAnsi="Times New Roman" w:cs="Times New Roman"/>
          <w:b/>
          <w:bCs/>
          <w:iCs/>
          <w:noProof/>
          <w:sz w:val="24"/>
          <w:szCs w:val="24"/>
          <w:u w:val="single"/>
        </w:rPr>
        <w:t>квартал</w:t>
      </w:r>
      <w:r w:rsidRPr="00231019">
        <w:rPr>
          <w:rFonts w:ascii="Times New Roman" w:eastAsia="Calibri" w:hAnsi="Times New Roman" w:cs="Times New Roman"/>
          <w:b/>
          <w:bCs/>
          <w:iCs/>
          <w:noProof/>
          <w:sz w:val="24"/>
          <w:szCs w:val="24"/>
          <w:u w:val="single"/>
          <w:lang w:val="sr-Latn-RS"/>
        </w:rPr>
        <w:t xml:space="preserve"> 2022. </w:t>
      </w:r>
      <w:r w:rsidRPr="006513CA">
        <w:rPr>
          <w:rFonts w:ascii="Times New Roman" w:eastAsia="Calibri" w:hAnsi="Times New Roman" w:cs="Times New Roman"/>
          <w:b/>
          <w:bCs/>
          <w:iCs/>
          <w:noProof/>
          <w:sz w:val="24"/>
          <w:szCs w:val="24"/>
          <w:u w:val="single"/>
        </w:rPr>
        <w:t>године</w:t>
      </w:r>
    </w:p>
    <w:p w14:paraId="37F49C1C" w14:textId="77777777" w:rsidR="001A5DCB" w:rsidRPr="00231019" w:rsidRDefault="006513CA" w:rsidP="00E278C5">
      <w:pPr>
        <w:spacing w:line="276" w:lineRule="auto"/>
        <w:jc w:val="both"/>
        <w:rPr>
          <w:rFonts w:ascii="Times New Roman" w:eastAsia="Calibri" w:hAnsi="Times New Roman" w:cs="Times New Roman"/>
          <w:bCs/>
          <w:iCs/>
          <w:noProof/>
          <w:sz w:val="24"/>
          <w:szCs w:val="24"/>
          <w:lang w:val="sr-Latn-RS"/>
        </w:rPr>
      </w:pPr>
      <w:r w:rsidRPr="006513CA">
        <w:rPr>
          <w:rFonts w:ascii="Times New Roman" w:eastAsia="Calibri" w:hAnsi="Times New Roman" w:cs="Times New Roman"/>
          <w:bCs/>
          <w:iCs/>
          <w:noProof/>
          <w:sz w:val="24"/>
          <w:szCs w:val="24"/>
        </w:rPr>
        <w:t>Н</w:t>
      </w:r>
      <w:r w:rsidR="001A5DCB" w:rsidRPr="006513CA">
        <w:rPr>
          <w:rFonts w:ascii="Times New Roman" w:eastAsia="Calibri" w:hAnsi="Times New Roman" w:cs="Times New Roman"/>
          <w:bCs/>
          <w:iCs/>
          <w:noProof/>
          <w:sz w:val="24"/>
          <w:szCs w:val="24"/>
        </w:rPr>
        <w:t>ема</w:t>
      </w:r>
      <w:r w:rsidR="001A5DCB" w:rsidRPr="00231019">
        <w:rPr>
          <w:rFonts w:ascii="Times New Roman" w:eastAsia="Calibri" w:hAnsi="Times New Roman" w:cs="Times New Roman"/>
          <w:bCs/>
          <w:iCs/>
          <w:noProof/>
          <w:sz w:val="24"/>
          <w:szCs w:val="24"/>
          <w:lang w:val="sr-Latn-RS"/>
        </w:rPr>
        <w:t xml:space="preserve"> </w:t>
      </w:r>
      <w:r w:rsidR="001A5DCB" w:rsidRPr="006513CA">
        <w:rPr>
          <w:rFonts w:ascii="Times New Roman" w:eastAsia="Calibri" w:hAnsi="Times New Roman" w:cs="Times New Roman"/>
          <w:bCs/>
          <w:iCs/>
          <w:noProof/>
          <w:sz w:val="24"/>
          <w:szCs w:val="24"/>
        </w:rPr>
        <w:t>промена</w:t>
      </w:r>
      <w:r w:rsidR="001A5DCB" w:rsidRPr="00231019">
        <w:rPr>
          <w:rFonts w:ascii="Times New Roman" w:eastAsia="Calibri" w:hAnsi="Times New Roman" w:cs="Times New Roman"/>
          <w:bCs/>
          <w:iCs/>
          <w:noProof/>
          <w:sz w:val="24"/>
          <w:szCs w:val="24"/>
          <w:lang w:val="sr-Latn-RS"/>
        </w:rPr>
        <w:t>.</w:t>
      </w:r>
    </w:p>
    <w:p w14:paraId="3E15B277" w14:textId="77777777" w:rsidR="006513CA" w:rsidRPr="00231019" w:rsidRDefault="006513CA" w:rsidP="00E278C5">
      <w:pPr>
        <w:spacing w:line="276" w:lineRule="auto"/>
        <w:jc w:val="both"/>
        <w:rPr>
          <w:rFonts w:ascii="Times New Roman" w:eastAsia="Calibri" w:hAnsi="Times New Roman" w:cs="Times New Roman"/>
          <w:noProof/>
          <w:color w:val="FFFF00"/>
          <w:sz w:val="24"/>
          <w:szCs w:val="24"/>
          <w:lang w:val="sr-Latn-RS"/>
        </w:rPr>
      </w:pPr>
    </w:p>
    <w:p w14:paraId="616C6655" w14:textId="77777777" w:rsidR="006513CA" w:rsidRPr="00231019" w:rsidRDefault="006513CA" w:rsidP="00E278C5">
      <w:pPr>
        <w:spacing w:line="276" w:lineRule="auto"/>
        <w:jc w:val="both"/>
        <w:rPr>
          <w:rFonts w:ascii="Times New Roman" w:eastAsia="Calibri" w:hAnsi="Times New Roman" w:cs="Times New Roman"/>
          <w:b/>
          <w:bCs/>
          <w:iCs/>
          <w:noProof/>
          <w:sz w:val="24"/>
          <w:szCs w:val="24"/>
          <w:u w:val="single"/>
          <w:lang w:val="sr-Latn-RS"/>
        </w:rPr>
      </w:pPr>
      <w:r w:rsidRPr="006513CA">
        <w:rPr>
          <w:rFonts w:ascii="Times New Roman" w:eastAsia="Calibri" w:hAnsi="Times New Roman" w:cs="Times New Roman"/>
          <w:b/>
          <w:bCs/>
          <w:iCs/>
          <w:noProof/>
          <w:sz w:val="24"/>
          <w:szCs w:val="24"/>
          <w:u w:val="single"/>
        </w:rPr>
        <w:lastRenderedPageBreak/>
        <w:t>Претходни</w:t>
      </w:r>
      <w:r w:rsidRPr="00231019">
        <w:rPr>
          <w:rFonts w:ascii="Times New Roman" w:eastAsia="Calibri" w:hAnsi="Times New Roman" w:cs="Times New Roman"/>
          <w:b/>
          <w:bCs/>
          <w:iCs/>
          <w:noProof/>
          <w:sz w:val="24"/>
          <w:szCs w:val="24"/>
          <w:u w:val="single"/>
          <w:lang w:val="sr-Latn-RS"/>
        </w:rPr>
        <w:t xml:space="preserve"> </w:t>
      </w:r>
      <w:r w:rsidRPr="006513CA">
        <w:rPr>
          <w:rFonts w:ascii="Times New Roman" w:eastAsia="Calibri" w:hAnsi="Times New Roman" w:cs="Times New Roman"/>
          <w:b/>
          <w:bCs/>
          <w:iCs/>
          <w:noProof/>
          <w:sz w:val="24"/>
          <w:szCs w:val="24"/>
          <w:u w:val="single"/>
        </w:rPr>
        <w:t>извештаји</w:t>
      </w:r>
    </w:p>
    <w:p w14:paraId="169EA253" w14:textId="77777777" w:rsidR="001A5DCB" w:rsidRPr="003A2EBC" w:rsidRDefault="00E278C5" w:rsidP="00E278C5">
      <w:pPr>
        <w:spacing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Cs/>
          <w:iCs/>
          <w:noProof/>
          <w:sz w:val="24"/>
          <w:szCs w:val="24"/>
        </w:rPr>
        <w:t>Завод</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за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унапређивање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образовања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васпитања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је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креирао</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програм</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стручног</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усавршавањ</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
          <w:iCs/>
          <w:noProof/>
          <w:sz w:val="24"/>
          <w:szCs w:val="24"/>
          <w:lang w:val="sr-Latn-BA"/>
        </w:rPr>
        <w:t>O</w:t>
      </w:r>
      <w:r w:rsidRPr="00E278C5">
        <w:rPr>
          <w:rFonts w:ascii="Times New Roman" w:eastAsia="Calibri" w:hAnsi="Times New Roman" w:cs="Times New Roman"/>
          <w:bCs/>
          <w:i/>
          <w:iCs/>
          <w:noProof/>
          <w:sz w:val="24"/>
          <w:szCs w:val="24"/>
        </w:rPr>
        <w:t>бука</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за</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наставнике</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Ромског</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језика</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са</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елементима</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националне</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i/>
          <w:iCs/>
          <w:noProof/>
          <w:sz w:val="24"/>
          <w:szCs w:val="24"/>
        </w:rPr>
        <w:t>културе</w:t>
      </w:r>
      <w:r w:rsidRPr="00231019">
        <w:rPr>
          <w:rFonts w:ascii="Times New Roman" w:eastAsia="Calibri" w:hAnsi="Times New Roman" w:cs="Times New Roman"/>
          <w:bCs/>
          <w:i/>
          <w:iCs/>
          <w:noProof/>
          <w:sz w:val="24"/>
          <w:szCs w:val="24"/>
          <w:lang w:val="sr-Latn-RS"/>
        </w:rPr>
        <w:t xml:space="preserve"> </w:t>
      </w:r>
      <w:r w:rsidRPr="00E278C5">
        <w:rPr>
          <w:rFonts w:ascii="Times New Roman" w:eastAsia="Calibri" w:hAnsi="Times New Roman" w:cs="Times New Roman"/>
          <w:bCs/>
          <w:noProof/>
          <w:sz w:val="24"/>
          <w:szCs w:val="24"/>
        </w:rPr>
        <w:t>усарадњи</w:t>
      </w:r>
      <w:r w:rsidRPr="00231019">
        <w:rPr>
          <w:rFonts w:ascii="Times New Roman" w:eastAsia="Calibri" w:hAnsi="Times New Roman" w:cs="Times New Roman"/>
          <w:bCs/>
          <w:noProof/>
          <w:sz w:val="24"/>
          <w:szCs w:val="24"/>
          <w:lang w:val="sr-Latn-RS"/>
        </w:rPr>
        <w:t xml:space="preserve"> </w:t>
      </w:r>
      <w:r w:rsidRPr="00E278C5">
        <w:rPr>
          <w:rFonts w:ascii="Times New Roman" w:eastAsia="Calibri" w:hAnsi="Times New Roman" w:cs="Times New Roman"/>
          <w:bCs/>
          <w:noProof/>
          <w:sz w:val="24"/>
          <w:szCs w:val="24"/>
        </w:rPr>
        <w:t>са</w:t>
      </w:r>
      <w:r w:rsidRPr="00231019">
        <w:rPr>
          <w:rFonts w:ascii="Times New Roman" w:eastAsia="Calibri" w:hAnsi="Times New Roman" w:cs="Times New Roman"/>
          <w:bCs/>
          <w:noProof/>
          <w:sz w:val="24"/>
          <w:szCs w:val="24"/>
          <w:lang w:val="sr-Latn-RS"/>
        </w:rPr>
        <w:t xml:space="preserve"> </w:t>
      </w:r>
      <w:r w:rsidRPr="00E278C5">
        <w:rPr>
          <w:rFonts w:ascii="Times New Roman" w:eastAsia="Calibri" w:hAnsi="Times New Roman" w:cs="Times New Roman"/>
          <w:bCs/>
          <w:iCs/>
          <w:noProof/>
          <w:sz w:val="24"/>
          <w:szCs w:val="24"/>
        </w:rPr>
        <w:t>Центром</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за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образовање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Рома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етничких</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заједница</w:t>
      </w:r>
      <w:r w:rsidRPr="00231019">
        <w:rPr>
          <w:rFonts w:ascii="Times New Roman" w:eastAsia="Calibri" w:hAnsi="Times New Roman" w:cs="Times New Roman"/>
          <w:bCs/>
          <w:iCs/>
          <w:noProof/>
          <w:sz w:val="24"/>
          <w:szCs w:val="24"/>
          <w:lang w:val="sr-Latn-RS"/>
        </w:rPr>
        <w:t xml:space="preserve"> (01-03.10.2021.) </w:t>
      </w:r>
      <w:r w:rsidRPr="00E278C5">
        <w:rPr>
          <w:rFonts w:ascii="Times New Roman" w:eastAsia="Calibri" w:hAnsi="Times New Roman" w:cs="Times New Roman"/>
          <w:bCs/>
          <w:iCs/>
          <w:noProof/>
          <w:sz w:val="24"/>
          <w:szCs w:val="24"/>
        </w:rPr>
        <w:t>Изборни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програм</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
          <w:noProof/>
          <w:sz w:val="24"/>
          <w:szCs w:val="24"/>
        </w:rPr>
        <w:t>Ромски</w:t>
      </w:r>
      <w:r w:rsidRPr="00231019">
        <w:rPr>
          <w:rFonts w:ascii="Times New Roman" w:eastAsia="Calibri" w:hAnsi="Times New Roman" w:cs="Times New Roman"/>
          <w:bCs/>
          <w:i/>
          <w:noProof/>
          <w:sz w:val="24"/>
          <w:szCs w:val="24"/>
          <w:lang w:val="sr-Latn-RS"/>
        </w:rPr>
        <w:t xml:space="preserve"> </w:t>
      </w:r>
      <w:r w:rsidRPr="00E278C5">
        <w:rPr>
          <w:rFonts w:ascii="Times New Roman" w:eastAsia="Calibri" w:hAnsi="Times New Roman" w:cs="Times New Roman"/>
          <w:bCs/>
          <w:i/>
          <w:noProof/>
          <w:sz w:val="24"/>
          <w:szCs w:val="24"/>
        </w:rPr>
        <w:t>језик</w:t>
      </w:r>
      <w:r w:rsidRPr="00231019">
        <w:rPr>
          <w:rFonts w:ascii="Times New Roman" w:eastAsia="Calibri" w:hAnsi="Times New Roman" w:cs="Times New Roman"/>
          <w:bCs/>
          <w:i/>
          <w:noProof/>
          <w:sz w:val="24"/>
          <w:szCs w:val="24"/>
          <w:lang w:val="sr-Latn-RS"/>
        </w:rPr>
        <w:t xml:space="preserve"> </w:t>
      </w:r>
      <w:r w:rsidRPr="00E278C5">
        <w:rPr>
          <w:rFonts w:ascii="Times New Roman" w:eastAsia="Calibri" w:hAnsi="Times New Roman" w:cs="Times New Roman"/>
          <w:bCs/>
          <w:i/>
          <w:noProof/>
          <w:sz w:val="24"/>
          <w:szCs w:val="24"/>
        </w:rPr>
        <w:t>са</w:t>
      </w:r>
      <w:r w:rsidRPr="00231019">
        <w:rPr>
          <w:rFonts w:ascii="Times New Roman" w:eastAsia="Calibri" w:hAnsi="Times New Roman" w:cs="Times New Roman"/>
          <w:bCs/>
          <w:i/>
          <w:noProof/>
          <w:sz w:val="24"/>
          <w:szCs w:val="24"/>
          <w:lang w:val="sr-Latn-RS"/>
        </w:rPr>
        <w:t xml:space="preserve"> </w:t>
      </w:r>
      <w:r w:rsidRPr="00E278C5">
        <w:rPr>
          <w:rFonts w:ascii="Times New Roman" w:eastAsia="Calibri" w:hAnsi="Times New Roman" w:cs="Times New Roman"/>
          <w:bCs/>
          <w:i/>
          <w:noProof/>
          <w:sz w:val="24"/>
          <w:szCs w:val="24"/>
        </w:rPr>
        <w:t>елементима</w:t>
      </w:r>
      <w:r w:rsidRPr="00231019">
        <w:rPr>
          <w:rFonts w:ascii="Times New Roman" w:eastAsia="Calibri" w:hAnsi="Times New Roman" w:cs="Times New Roman"/>
          <w:bCs/>
          <w:i/>
          <w:noProof/>
          <w:sz w:val="24"/>
          <w:szCs w:val="24"/>
          <w:lang w:val="sr-Latn-RS"/>
        </w:rPr>
        <w:t xml:space="preserve"> </w:t>
      </w:r>
      <w:r w:rsidRPr="00E278C5">
        <w:rPr>
          <w:rFonts w:ascii="Times New Roman" w:eastAsia="Calibri" w:hAnsi="Times New Roman" w:cs="Times New Roman"/>
          <w:bCs/>
          <w:i/>
          <w:noProof/>
          <w:sz w:val="24"/>
          <w:szCs w:val="24"/>
        </w:rPr>
        <w:t>националне</w:t>
      </w:r>
      <w:r w:rsidRPr="00231019">
        <w:rPr>
          <w:rFonts w:ascii="Times New Roman" w:eastAsia="Calibri" w:hAnsi="Times New Roman" w:cs="Times New Roman"/>
          <w:bCs/>
          <w:i/>
          <w:noProof/>
          <w:sz w:val="24"/>
          <w:szCs w:val="24"/>
          <w:lang w:val="sr-Latn-RS"/>
        </w:rPr>
        <w:t xml:space="preserve"> </w:t>
      </w:r>
      <w:r w:rsidRPr="00E278C5">
        <w:rPr>
          <w:rFonts w:ascii="Times New Roman" w:eastAsia="Calibri" w:hAnsi="Times New Roman" w:cs="Times New Roman"/>
          <w:bCs/>
          <w:i/>
          <w:noProof/>
          <w:sz w:val="24"/>
          <w:szCs w:val="24"/>
        </w:rPr>
        <w:t>културе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се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реализује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у</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првом</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другом</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циклусу</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основног</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образовања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васпитања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Обуку</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је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похађало</w:t>
      </w:r>
      <w:r w:rsidRPr="00231019">
        <w:rPr>
          <w:rFonts w:ascii="Times New Roman" w:eastAsia="Calibri" w:hAnsi="Times New Roman" w:cs="Times New Roman"/>
          <w:bCs/>
          <w:iCs/>
          <w:noProof/>
          <w:sz w:val="24"/>
          <w:szCs w:val="24"/>
          <w:lang w:val="sr-Latn-RS"/>
        </w:rPr>
        <w:t xml:space="preserve">  30 </w:t>
      </w:r>
      <w:r w:rsidRPr="00E278C5">
        <w:rPr>
          <w:rFonts w:ascii="Times New Roman" w:eastAsia="Calibri" w:hAnsi="Times New Roman" w:cs="Times New Roman"/>
          <w:bCs/>
          <w:iCs/>
          <w:noProof/>
          <w:sz w:val="24"/>
          <w:szCs w:val="24"/>
        </w:rPr>
        <w:t>учесника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очекују</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се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да</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ће</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они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бити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оснажени</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rPr>
        <w:t>у</w:t>
      </w:r>
      <w:r w:rsidRPr="00231019">
        <w:rPr>
          <w:rFonts w:ascii="Times New Roman" w:eastAsia="Calibri" w:hAnsi="Times New Roman" w:cs="Times New Roman"/>
          <w:bCs/>
          <w:iCs/>
          <w:noProof/>
          <w:sz w:val="24"/>
          <w:szCs w:val="24"/>
          <w:lang w:val="sr-Latn-RS"/>
        </w:rPr>
        <w:t xml:space="preserve"> </w:t>
      </w:r>
      <w:r w:rsidRPr="00E278C5">
        <w:rPr>
          <w:rFonts w:ascii="Times New Roman" w:eastAsia="Calibri" w:hAnsi="Times New Roman" w:cs="Times New Roman"/>
          <w:bCs/>
          <w:iCs/>
          <w:noProof/>
          <w:sz w:val="24"/>
          <w:szCs w:val="24"/>
          <w:lang w:val="ru-RU"/>
        </w:rPr>
        <w:t>планирању, остваривању, праћењу, вредновању и самовредновању процеса наставе и учења у складу са за</w:t>
      </w:r>
      <w:r w:rsidR="000E045F">
        <w:rPr>
          <w:rFonts w:ascii="Times New Roman" w:eastAsia="Calibri" w:hAnsi="Times New Roman" w:cs="Times New Roman"/>
          <w:bCs/>
          <w:iCs/>
          <w:noProof/>
          <w:sz w:val="24"/>
          <w:szCs w:val="24"/>
          <w:lang w:val="ru-RU"/>
        </w:rPr>
        <w:t>х</w:t>
      </w:r>
      <w:r w:rsidRPr="00E278C5">
        <w:rPr>
          <w:rFonts w:ascii="Times New Roman" w:eastAsia="Calibri" w:hAnsi="Times New Roman" w:cs="Times New Roman"/>
          <w:bCs/>
          <w:iCs/>
          <w:noProof/>
          <w:sz w:val="24"/>
          <w:szCs w:val="24"/>
          <w:lang w:val="ru-RU"/>
        </w:rPr>
        <w:t xml:space="preserve">тевима нове образовне парадигме, образовним циљевима и природом предмета. Осим тога, посебна пажња је поклоњена познавању и коришћењу доступног уџбеничког корпуса и одговарајуће литературе, њиховом применом у настави, одабиру и осмишљавању адекватних метода, техника и облика рада, како би се испунили образовни циљеви. Полазници су унапредили своје лингвистичке компетенције и учврстили знања из области </w:t>
      </w:r>
      <w:r w:rsidRPr="003A2EBC">
        <w:rPr>
          <w:rFonts w:ascii="Times New Roman" w:eastAsia="Calibri" w:hAnsi="Times New Roman" w:cs="Times New Roman"/>
          <w:bCs/>
          <w:iCs/>
          <w:noProof/>
          <w:sz w:val="24"/>
          <w:szCs w:val="24"/>
          <w:lang w:val="ru-RU"/>
        </w:rPr>
        <w:t xml:space="preserve">познавања </w:t>
      </w:r>
      <w:r w:rsidRPr="00E278C5">
        <w:rPr>
          <w:rFonts w:ascii="Times New Roman" w:eastAsia="Calibri" w:hAnsi="Times New Roman" w:cs="Times New Roman"/>
          <w:bCs/>
          <w:iCs/>
          <w:noProof/>
          <w:sz w:val="24"/>
          <w:szCs w:val="24"/>
          <w:lang w:val="ru-RU"/>
        </w:rPr>
        <w:t>ромске културне баштине, савремене ромске културе и њене присутности у општим друштвеним и културним кретањима. Полазници програма обуке су у складу са Стандардима компетенција за професију наставника и њиховог професионалног развоја, развили следеће компетенције:компетенције за наставну област, предмет и методику наставе; компетенције за подучавање и учење; компетенције за подршку развоју личности ученика; компете</w:t>
      </w:r>
      <w:r w:rsidR="001A5DCB">
        <w:rPr>
          <w:rFonts w:ascii="Times New Roman" w:eastAsia="Calibri" w:hAnsi="Times New Roman" w:cs="Times New Roman"/>
          <w:bCs/>
          <w:iCs/>
          <w:noProof/>
          <w:sz w:val="24"/>
          <w:szCs w:val="24"/>
          <w:lang w:val="ru-RU"/>
        </w:rPr>
        <w:t>нције за комуникацију и сарадњу.</w:t>
      </w:r>
    </w:p>
    <w:p w14:paraId="5EC5FCA7" w14:textId="77777777" w:rsidR="0065472C" w:rsidRPr="003A2EBC" w:rsidRDefault="0065472C" w:rsidP="00E278C5">
      <w:pPr>
        <w:spacing w:line="276" w:lineRule="auto"/>
        <w:jc w:val="both"/>
        <w:rPr>
          <w:rFonts w:ascii="Times New Roman" w:eastAsia="Times New Roman" w:hAnsi="Times New Roman" w:cs="Times New Roman"/>
          <w:b/>
          <w:noProof/>
          <w:sz w:val="24"/>
          <w:szCs w:val="24"/>
          <w:lang w:val="ru-RU"/>
        </w:rPr>
      </w:pPr>
    </w:p>
    <w:p w14:paraId="6C7A7CD7" w14:textId="77777777" w:rsidR="00E278C5" w:rsidRPr="003A2EBC" w:rsidRDefault="00E278C5" w:rsidP="00E278C5">
      <w:pPr>
        <w:spacing w:line="276" w:lineRule="auto"/>
        <w:jc w:val="both"/>
        <w:rPr>
          <w:rFonts w:ascii="Times New Roman" w:eastAsia="Times New Roman" w:hAnsi="Times New Roman" w:cs="Times New Roman"/>
          <w:b/>
          <w:noProof/>
          <w:color w:val="FF0000"/>
          <w:sz w:val="24"/>
          <w:szCs w:val="24"/>
          <w:lang w:val="ru-RU"/>
        </w:rPr>
      </w:pPr>
      <w:r w:rsidRPr="003A2EBC">
        <w:rPr>
          <w:rFonts w:ascii="Times New Roman" w:eastAsia="Times New Roman" w:hAnsi="Times New Roman" w:cs="Times New Roman"/>
          <w:b/>
          <w:noProof/>
          <w:sz w:val="24"/>
          <w:szCs w:val="24"/>
          <w:lang w:val="ru-RU"/>
        </w:rPr>
        <w:t>3.6.2.25.</w:t>
      </w:r>
      <w:r w:rsidRPr="003A2EBC">
        <w:rPr>
          <w:rFonts w:ascii="Times New Roman" w:eastAsia="Times New Roman" w:hAnsi="Times New Roman" w:cs="Times New Roman"/>
          <w:b/>
          <w:noProof/>
          <w:sz w:val="24"/>
          <w:szCs w:val="24"/>
          <w:lang w:val="ru-RU"/>
        </w:rPr>
        <w:tab/>
        <w:t xml:space="preserve">Унапређивање квалитета наставе изборног предмета Ромски језик са елементима националне културе </w:t>
      </w:r>
      <w:r w:rsidRPr="003A2EBC">
        <w:rPr>
          <w:rFonts w:ascii="Times New Roman" w:eastAsia="Times New Roman" w:hAnsi="Times New Roman" w:cs="Times New Roman"/>
          <w:b/>
          <w:noProof/>
          <w:color w:val="FF0000"/>
          <w:sz w:val="24"/>
          <w:szCs w:val="24"/>
          <w:lang w:val="ru-RU"/>
        </w:rPr>
        <w:tab/>
      </w:r>
    </w:p>
    <w:p w14:paraId="32142CB5" w14:textId="77777777" w:rsidR="00F31FF8" w:rsidRPr="003A2EBC" w:rsidRDefault="00E278C5" w:rsidP="00F31FF8">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Рок: До краја 2021. године</w:t>
      </w:r>
    </w:p>
    <w:p w14:paraId="4B03E51C" w14:textId="77777777" w:rsidR="0065472C" w:rsidRPr="003A2EBC" w:rsidRDefault="00966E20" w:rsidP="000C47A8">
      <w:pPr>
        <w:spacing w:line="276" w:lineRule="auto"/>
        <w:jc w:val="both"/>
        <w:rPr>
          <w:rFonts w:ascii="Times New Roman" w:eastAsia="Calibri" w:hAnsi="Times New Roman" w:cs="Times New Roman"/>
          <w:b/>
          <w:noProof/>
          <w:color w:val="92D050"/>
          <w:sz w:val="24"/>
          <w:szCs w:val="24"/>
          <w:lang w:val="ru-RU"/>
        </w:rPr>
      </w:pPr>
      <w:r w:rsidRPr="003A2EBC">
        <w:rPr>
          <w:rFonts w:ascii="Times New Roman" w:eastAsia="Calibri" w:hAnsi="Times New Roman" w:cs="Times New Roman"/>
          <w:b/>
          <w:noProof/>
          <w:color w:val="92D050"/>
          <w:sz w:val="24"/>
          <w:szCs w:val="24"/>
          <w:lang w:val="ru-RU"/>
        </w:rPr>
        <w:t>Активност се успешно реализује.</w:t>
      </w:r>
    </w:p>
    <w:p w14:paraId="6F793657" w14:textId="77777777" w:rsidR="00966E20" w:rsidRPr="003A2EBC" w:rsidRDefault="00966E20" w:rsidP="00AA14F4">
      <w:pPr>
        <w:pStyle w:val="NoSpacing"/>
        <w:jc w:val="both"/>
        <w:rPr>
          <w:rFonts w:ascii="Times New Roman" w:eastAsia="Times New Roman" w:hAnsi="Times New Roman"/>
          <w:b/>
          <w:sz w:val="24"/>
          <w:szCs w:val="24"/>
          <w:u w:val="single"/>
          <w:lang w:val="ru-RU"/>
        </w:rPr>
      </w:pPr>
      <w:r w:rsidRPr="003A2EBC">
        <w:rPr>
          <w:rFonts w:ascii="Times New Roman" w:eastAsia="Times New Roman" w:hAnsi="Times New Roman"/>
          <w:b/>
          <w:sz w:val="24"/>
          <w:szCs w:val="24"/>
          <w:u w:val="single"/>
          <w:lang w:val="ru-RU"/>
        </w:rPr>
        <w:t>2. квартал 2022. године</w:t>
      </w:r>
    </w:p>
    <w:p w14:paraId="18269946" w14:textId="77777777" w:rsidR="00966E20" w:rsidRPr="003A2EBC" w:rsidRDefault="00966E20" w:rsidP="00AA14F4">
      <w:pPr>
        <w:pStyle w:val="NoSpacing"/>
        <w:jc w:val="both"/>
        <w:rPr>
          <w:rFonts w:ascii="Times New Roman" w:eastAsia="Times New Roman" w:hAnsi="Times New Roman"/>
          <w:b/>
          <w:sz w:val="24"/>
          <w:szCs w:val="24"/>
          <w:u w:val="single"/>
          <w:lang w:val="ru-RU"/>
        </w:rPr>
      </w:pPr>
    </w:p>
    <w:p w14:paraId="1BD2DB0A" w14:textId="77777777" w:rsidR="00966E20" w:rsidRPr="003A2EBC" w:rsidRDefault="00966E20" w:rsidP="00966E20">
      <w:pPr>
        <w:suppressLineNumbers/>
        <w:overflowPunct w:val="0"/>
        <w:snapToGrid w:val="0"/>
        <w:spacing w:after="120" w:line="240" w:lineRule="auto"/>
        <w:jc w:val="both"/>
        <w:rPr>
          <w:rFonts w:ascii="Times New Roman" w:hAnsi="Times New Roman" w:cs="Times New Roman"/>
          <w:i/>
          <w:sz w:val="24"/>
          <w:szCs w:val="24"/>
          <w:lang w:val="ru-RU"/>
        </w:rPr>
      </w:pPr>
      <w:r w:rsidRPr="003A2EBC">
        <w:rPr>
          <w:rFonts w:ascii="Times New Roman" w:hAnsi="Times New Roman" w:cs="Times New Roman"/>
          <w:sz w:val="24"/>
          <w:szCs w:val="24"/>
          <w:lang w:val="ru-RU"/>
        </w:rPr>
        <w:t xml:space="preserve">У школској 2021/22.години 2566 ученика похађа изборни програм </w:t>
      </w:r>
      <w:r w:rsidRPr="003A2EBC">
        <w:rPr>
          <w:rFonts w:ascii="Times New Roman" w:hAnsi="Times New Roman" w:cs="Times New Roman"/>
          <w:i/>
          <w:sz w:val="24"/>
          <w:szCs w:val="24"/>
          <w:lang w:val="ru-RU"/>
        </w:rPr>
        <w:t>Ромски језик са елементима националне културе.</w:t>
      </w:r>
    </w:p>
    <w:p w14:paraId="0329C27D" w14:textId="053A1E2B" w:rsidR="00966E20" w:rsidRPr="003A2EBC" w:rsidRDefault="00966E20" w:rsidP="00966E20">
      <w:pPr>
        <w:spacing w:line="240" w:lineRule="auto"/>
        <w:jc w:val="both"/>
        <w:rPr>
          <w:rFonts w:ascii="Times New Roman" w:hAnsi="Times New Roman" w:cs="Times New Roman"/>
          <w:bCs/>
          <w:sz w:val="24"/>
          <w:szCs w:val="24"/>
          <w:lang w:val="ru-RU"/>
        </w:rPr>
      </w:pPr>
      <w:r w:rsidRPr="003A2EBC">
        <w:rPr>
          <w:rFonts w:ascii="Times New Roman" w:hAnsi="Times New Roman" w:cs="Times New Roman"/>
          <w:bCs/>
          <w:sz w:val="24"/>
          <w:szCs w:val="24"/>
          <w:lang w:val="ru-RU"/>
        </w:rPr>
        <w:t>Педагошки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завод</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Војводине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 xml:space="preserve">је 13. априла 2022. </w:t>
      </w:r>
      <w:r w:rsidR="00AE2005" w:rsidRPr="003A2EBC">
        <w:rPr>
          <w:rFonts w:ascii="Times New Roman" w:hAnsi="Times New Roman" w:cs="Times New Roman"/>
          <w:bCs/>
          <w:sz w:val="24"/>
          <w:szCs w:val="24"/>
          <w:lang w:val="ru-RU"/>
        </w:rPr>
        <w:t>Г</w:t>
      </w:r>
      <w:r w:rsidRPr="003A2EBC">
        <w:rPr>
          <w:rFonts w:ascii="Times New Roman" w:hAnsi="Times New Roman" w:cs="Times New Roman"/>
          <w:bCs/>
          <w:sz w:val="24"/>
          <w:szCs w:val="24"/>
          <w:lang w:val="ru-RU"/>
        </w:rPr>
        <w:t>одине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организовао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стручног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усавршавања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запослене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образовању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под</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називом „Методика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изборни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 – Ромски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језик</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елементима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националне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културе“. Програм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решењем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Министра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просвете, науке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технолошког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развоја (број: 610-00-00171/2022-07) добио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статус</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од</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јавног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интереса, 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намењен</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наставницима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који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изводе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изборног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Ромски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језик</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елементима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националне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културе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циљ</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унапређивање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методичко-педагошких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компетенција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наставника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ромског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језика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остваривање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овог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изборног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програма. Програм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реализовале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ауторка, др</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Марија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Александровић, професорка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струковних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студија, Висока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школа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струковних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студија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васпитаче „Михаило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Палов“, Вршац, 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реализаторка, Елдена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Станић, сарадник</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настави, Висока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школа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струковних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студија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васпитаче „Михаило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Палов“, Вршац. Учесницима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програма (15 наставника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ромског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језика) представљени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различити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методички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поступци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lastRenderedPageBreak/>
        <w:t>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анализи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књижевних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дела, начини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мотивисања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ученика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читање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анализу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прозног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текста, као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функционални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поступци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настави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граматике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различите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лексичке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семантичке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вежбе. Наставници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изборног</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i/>
          <w:sz w:val="24"/>
          <w:szCs w:val="24"/>
          <w:lang w:val="ru-RU"/>
        </w:rPr>
        <w:t>Ромски</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i/>
          <w:sz w:val="24"/>
          <w:szCs w:val="24"/>
          <w:lang w:val="ru-RU"/>
        </w:rPr>
        <w:t>језик</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i/>
          <w:sz w:val="24"/>
          <w:szCs w:val="24"/>
          <w:lang w:val="ru-RU"/>
        </w:rPr>
        <w:t>са</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i/>
          <w:sz w:val="24"/>
          <w:szCs w:val="24"/>
          <w:lang w:val="ru-RU"/>
        </w:rPr>
        <w:t>елементима</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i/>
          <w:sz w:val="24"/>
          <w:szCs w:val="24"/>
          <w:lang w:val="ru-RU"/>
        </w:rPr>
        <w:t>националне</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i/>
          <w:sz w:val="24"/>
          <w:szCs w:val="24"/>
          <w:lang w:val="ru-RU"/>
        </w:rPr>
        <w:t>културе</w:t>
      </w:r>
      <w:r w:rsidR="00AE2005">
        <w:rPr>
          <w:rFonts w:ascii="Times New Roman" w:hAnsi="Times New Roman" w:cs="Times New Roman"/>
          <w:bCs/>
          <w:i/>
          <w:sz w:val="24"/>
          <w:szCs w:val="24"/>
          <w:lang w:val="sr-Cyrl-RS"/>
        </w:rPr>
        <w:t xml:space="preserve"> </w:t>
      </w:r>
      <w:r w:rsidRPr="003A2EBC">
        <w:rPr>
          <w:rFonts w:ascii="Times New Roman" w:hAnsi="Times New Roman" w:cs="Times New Roman"/>
          <w:bCs/>
          <w:sz w:val="24"/>
          <w:szCs w:val="24"/>
          <w:lang w:val="ru-RU"/>
        </w:rPr>
        <w:t>из 14 основних</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школа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територији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АП</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Војводине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оценили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програм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веома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успешним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препоручили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би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га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колегама, 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знања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која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стекли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сматрају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примењивим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образовном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раду. Такође, наставници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су</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исказали</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велико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задовољство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тиме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што</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је</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обука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реализована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на</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њиховом</w:t>
      </w:r>
      <w:r w:rsidR="00AE2005">
        <w:rPr>
          <w:rFonts w:ascii="Times New Roman" w:hAnsi="Times New Roman" w:cs="Times New Roman"/>
          <w:bCs/>
          <w:sz w:val="24"/>
          <w:szCs w:val="24"/>
          <w:lang w:val="sr-Cyrl-RS"/>
        </w:rPr>
        <w:t xml:space="preserve"> </w:t>
      </w:r>
      <w:r w:rsidRPr="003A2EBC">
        <w:rPr>
          <w:rFonts w:ascii="Times New Roman" w:hAnsi="Times New Roman" w:cs="Times New Roman"/>
          <w:bCs/>
          <w:sz w:val="24"/>
          <w:szCs w:val="24"/>
          <w:lang w:val="ru-RU"/>
        </w:rPr>
        <w:t>матерњем, ромскомјезику.</w:t>
      </w:r>
    </w:p>
    <w:p w14:paraId="7416DD32" w14:textId="77777777" w:rsidR="00966E20" w:rsidRPr="003A2EBC" w:rsidRDefault="00966E20" w:rsidP="00AA14F4">
      <w:pPr>
        <w:pStyle w:val="NoSpacing"/>
        <w:jc w:val="both"/>
        <w:rPr>
          <w:rFonts w:ascii="Times New Roman" w:eastAsia="Times New Roman" w:hAnsi="Times New Roman"/>
          <w:b/>
          <w:sz w:val="24"/>
          <w:szCs w:val="24"/>
          <w:u w:val="single"/>
          <w:lang w:val="ru-RU"/>
        </w:rPr>
      </w:pPr>
    </w:p>
    <w:p w14:paraId="2C30B251" w14:textId="77777777" w:rsidR="00AA14F4" w:rsidRPr="003A2EBC" w:rsidRDefault="00AA14F4" w:rsidP="00AA14F4">
      <w:pPr>
        <w:pStyle w:val="NoSpacing"/>
        <w:jc w:val="both"/>
        <w:rPr>
          <w:rFonts w:ascii="Times New Roman" w:eastAsia="Times New Roman" w:hAnsi="Times New Roman"/>
          <w:b/>
          <w:sz w:val="24"/>
          <w:szCs w:val="24"/>
          <w:u w:val="single"/>
          <w:lang w:val="ru-RU"/>
        </w:rPr>
      </w:pPr>
      <w:r w:rsidRPr="003A2EBC">
        <w:rPr>
          <w:rFonts w:ascii="Times New Roman" w:eastAsia="Times New Roman" w:hAnsi="Times New Roman"/>
          <w:b/>
          <w:sz w:val="24"/>
          <w:szCs w:val="24"/>
          <w:u w:val="single"/>
          <w:lang w:val="ru-RU"/>
        </w:rPr>
        <w:t>1. квартал 2022. године</w:t>
      </w:r>
    </w:p>
    <w:p w14:paraId="63358E3D" w14:textId="77777777" w:rsidR="00AA14F4" w:rsidRPr="003A2EBC" w:rsidRDefault="00AA14F4" w:rsidP="00AA14F4">
      <w:pPr>
        <w:pStyle w:val="NoSpacing"/>
        <w:jc w:val="both"/>
        <w:rPr>
          <w:rFonts w:ascii="Times New Roman" w:eastAsia="Times New Roman" w:hAnsi="Times New Roman"/>
          <w:b/>
          <w:sz w:val="24"/>
          <w:szCs w:val="24"/>
          <w:u w:val="single"/>
          <w:lang w:val="ru-RU"/>
        </w:rPr>
      </w:pPr>
    </w:p>
    <w:p w14:paraId="189E9893" w14:textId="3EA452A6" w:rsidR="00E278C5" w:rsidRPr="003A2EBC" w:rsidRDefault="00E278C5" w:rsidP="000C47A8">
      <w:pPr>
        <w:spacing w:line="276" w:lineRule="auto"/>
        <w:jc w:val="both"/>
        <w:rPr>
          <w:rFonts w:ascii="Times New Roman" w:eastAsia="Calibri" w:hAnsi="Times New Roman" w:cs="Times New Roman"/>
          <w:b/>
          <w:noProof/>
          <w:color w:val="FFFF00"/>
          <w:sz w:val="24"/>
          <w:szCs w:val="24"/>
          <w:lang w:val="ru-RU"/>
        </w:rPr>
      </w:pPr>
      <w:r w:rsidRPr="003A2EBC">
        <w:rPr>
          <w:rFonts w:ascii="Times New Roman" w:eastAsia="Calibri" w:hAnsi="Times New Roman" w:cs="Times New Roman"/>
          <w:sz w:val="24"/>
          <w:szCs w:val="24"/>
          <w:lang w:val="ru-RU"/>
        </w:rPr>
        <w:t>Подаци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о</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броју</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ученика</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који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похађају</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изборни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програм</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i/>
          <w:iCs/>
          <w:sz w:val="24"/>
          <w:szCs w:val="24"/>
          <w:lang w:val="ru-RU"/>
        </w:rPr>
        <w:t>Ромски</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i/>
          <w:iCs/>
          <w:sz w:val="24"/>
          <w:szCs w:val="24"/>
          <w:lang w:val="ru-RU"/>
        </w:rPr>
        <w:t>језик</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i/>
          <w:iCs/>
          <w:sz w:val="24"/>
          <w:szCs w:val="24"/>
          <w:lang w:val="ru-RU"/>
        </w:rPr>
        <w:t>са</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i/>
          <w:iCs/>
          <w:sz w:val="24"/>
          <w:szCs w:val="24"/>
          <w:lang w:val="ru-RU"/>
        </w:rPr>
        <w:t>елементима</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i/>
          <w:iCs/>
          <w:sz w:val="24"/>
          <w:szCs w:val="24"/>
          <w:lang w:val="ru-RU"/>
        </w:rPr>
        <w:t>националне</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i/>
          <w:iCs/>
          <w:sz w:val="24"/>
          <w:szCs w:val="24"/>
          <w:lang w:val="ru-RU"/>
        </w:rPr>
        <w:t>културе</w:t>
      </w:r>
      <w:r w:rsidR="00AE2005">
        <w:rPr>
          <w:rFonts w:ascii="Times New Roman" w:eastAsia="Calibri" w:hAnsi="Times New Roman" w:cs="Times New Roman"/>
          <w:i/>
          <w:iCs/>
          <w:sz w:val="24"/>
          <w:szCs w:val="24"/>
          <w:lang w:val="sr-Cyrl-RS"/>
        </w:rPr>
        <w:t xml:space="preserve"> </w:t>
      </w:r>
      <w:r w:rsidRPr="003A2EBC">
        <w:rPr>
          <w:rFonts w:ascii="Times New Roman" w:eastAsia="Calibri" w:hAnsi="Times New Roman" w:cs="Times New Roman"/>
          <w:sz w:val="24"/>
          <w:szCs w:val="24"/>
          <w:lang w:val="ru-RU"/>
        </w:rPr>
        <w:t>у</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школској 2021/22.години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ћ</w:t>
      </w:r>
      <w:r w:rsidR="00AE2005">
        <w:rPr>
          <w:rFonts w:ascii="Times New Roman" w:eastAsia="Calibri" w:hAnsi="Times New Roman" w:cs="Times New Roman"/>
          <w:sz w:val="24"/>
          <w:szCs w:val="24"/>
          <w:lang w:val="sr-Cyrl-RS"/>
        </w:rPr>
        <w:t xml:space="preserve">е </w:t>
      </w:r>
      <w:r w:rsidRPr="003A2EBC">
        <w:rPr>
          <w:rFonts w:ascii="Times New Roman" w:eastAsia="Calibri" w:hAnsi="Times New Roman" w:cs="Times New Roman"/>
          <w:sz w:val="24"/>
          <w:szCs w:val="24"/>
          <w:lang w:val="ru-RU"/>
        </w:rPr>
        <w:t>бити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доступни</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у</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наредном</w:t>
      </w:r>
      <w:r w:rsidR="00AE2005">
        <w:rPr>
          <w:rFonts w:ascii="Times New Roman" w:eastAsia="Calibri" w:hAnsi="Times New Roman" w:cs="Times New Roman"/>
          <w:sz w:val="24"/>
          <w:szCs w:val="24"/>
          <w:lang w:val="sr-Cyrl-RS"/>
        </w:rPr>
        <w:t xml:space="preserve"> </w:t>
      </w:r>
      <w:r w:rsidRPr="003A2EBC">
        <w:rPr>
          <w:rFonts w:ascii="Times New Roman" w:eastAsia="Calibri" w:hAnsi="Times New Roman" w:cs="Times New Roman"/>
          <w:sz w:val="24"/>
          <w:szCs w:val="24"/>
          <w:lang w:val="ru-RU"/>
        </w:rPr>
        <w:t>извештајном</w:t>
      </w:r>
      <w:r w:rsidR="00AE2005">
        <w:rPr>
          <w:rFonts w:ascii="Times New Roman" w:eastAsia="Calibri" w:hAnsi="Times New Roman" w:cs="Times New Roman"/>
          <w:sz w:val="24"/>
          <w:szCs w:val="24"/>
          <w:lang w:val="sr-Cyrl-RS"/>
        </w:rPr>
        <w:t xml:space="preserve"> п</w:t>
      </w:r>
      <w:r w:rsidRPr="003A2EBC">
        <w:rPr>
          <w:rFonts w:ascii="Times New Roman" w:eastAsia="Calibri" w:hAnsi="Times New Roman" w:cs="Times New Roman"/>
          <w:sz w:val="24"/>
          <w:szCs w:val="24"/>
          <w:lang w:val="ru-RU"/>
        </w:rPr>
        <w:t xml:space="preserve">ериоду. </w:t>
      </w:r>
    </w:p>
    <w:p w14:paraId="174FEDC9" w14:textId="319E5101" w:rsidR="00E278C5" w:rsidRPr="003A2EBC" w:rsidRDefault="00E278C5" w:rsidP="00E278C5">
      <w:pPr>
        <w:spacing w:line="276" w:lineRule="auto"/>
        <w:jc w:val="both"/>
        <w:rPr>
          <w:rFonts w:ascii="Times New Roman" w:eastAsia="Times New Roman" w:hAnsi="Times New Roman" w:cs="Times New Roman"/>
          <w:bCs/>
          <w:noProof/>
          <w:sz w:val="24"/>
          <w:szCs w:val="24"/>
          <w:lang w:val="ru-RU"/>
        </w:rPr>
      </w:pPr>
      <w:r w:rsidRPr="003A2EBC">
        <w:rPr>
          <w:rFonts w:ascii="Times New Roman" w:eastAsia="Times New Roman" w:hAnsi="Times New Roman" w:cs="Times New Roman"/>
          <w:bCs/>
          <w:noProof/>
          <w:sz w:val="24"/>
          <w:szCs w:val="24"/>
          <w:lang w:val="ru-RU"/>
        </w:rPr>
        <w:t>Пратећи обр</w:t>
      </w:r>
      <w:r w:rsidR="00AE2005">
        <w:rPr>
          <w:rFonts w:ascii="Times New Roman" w:eastAsia="Times New Roman" w:hAnsi="Times New Roman" w:cs="Times New Roman"/>
          <w:bCs/>
          <w:noProof/>
          <w:sz w:val="24"/>
          <w:szCs w:val="24"/>
          <w:lang w:val="sr-Cyrl-RS"/>
        </w:rPr>
        <w:t>а</w:t>
      </w:r>
      <w:r w:rsidRPr="003A2EBC">
        <w:rPr>
          <w:rFonts w:ascii="Times New Roman" w:eastAsia="Times New Roman" w:hAnsi="Times New Roman" w:cs="Times New Roman"/>
          <w:bCs/>
          <w:noProof/>
          <w:sz w:val="24"/>
          <w:szCs w:val="24"/>
          <w:lang w:val="ru-RU"/>
        </w:rPr>
        <w:t xml:space="preserve">зовну реформу МПНТР је, уз учешће Националног савета ромске националне мањине, израдило реформисане програме наставе и учења за Ромски језик са елементима националне културе за све разреде основне школе. Ови програми усвојени су од стране Националног просветног савета. За изборни предмет/програм Ромски језик са елементима националне културе штампана су четири уџбеника за прва четири разреда и налазе су у Каталогу уџбеника на језицима националних мањина за предшколско, основно и средње образовање и васпитање – школска 2020/2021. година, </w:t>
      </w:r>
      <w:hyperlink r:id="rId109" w:history="1">
        <w:r w:rsidRPr="00E278C5">
          <w:rPr>
            <w:rFonts w:ascii="Times New Roman" w:eastAsia="Times New Roman" w:hAnsi="Times New Roman" w:cs="Times New Roman"/>
            <w:noProof/>
            <w:color w:val="0563C1"/>
            <w:sz w:val="24"/>
            <w:szCs w:val="24"/>
            <w:u w:val="single"/>
          </w:rPr>
          <w:t>http</w:t>
        </w:r>
        <w:r w:rsidRPr="003A2EBC">
          <w:rPr>
            <w:rFonts w:ascii="Times New Roman" w:eastAsia="Times New Roman" w:hAnsi="Times New Roman" w:cs="Times New Roman"/>
            <w:noProof/>
            <w:color w:val="0563C1"/>
            <w:sz w:val="24"/>
            <w:szCs w:val="24"/>
            <w:u w:val="single"/>
            <w:lang w:val="ru-RU"/>
          </w:rPr>
          <w:t>://</w:t>
        </w:r>
        <w:r w:rsidRPr="00E278C5">
          <w:rPr>
            <w:rFonts w:ascii="Times New Roman" w:eastAsia="Times New Roman" w:hAnsi="Times New Roman" w:cs="Times New Roman"/>
            <w:noProof/>
            <w:color w:val="0563C1"/>
            <w:sz w:val="24"/>
            <w:szCs w:val="24"/>
            <w:u w:val="single"/>
          </w:rPr>
          <w:t>www</w:t>
        </w:r>
        <w:r w:rsidRPr="003A2EBC">
          <w:rPr>
            <w:rFonts w:ascii="Times New Roman" w:eastAsia="Times New Roman" w:hAnsi="Times New Roman" w:cs="Times New Roman"/>
            <w:noProof/>
            <w:color w:val="0563C1"/>
            <w:sz w:val="24"/>
            <w:szCs w:val="24"/>
            <w:u w:val="single"/>
            <w:lang w:val="ru-RU"/>
          </w:rPr>
          <w:t>.</w:t>
        </w:r>
        <w:r w:rsidRPr="00E278C5">
          <w:rPr>
            <w:rFonts w:ascii="Times New Roman" w:eastAsia="Times New Roman" w:hAnsi="Times New Roman" w:cs="Times New Roman"/>
            <w:noProof/>
            <w:color w:val="0563C1"/>
            <w:sz w:val="24"/>
            <w:szCs w:val="24"/>
            <w:u w:val="single"/>
          </w:rPr>
          <w:t>mpn</w:t>
        </w:r>
        <w:r w:rsidRPr="003A2EBC">
          <w:rPr>
            <w:rFonts w:ascii="Times New Roman" w:eastAsia="Times New Roman" w:hAnsi="Times New Roman" w:cs="Times New Roman"/>
            <w:noProof/>
            <w:color w:val="0563C1"/>
            <w:sz w:val="24"/>
            <w:szCs w:val="24"/>
            <w:u w:val="single"/>
            <w:lang w:val="ru-RU"/>
          </w:rPr>
          <w:t>.</w:t>
        </w:r>
        <w:r w:rsidRPr="00E278C5">
          <w:rPr>
            <w:rFonts w:ascii="Times New Roman" w:eastAsia="Times New Roman" w:hAnsi="Times New Roman" w:cs="Times New Roman"/>
            <w:noProof/>
            <w:color w:val="0563C1"/>
            <w:sz w:val="24"/>
            <w:szCs w:val="24"/>
            <w:u w:val="single"/>
          </w:rPr>
          <w:t>gov</w:t>
        </w:r>
        <w:r w:rsidRPr="003A2EBC">
          <w:rPr>
            <w:rFonts w:ascii="Times New Roman" w:eastAsia="Times New Roman" w:hAnsi="Times New Roman" w:cs="Times New Roman"/>
            <w:noProof/>
            <w:color w:val="0563C1"/>
            <w:sz w:val="24"/>
            <w:szCs w:val="24"/>
            <w:u w:val="single"/>
            <w:lang w:val="ru-RU"/>
          </w:rPr>
          <w:t>.</w:t>
        </w:r>
        <w:r w:rsidRPr="00E278C5">
          <w:rPr>
            <w:rFonts w:ascii="Times New Roman" w:eastAsia="Times New Roman" w:hAnsi="Times New Roman" w:cs="Times New Roman"/>
            <w:noProof/>
            <w:color w:val="0563C1"/>
            <w:sz w:val="24"/>
            <w:szCs w:val="24"/>
            <w:u w:val="single"/>
          </w:rPr>
          <w:t>rs</w:t>
        </w:r>
        <w:r w:rsidRPr="003A2EBC">
          <w:rPr>
            <w:rFonts w:ascii="Times New Roman" w:eastAsia="Times New Roman" w:hAnsi="Times New Roman" w:cs="Times New Roman"/>
            <w:noProof/>
            <w:color w:val="0563C1"/>
            <w:sz w:val="24"/>
            <w:szCs w:val="24"/>
            <w:u w:val="single"/>
            <w:lang w:val="ru-RU"/>
          </w:rPr>
          <w:t>/</w:t>
        </w:r>
        <w:r w:rsidRPr="00E278C5">
          <w:rPr>
            <w:rFonts w:ascii="Times New Roman" w:eastAsia="Times New Roman" w:hAnsi="Times New Roman" w:cs="Times New Roman"/>
            <w:noProof/>
            <w:color w:val="0563C1"/>
            <w:sz w:val="24"/>
            <w:szCs w:val="24"/>
            <w:u w:val="single"/>
          </w:rPr>
          <w:t>udzbenici</w:t>
        </w:r>
        <w:r w:rsidRPr="003A2EBC">
          <w:rPr>
            <w:rFonts w:ascii="Times New Roman" w:eastAsia="Times New Roman" w:hAnsi="Times New Roman" w:cs="Times New Roman"/>
            <w:noProof/>
            <w:color w:val="0563C1"/>
            <w:sz w:val="24"/>
            <w:szCs w:val="24"/>
            <w:u w:val="single"/>
            <w:lang w:val="ru-RU"/>
          </w:rPr>
          <w:t>/</w:t>
        </w:r>
      </w:hyperlink>
      <w:r w:rsidRPr="003A2EBC">
        <w:rPr>
          <w:rFonts w:ascii="Times New Roman" w:eastAsia="Times New Roman" w:hAnsi="Times New Roman" w:cs="Times New Roman"/>
          <w:bCs/>
          <w:noProof/>
          <w:sz w:val="24"/>
          <w:szCs w:val="24"/>
          <w:lang w:val="ru-RU"/>
        </w:rPr>
        <w:t xml:space="preserve"> : Ромски језик са елементима националне културе, читанка за четврти разред основне школе на ромском језику; Ромски језик са елементима националне културе, читанка за трећи разред основне школе на ромском језику; Ромски језик са елементима националне културе ‒ Буквар за 2. разред основне школе за наставу на ромском језику; Сликовница за 1. разред основне школе – ромски језик са елементима националне културе Рома. У школској 2020/21. годни изборни предмет/програм Ромски језик са елементима националне културе похађа 2.467 ученика у 68 основних школа у Србији.  Министарство просвете, науке и технолошког развоја је и за следећу школску 2021/22. годину доставило анкетни лист за одабир изборног предмета/програма Матерњи језик/говор са елеметнима националне културе. Анкетни лист садржи 16 језика/говора, један од њих је и Ромски језик са елементима националне културе.</w:t>
      </w:r>
    </w:p>
    <w:p w14:paraId="7061FC34" w14:textId="77777777" w:rsidR="0065472C" w:rsidRPr="003A2EBC" w:rsidRDefault="0065472C" w:rsidP="00E278C5">
      <w:pPr>
        <w:spacing w:line="276" w:lineRule="auto"/>
        <w:jc w:val="both"/>
        <w:rPr>
          <w:rFonts w:ascii="Times New Roman" w:eastAsia="Times New Roman" w:hAnsi="Times New Roman" w:cs="Times New Roman"/>
          <w:bCs/>
          <w:noProof/>
          <w:sz w:val="24"/>
          <w:szCs w:val="24"/>
          <w:lang w:val="ru-RU"/>
        </w:rPr>
      </w:pPr>
    </w:p>
    <w:p w14:paraId="7A153BF7" w14:textId="77777777" w:rsidR="00E278C5" w:rsidRPr="003A2EBC" w:rsidRDefault="00E278C5" w:rsidP="00E278C5">
      <w:pPr>
        <w:spacing w:line="276" w:lineRule="auto"/>
        <w:rPr>
          <w:rFonts w:ascii="Times New Roman" w:eastAsia="Calibri"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3.6.2.26. </w:t>
      </w:r>
      <w:r w:rsidRPr="003A2EBC">
        <w:rPr>
          <w:rFonts w:ascii="Times New Roman" w:eastAsia="Calibri" w:hAnsi="Times New Roman" w:cs="Times New Roman"/>
          <w:b/>
          <w:noProof/>
          <w:sz w:val="24"/>
          <w:szCs w:val="24"/>
          <w:lang w:val="ru-RU"/>
        </w:rPr>
        <w:t>Успостављање законодавног оквира у области социјалног предузетништва који ће омогућити повећање радне активације радно способних лица која се налазе у систему социјалне заштите, теже запошљивих незапослених лица у складу са прописима из области запошљавања (укључујући и Роме) и осталих теже запошљивих лица из посебно осетљивих категорија, у складу са најбољим праксама Европске уније.</w:t>
      </w:r>
    </w:p>
    <w:p w14:paraId="1BAA7449" w14:textId="77777777" w:rsidR="00E278C5" w:rsidRPr="003A2EBC" w:rsidRDefault="00E278C5" w:rsidP="00E278C5">
      <w:pPr>
        <w:spacing w:line="276" w:lineRule="auto"/>
        <w:jc w:val="both"/>
        <w:rPr>
          <w:rFonts w:ascii="Times New Roman" w:eastAsia="Times New Roman" w:hAnsi="Times New Roman" w:cs="Times New Roman"/>
          <w:b/>
          <w:bCs/>
          <w:noProof/>
          <w:sz w:val="24"/>
          <w:szCs w:val="24"/>
          <w:lang w:val="ru-RU" w:eastAsia="en-GB"/>
        </w:rPr>
      </w:pPr>
      <w:r w:rsidRPr="003A2EBC">
        <w:rPr>
          <w:rFonts w:ascii="Times New Roman" w:eastAsia="Times New Roman" w:hAnsi="Times New Roman" w:cs="Times New Roman"/>
          <w:b/>
          <w:bCs/>
          <w:noProof/>
          <w:sz w:val="24"/>
          <w:szCs w:val="24"/>
          <w:lang w:val="ru-RU" w:eastAsia="en-GB"/>
        </w:rPr>
        <w:t xml:space="preserve">Рок: </w:t>
      </w:r>
      <w:r w:rsidRPr="00E278C5">
        <w:rPr>
          <w:rFonts w:ascii="Times New Roman" w:eastAsia="Times New Roman" w:hAnsi="Times New Roman" w:cs="Times New Roman"/>
          <w:b/>
          <w:bCs/>
          <w:noProof/>
          <w:sz w:val="24"/>
          <w:szCs w:val="24"/>
          <w:lang w:eastAsia="en-GB"/>
        </w:rPr>
        <w:t>IV</w:t>
      </w:r>
      <w:r w:rsidRPr="003A2EBC">
        <w:rPr>
          <w:rFonts w:ascii="Times New Roman" w:eastAsia="Times New Roman" w:hAnsi="Times New Roman" w:cs="Times New Roman"/>
          <w:b/>
          <w:bCs/>
          <w:noProof/>
          <w:sz w:val="24"/>
          <w:szCs w:val="24"/>
          <w:lang w:val="ru-RU" w:eastAsia="en-GB"/>
        </w:rPr>
        <w:t xml:space="preserve"> квартал 2020.</w:t>
      </w:r>
    </w:p>
    <w:p w14:paraId="753BCA3D" w14:textId="77777777" w:rsidR="0065472C" w:rsidRPr="003A2EBC" w:rsidRDefault="00E278C5" w:rsidP="009737BD">
      <w:pPr>
        <w:pStyle w:val="NoSpacing"/>
        <w:jc w:val="both"/>
        <w:rPr>
          <w:rFonts w:ascii="Times New Roman" w:hAnsi="Times New Roman"/>
          <w:b/>
          <w:noProof/>
          <w:color w:val="92D050"/>
          <w:sz w:val="24"/>
          <w:szCs w:val="28"/>
          <w:lang w:val="ru-RU"/>
        </w:rPr>
      </w:pPr>
      <w:r w:rsidRPr="00C56015">
        <w:rPr>
          <w:rFonts w:ascii="Times New Roman" w:hAnsi="Times New Roman"/>
          <w:b/>
          <w:noProof/>
          <w:color w:val="92D050"/>
          <w:sz w:val="24"/>
          <w:szCs w:val="28"/>
        </w:rPr>
        <w:lastRenderedPageBreak/>
        <w:t>A</w:t>
      </w:r>
      <w:r w:rsidRPr="003A2EBC">
        <w:rPr>
          <w:rFonts w:ascii="Times New Roman" w:hAnsi="Times New Roman"/>
          <w:b/>
          <w:noProof/>
          <w:color w:val="92D050"/>
          <w:sz w:val="24"/>
          <w:szCs w:val="28"/>
          <w:lang w:val="ru-RU"/>
        </w:rPr>
        <w:t>ктивн</w:t>
      </w:r>
      <w:r w:rsidRPr="00C56015">
        <w:rPr>
          <w:rFonts w:ascii="Times New Roman" w:hAnsi="Times New Roman"/>
          <w:b/>
          <w:noProof/>
          <w:color w:val="92D050"/>
          <w:sz w:val="24"/>
          <w:szCs w:val="28"/>
        </w:rPr>
        <w:t>o</w:t>
      </w:r>
      <w:r w:rsidRPr="003A2EBC">
        <w:rPr>
          <w:rFonts w:ascii="Times New Roman" w:hAnsi="Times New Roman"/>
          <w:b/>
          <w:noProof/>
          <w:color w:val="92D050"/>
          <w:sz w:val="24"/>
          <w:szCs w:val="28"/>
          <w:lang w:val="ru-RU"/>
        </w:rPr>
        <w:t xml:space="preserve">ст </w:t>
      </w:r>
      <w:r w:rsidR="006364FB" w:rsidRPr="003A2EBC">
        <w:rPr>
          <w:rFonts w:ascii="Times New Roman" w:hAnsi="Times New Roman"/>
          <w:b/>
          <w:noProof/>
          <w:color w:val="92D050"/>
          <w:sz w:val="24"/>
          <w:szCs w:val="28"/>
          <w:lang w:val="ru-RU"/>
        </w:rPr>
        <w:t>је у потпуности реализована</w:t>
      </w:r>
      <w:r w:rsidR="00C56015" w:rsidRPr="003A2EBC">
        <w:rPr>
          <w:rFonts w:ascii="Times New Roman" w:hAnsi="Times New Roman"/>
          <w:b/>
          <w:noProof/>
          <w:color w:val="92D050"/>
          <w:sz w:val="24"/>
          <w:szCs w:val="28"/>
          <w:lang w:val="ru-RU"/>
        </w:rPr>
        <w:t xml:space="preserve">. </w:t>
      </w:r>
    </w:p>
    <w:p w14:paraId="11CA8F6F" w14:textId="77777777" w:rsidR="0065472C" w:rsidRPr="003A2EBC" w:rsidRDefault="0065472C" w:rsidP="009737BD">
      <w:pPr>
        <w:pStyle w:val="NoSpacing"/>
        <w:jc w:val="both"/>
        <w:rPr>
          <w:rFonts w:ascii="Times New Roman" w:hAnsi="Times New Roman"/>
          <w:b/>
          <w:noProof/>
          <w:color w:val="92D050"/>
          <w:sz w:val="24"/>
          <w:szCs w:val="28"/>
          <w:lang w:val="ru-RU"/>
        </w:rPr>
      </w:pPr>
    </w:p>
    <w:p w14:paraId="22ED3FD0" w14:textId="77777777" w:rsidR="00215817" w:rsidRPr="003A2EBC" w:rsidRDefault="00215817" w:rsidP="00215817">
      <w:pPr>
        <w:pStyle w:val="NoSpacing"/>
        <w:jc w:val="both"/>
        <w:rPr>
          <w:rFonts w:ascii="Times New Roman" w:eastAsia="Times New Roman" w:hAnsi="Times New Roman"/>
          <w:b/>
          <w:sz w:val="24"/>
          <w:szCs w:val="24"/>
          <w:u w:val="single"/>
          <w:lang w:val="ru-RU"/>
        </w:rPr>
      </w:pPr>
      <w:r w:rsidRPr="003A2EBC">
        <w:rPr>
          <w:rFonts w:ascii="Times New Roman" w:eastAsia="Times New Roman" w:hAnsi="Times New Roman"/>
          <w:b/>
          <w:sz w:val="24"/>
          <w:szCs w:val="24"/>
          <w:u w:val="single"/>
          <w:lang w:val="ru-RU"/>
        </w:rPr>
        <w:t>2. квартал 2022. године</w:t>
      </w:r>
    </w:p>
    <w:p w14:paraId="02B5C1AB" w14:textId="77777777" w:rsidR="00215817" w:rsidRPr="003A2EBC" w:rsidRDefault="00215817" w:rsidP="00215817">
      <w:pPr>
        <w:pStyle w:val="NoSpacing"/>
        <w:jc w:val="both"/>
        <w:rPr>
          <w:rFonts w:ascii="Times New Roman" w:eastAsia="Times New Roman" w:hAnsi="Times New Roman"/>
          <w:b/>
          <w:sz w:val="24"/>
          <w:szCs w:val="24"/>
          <w:u w:val="single"/>
          <w:lang w:val="ru-RU"/>
        </w:rPr>
      </w:pPr>
    </w:p>
    <w:p w14:paraId="11D36BF4" w14:textId="77777777" w:rsidR="00215817" w:rsidRPr="003A2EBC" w:rsidRDefault="00215817" w:rsidP="00215817">
      <w:pPr>
        <w:spacing w:after="0"/>
        <w:jc w:val="both"/>
        <w:rPr>
          <w:rFonts w:ascii="Times New Roman" w:hAnsi="Times New Roman" w:cs="Times New Roman"/>
          <w:b/>
          <w:bCs/>
          <w:sz w:val="24"/>
          <w:szCs w:val="24"/>
          <w:lang w:val="ru-RU"/>
        </w:rPr>
      </w:pPr>
      <w:r w:rsidRPr="003A2EBC">
        <w:rPr>
          <w:rFonts w:ascii="Times New Roman" w:hAnsi="Times New Roman" w:cs="Times New Roman"/>
          <w:bCs/>
          <w:sz w:val="24"/>
          <w:szCs w:val="24"/>
          <w:lang w:val="ru-RU"/>
        </w:rPr>
        <w:t xml:space="preserve">У складу са чланом 20. Закона о социјалном предузетништву, Влада је на седници од 19. маја 2022. године донела Одлуку о оснивању Савета за социјално предузетништво („Службени гласник РС”, број 59/22). </w:t>
      </w:r>
    </w:p>
    <w:p w14:paraId="76E13745" w14:textId="77777777" w:rsidR="00215817" w:rsidRPr="003A2EBC" w:rsidRDefault="00215817" w:rsidP="00215817">
      <w:pPr>
        <w:pStyle w:val="NoSpacing"/>
        <w:jc w:val="both"/>
        <w:rPr>
          <w:rFonts w:ascii="Times New Roman" w:eastAsia="Times New Roman" w:hAnsi="Times New Roman"/>
          <w:b/>
          <w:sz w:val="24"/>
          <w:szCs w:val="24"/>
          <w:u w:val="single"/>
          <w:lang w:val="ru-RU"/>
        </w:rPr>
      </w:pPr>
    </w:p>
    <w:p w14:paraId="39125BC9" w14:textId="77777777" w:rsidR="00215817" w:rsidRPr="003A2EBC" w:rsidRDefault="00215817" w:rsidP="009737BD">
      <w:pPr>
        <w:pStyle w:val="NoSpacing"/>
        <w:jc w:val="both"/>
        <w:rPr>
          <w:rFonts w:ascii="Times New Roman" w:eastAsia="Times New Roman" w:hAnsi="Times New Roman"/>
          <w:b/>
          <w:sz w:val="24"/>
          <w:szCs w:val="24"/>
          <w:u w:val="single"/>
          <w:lang w:val="ru-RU"/>
        </w:rPr>
      </w:pPr>
    </w:p>
    <w:p w14:paraId="10580278" w14:textId="77777777" w:rsidR="00D01928" w:rsidRPr="003A2EBC" w:rsidRDefault="00D01928" w:rsidP="009737BD">
      <w:pPr>
        <w:pStyle w:val="NoSpacing"/>
        <w:jc w:val="both"/>
        <w:rPr>
          <w:rFonts w:ascii="Times New Roman" w:eastAsia="Times New Roman" w:hAnsi="Times New Roman"/>
          <w:b/>
          <w:sz w:val="24"/>
          <w:szCs w:val="24"/>
          <w:u w:val="single"/>
          <w:lang w:val="ru-RU"/>
        </w:rPr>
      </w:pPr>
      <w:r w:rsidRPr="003A2EBC">
        <w:rPr>
          <w:rFonts w:ascii="Times New Roman" w:eastAsia="Times New Roman" w:hAnsi="Times New Roman"/>
          <w:b/>
          <w:sz w:val="24"/>
          <w:szCs w:val="24"/>
          <w:u w:val="single"/>
          <w:lang w:val="ru-RU"/>
        </w:rPr>
        <w:t>1. квартал 2022. године</w:t>
      </w:r>
    </w:p>
    <w:p w14:paraId="1B635DE8" w14:textId="77777777" w:rsidR="00D01928" w:rsidRPr="003A2EBC" w:rsidRDefault="00D01928" w:rsidP="009737BD">
      <w:pPr>
        <w:pStyle w:val="NoSpacing"/>
        <w:jc w:val="both"/>
        <w:rPr>
          <w:rFonts w:ascii="Times New Roman" w:eastAsia="Times New Roman" w:hAnsi="Times New Roman"/>
          <w:sz w:val="24"/>
          <w:szCs w:val="24"/>
          <w:lang w:val="ru-RU"/>
        </w:rPr>
      </w:pPr>
    </w:p>
    <w:p w14:paraId="4E165C7B" w14:textId="77777777" w:rsidR="009737BD" w:rsidRPr="003A2EBC" w:rsidRDefault="009737BD" w:rsidP="009737BD">
      <w:pPr>
        <w:pStyle w:val="NoSpacing"/>
        <w:jc w:val="both"/>
        <w:rPr>
          <w:rFonts w:ascii="Times New Roman" w:hAnsi="Times New Roman"/>
          <w:sz w:val="24"/>
          <w:szCs w:val="24"/>
          <w:lang w:val="ru-RU"/>
        </w:rPr>
      </w:pPr>
      <w:r w:rsidRPr="003A2EBC">
        <w:rPr>
          <w:rFonts w:ascii="Times New Roman" w:eastAsia="Times New Roman" w:hAnsi="Times New Roman"/>
          <w:sz w:val="24"/>
          <w:szCs w:val="24"/>
          <w:lang w:val="ru-RU"/>
        </w:rPr>
        <w:t>З</w:t>
      </w:r>
      <w:r w:rsidRPr="003A2EBC">
        <w:rPr>
          <w:rFonts w:ascii="Times New Roman" w:hAnsi="Times New Roman"/>
          <w:sz w:val="24"/>
          <w:szCs w:val="24"/>
          <w:lang w:val="ru-RU"/>
        </w:rPr>
        <w:t xml:space="preserve">акон о социјалном предузетништву („Службени гласник РС”, број 14/22) усвојен је 7. фебруара 2022. године. </w:t>
      </w:r>
    </w:p>
    <w:p w14:paraId="4AE6B44C" w14:textId="77777777" w:rsidR="006364FB" w:rsidRPr="00C56015" w:rsidRDefault="006364FB" w:rsidP="009737BD">
      <w:pPr>
        <w:pStyle w:val="NoSpacing"/>
        <w:jc w:val="both"/>
        <w:rPr>
          <w:rFonts w:ascii="Times New Roman" w:hAnsi="Times New Roman"/>
          <w:sz w:val="24"/>
          <w:szCs w:val="24"/>
          <w:lang w:val="ru-RU"/>
        </w:rPr>
      </w:pPr>
    </w:p>
    <w:p w14:paraId="0F9FAABE" w14:textId="77777777" w:rsidR="009737BD" w:rsidRPr="003A2EBC" w:rsidRDefault="009737BD" w:rsidP="009737BD">
      <w:pPr>
        <w:spacing w:after="0" w:line="240" w:lineRule="auto"/>
        <w:jc w:val="both"/>
        <w:rPr>
          <w:rFonts w:ascii="Times New Roman" w:eastAsia="Arial Unicode MS" w:hAnsi="Times New Roman" w:cs="Times New Roman"/>
          <w:sz w:val="24"/>
          <w:szCs w:val="24"/>
          <w:u w:color="000000"/>
          <w:lang w:val="ru-RU"/>
        </w:rPr>
      </w:pPr>
      <w:r w:rsidRPr="003A2EBC">
        <w:rPr>
          <w:rFonts w:ascii="Times New Roman" w:eastAsia="Arial Unicode MS" w:hAnsi="Times New Roman" w:cs="Times New Roman"/>
          <w:sz w:val="24"/>
          <w:szCs w:val="24"/>
          <w:u w:color="000000"/>
          <w:lang w:val="ru-RU"/>
        </w:rPr>
        <w:t xml:space="preserve">Кроз нормативно уређење области социјалног предузетништва, допринеће се његовом развоју у циљу остваривања већег степена социјалне укључености припадника друштвено осетљивих група и њиховој интеграцији у друштво, повећању запослености, као и њиховом економском оснаживању. </w:t>
      </w:r>
    </w:p>
    <w:p w14:paraId="7B65FA69" w14:textId="77777777" w:rsidR="00925010" w:rsidRPr="003A2EBC" w:rsidRDefault="00925010" w:rsidP="009737BD">
      <w:pPr>
        <w:spacing w:after="0" w:line="240" w:lineRule="auto"/>
        <w:jc w:val="both"/>
        <w:rPr>
          <w:rFonts w:ascii="Times New Roman" w:eastAsia="Arial Unicode MS" w:hAnsi="Times New Roman" w:cs="Times New Roman"/>
          <w:sz w:val="24"/>
          <w:szCs w:val="24"/>
          <w:u w:color="000000"/>
          <w:lang w:val="ru-RU"/>
        </w:rPr>
      </w:pPr>
    </w:p>
    <w:p w14:paraId="1244819D" w14:textId="77777777" w:rsidR="009737BD" w:rsidRPr="003A2EBC" w:rsidRDefault="009737BD" w:rsidP="009737BD">
      <w:pPr>
        <w:spacing w:after="0" w:line="240" w:lineRule="auto"/>
        <w:jc w:val="both"/>
        <w:rPr>
          <w:rFonts w:ascii="Times New Roman" w:eastAsia="Times New Roman" w:hAnsi="Times New Roman" w:cs="Times New Roman"/>
          <w:sz w:val="24"/>
          <w:szCs w:val="24"/>
          <w:lang w:val="ru-RU"/>
        </w:rPr>
      </w:pPr>
      <w:r w:rsidRPr="009737BD">
        <w:rPr>
          <w:rFonts w:ascii="Times New Roman" w:eastAsia="Calibri" w:hAnsi="Times New Roman" w:cs="Times New Roman"/>
          <w:sz w:val="24"/>
          <w:szCs w:val="24"/>
          <w:lang w:val="ru-RU"/>
        </w:rPr>
        <w:t>Циљ Закона је стварање повољног пословног окружења за развој социјалног предузетништва, развијање свести о значају социјалне економије и социјалног предузетништва и задовољење идентификованих друштвених потреба.</w:t>
      </w:r>
    </w:p>
    <w:p w14:paraId="01679437" w14:textId="77777777" w:rsidR="0065472C" w:rsidRPr="003562C6" w:rsidRDefault="0065472C" w:rsidP="00E278C5">
      <w:pPr>
        <w:spacing w:line="276" w:lineRule="auto"/>
        <w:jc w:val="both"/>
        <w:rPr>
          <w:rFonts w:ascii="Times New Roman" w:eastAsia="Times New Roman" w:hAnsi="Times New Roman" w:cs="Times New Roman"/>
          <w:bCs/>
          <w:noProof/>
          <w:color w:val="FFFF00"/>
          <w:sz w:val="24"/>
          <w:szCs w:val="20"/>
          <w:lang w:val="sr-Latn-RS"/>
        </w:rPr>
      </w:pPr>
    </w:p>
    <w:p w14:paraId="7DADB2C1"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3.6.2.27. </w:t>
      </w:r>
      <w:r w:rsidRPr="003A2EBC">
        <w:rPr>
          <w:rFonts w:ascii="Times New Roman" w:eastAsia="Calibri" w:hAnsi="Times New Roman" w:cs="Times New Roman"/>
          <w:b/>
          <w:noProof/>
          <w:sz w:val="24"/>
          <w:szCs w:val="24"/>
          <w:lang w:val="ru-RU"/>
        </w:rPr>
        <w:t>Активна промоција и примена политика и мера које се односе на повећање запослености Рома, са посебним нагласком на жене из ромске популације, нарочито кроз: -објављивање јавних позива за самозапошљавање, -организовање јавних радова који подстичу ангажовање теже запошљивих лица, укључујући лица ромске популације.</w:t>
      </w:r>
    </w:p>
    <w:p w14:paraId="0BAF9FD6" w14:textId="77777777" w:rsidR="00E278C5" w:rsidRPr="003A2EBC" w:rsidRDefault="00E278C5" w:rsidP="00E278C5">
      <w:pPr>
        <w:spacing w:line="276" w:lineRule="auto"/>
        <w:jc w:val="both"/>
        <w:rPr>
          <w:rFonts w:ascii="Times New Roman" w:eastAsia="Calibri" w:hAnsi="Times New Roman" w:cs="Times New Roman"/>
          <w:b/>
          <w:noProof/>
          <w:sz w:val="24"/>
          <w:szCs w:val="24"/>
          <w:lang w:val="ru-RU"/>
        </w:rPr>
      </w:pPr>
      <w:r w:rsidRPr="003A2EBC">
        <w:rPr>
          <w:rFonts w:ascii="Times New Roman" w:eastAsia="Calibri" w:hAnsi="Times New Roman" w:cs="Times New Roman"/>
          <w:b/>
          <w:noProof/>
          <w:sz w:val="24"/>
          <w:szCs w:val="24"/>
          <w:lang w:val="ru-RU"/>
        </w:rPr>
        <w:t>Рок: Континуирано</w:t>
      </w:r>
    </w:p>
    <w:p w14:paraId="6B938E36" w14:textId="77777777" w:rsidR="00E278C5" w:rsidRPr="003A2EBC" w:rsidRDefault="00E278C5" w:rsidP="00E278C5">
      <w:pPr>
        <w:spacing w:after="0" w:line="276" w:lineRule="auto"/>
        <w:jc w:val="both"/>
        <w:rPr>
          <w:rFonts w:ascii="Times New Roman" w:eastAsia="Calibri" w:hAnsi="Times New Roman" w:cs="Times New Roman"/>
          <w:b/>
          <w:noProof/>
          <w:color w:val="92D050"/>
          <w:sz w:val="24"/>
          <w:szCs w:val="24"/>
          <w:lang w:val="ru-RU"/>
        </w:rPr>
      </w:pPr>
      <w:r w:rsidRPr="00E278C5">
        <w:rPr>
          <w:rFonts w:ascii="Times New Roman" w:eastAsia="Calibri" w:hAnsi="Times New Roman" w:cs="Times New Roman"/>
          <w:b/>
          <w:noProof/>
          <w:color w:val="92D050"/>
          <w:sz w:val="24"/>
          <w:szCs w:val="24"/>
        </w:rPr>
        <w:t>A</w:t>
      </w:r>
      <w:r w:rsidRPr="003A2EBC">
        <w:rPr>
          <w:rFonts w:ascii="Times New Roman" w:eastAsia="Calibri" w:hAnsi="Times New Roman" w:cs="Times New Roman"/>
          <w:b/>
          <w:noProof/>
          <w:color w:val="92D050"/>
          <w:sz w:val="24"/>
          <w:szCs w:val="24"/>
          <w:lang w:val="ru-RU"/>
        </w:rPr>
        <w:t>ктивн</w:t>
      </w:r>
      <w:r w:rsidRPr="00E278C5">
        <w:rPr>
          <w:rFonts w:ascii="Times New Roman" w:eastAsia="Calibri" w:hAnsi="Times New Roman" w:cs="Times New Roman"/>
          <w:b/>
          <w:noProof/>
          <w:color w:val="92D050"/>
          <w:sz w:val="24"/>
          <w:szCs w:val="24"/>
        </w:rPr>
        <w:t>o</w:t>
      </w:r>
      <w:r w:rsidRPr="003A2EBC">
        <w:rPr>
          <w:rFonts w:ascii="Times New Roman" w:eastAsia="Calibri" w:hAnsi="Times New Roman" w:cs="Times New Roman"/>
          <w:b/>
          <w:noProof/>
          <w:color w:val="92D050"/>
          <w:sz w:val="24"/>
          <w:szCs w:val="24"/>
          <w:lang w:val="ru-RU"/>
        </w:rPr>
        <w:t xml:space="preserve">ст се успешно реализује.  </w:t>
      </w:r>
    </w:p>
    <w:p w14:paraId="16C393AC" w14:textId="77777777" w:rsidR="0065472C" w:rsidRPr="003A2EBC" w:rsidRDefault="0065472C" w:rsidP="00E278C5">
      <w:pPr>
        <w:spacing w:after="0" w:line="276" w:lineRule="auto"/>
        <w:jc w:val="both"/>
        <w:rPr>
          <w:rFonts w:ascii="Times New Roman" w:eastAsia="Calibri" w:hAnsi="Times New Roman" w:cs="Times New Roman"/>
          <w:b/>
          <w:sz w:val="24"/>
          <w:szCs w:val="24"/>
          <w:lang w:val="ru-RU"/>
        </w:rPr>
      </w:pPr>
    </w:p>
    <w:p w14:paraId="6804F03E" w14:textId="77777777" w:rsidR="00E466A4" w:rsidRPr="003A2EBC" w:rsidRDefault="00E466A4" w:rsidP="00E466A4">
      <w:pPr>
        <w:spacing w:after="0" w:line="276" w:lineRule="auto"/>
        <w:jc w:val="both"/>
        <w:rPr>
          <w:rFonts w:ascii="Times New Roman" w:eastAsia="Calibri"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2. квартал 2022. године</w:t>
      </w:r>
    </w:p>
    <w:p w14:paraId="208174A9" w14:textId="77777777" w:rsidR="00E466A4" w:rsidRPr="003A2EBC" w:rsidRDefault="00E466A4" w:rsidP="00E466A4">
      <w:pPr>
        <w:spacing w:after="0" w:line="276" w:lineRule="auto"/>
        <w:jc w:val="both"/>
        <w:rPr>
          <w:rFonts w:ascii="Times New Roman" w:eastAsia="Calibri" w:hAnsi="Times New Roman" w:cs="Times New Roman"/>
          <w:b/>
          <w:sz w:val="24"/>
          <w:szCs w:val="24"/>
          <w:u w:val="single"/>
          <w:lang w:val="ru-RU"/>
        </w:rPr>
      </w:pPr>
    </w:p>
    <w:p w14:paraId="21652DB8" w14:textId="77777777" w:rsidR="00E466A4" w:rsidRPr="003A2EBC" w:rsidRDefault="00E466A4" w:rsidP="00E466A4">
      <w:pPr>
        <w:spacing w:after="0" w:line="240" w:lineRule="auto"/>
        <w:jc w:val="both"/>
        <w:rPr>
          <w:rFonts w:ascii="Times New Roman" w:hAnsi="Times New Roman" w:cs="Times New Roman"/>
          <w:sz w:val="24"/>
          <w:szCs w:val="24"/>
          <w:lang w:val="ru-RU"/>
        </w:rPr>
      </w:pPr>
      <w:r w:rsidRPr="003A2EBC">
        <w:rPr>
          <w:rFonts w:ascii="Times New Roman" w:hAnsi="Times New Roman" w:cs="Times New Roman"/>
          <w:sz w:val="24"/>
          <w:szCs w:val="24"/>
          <w:lang w:val="ru-RU"/>
        </w:rPr>
        <w:t xml:space="preserve">У складу са одредбама Закона о запошљавању и осигурању за случај незапослености </w:t>
      </w:r>
      <w:r w:rsidRPr="00E466A4">
        <w:rPr>
          <w:rFonts w:ascii="Times New Roman" w:eastAsia="Times New Roman" w:hAnsi="Times New Roman" w:cs="Times New Roman"/>
          <w:bCs/>
          <w:i/>
          <w:iCs/>
          <w:sz w:val="24"/>
          <w:szCs w:val="24"/>
          <w:lang w:val="sr-Cyrl-CS"/>
        </w:rPr>
        <w:t>(„Службени гласник РС“, бр. 36/09, 88/10, 38/15, 113/17-др. закон, 113/17 и 49/21)</w:t>
      </w:r>
      <w:r w:rsidRPr="003A2EBC">
        <w:rPr>
          <w:rFonts w:ascii="Times New Roman" w:hAnsi="Times New Roman" w:cs="Times New Roman"/>
          <w:sz w:val="24"/>
          <w:szCs w:val="24"/>
          <w:lang w:val="ru-RU"/>
        </w:rPr>
        <w:t xml:space="preserve">, Национална служба за запошљавање (НСЗ) води евиденцију и о незапосленим лицима - лицима од 15 година живота до испуњавања услова за пензију, односно најкасније до 65 година живота, која су способна и одмах спремна да раде, која нису засновала радни однос или на други начин остварила право на рад, а која се воде на евиденцији незапослених и активно траже запослење. </w:t>
      </w:r>
    </w:p>
    <w:p w14:paraId="4197B9C5" w14:textId="77777777" w:rsidR="00E466A4" w:rsidRPr="003A2EBC" w:rsidRDefault="00E466A4" w:rsidP="00E466A4">
      <w:pPr>
        <w:spacing w:after="0" w:line="240" w:lineRule="auto"/>
        <w:jc w:val="both"/>
        <w:rPr>
          <w:rFonts w:ascii="Times New Roman" w:hAnsi="Times New Roman" w:cs="Times New Roman"/>
          <w:sz w:val="24"/>
          <w:szCs w:val="24"/>
          <w:lang w:val="ru-RU"/>
        </w:rPr>
      </w:pPr>
    </w:p>
    <w:p w14:paraId="74BE90CE" w14:textId="77777777" w:rsidR="00E466A4" w:rsidRPr="003A2EBC" w:rsidRDefault="00E466A4" w:rsidP="00E466A4">
      <w:pPr>
        <w:spacing w:after="0" w:line="240" w:lineRule="auto"/>
        <w:jc w:val="both"/>
        <w:rPr>
          <w:rFonts w:ascii="Times New Roman" w:hAnsi="Times New Roman" w:cs="Times New Roman"/>
          <w:sz w:val="24"/>
          <w:szCs w:val="24"/>
          <w:lang w:val="ru-RU"/>
        </w:rPr>
      </w:pPr>
      <w:r w:rsidRPr="003A2EBC">
        <w:rPr>
          <w:rFonts w:ascii="Times New Roman" w:hAnsi="Times New Roman" w:cs="Times New Roman"/>
          <w:sz w:val="24"/>
          <w:szCs w:val="24"/>
          <w:lang w:val="ru-RU"/>
        </w:rPr>
        <w:lastRenderedPageBreak/>
        <w:t xml:space="preserve">Према подацима за стање на дан 30. јун 2022. године, број незапослених на евиденцији НСЗ износио је 444.213 лица (249.385 жена или 56,1%), што представља смањење за 6.806 лица (3.582 жене) у односу на месец мај 2022. године, односно смањење за 96.526 лица (50.017 жена) у односу на исти месец претходне године. </w:t>
      </w:r>
    </w:p>
    <w:p w14:paraId="4DC631A9" w14:textId="77777777" w:rsidR="00E466A4" w:rsidRPr="003A2EBC" w:rsidRDefault="00E466A4" w:rsidP="00E466A4">
      <w:pPr>
        <w:spacing w:after="0" w:line="240" w:lineRule="auto"/>
        <w:jc w:val="both"/>
        <w:rPr>
          <w:rFonts w:ascii="Times New Roman" w:hAnsi="Times New Roman" w:cs="Times New Roman"/>
          <w:sz w:val="24"/>
          <w:szCs w:val="24"/>
          <w:lang w:val="ru-RU"/>
        </w:rPr>
      </w:pPr>
    </w:p>
    <w:p w14:paraId="476BFFEE" w14:textId="77777777" w:rsidR="00E466A4" w:rsidRPr="00E466A4" w:rsidRDefault="00E466A4" w:rsidP="00E466A4">
      <w:pPr>
        <w:spacing w:after="0" w:line="240" w:lineRule="auto"/>
        <w:jc w:val="both"/>
        <w:rPr>
          <w:rFonts w:ascii="Times New Roman" w:hAnsi="Times New Roman" w:cs="Times New Roman"/>
          <w:sz w:val="24"/>
          <w:szCs w:val="24"/>
          <w:lang w:val="sr-Cyrl-CS"/>
        </w:rPr>
      </w:pPr>
      <w:r w:rsidRPr="00E466A4">
        <w:rPr>
          <w:rFonts w:ascii="Times New Roman" w:hAnsi="Times New Roman" w:cs="Times New Roman"/>
          <w:sz w:val="24"/>
          <w:szCs w:val="24"/>
          <w:lang w:val="sr-Cyrl-CS"/>
        </w:rPr>
        <w:t>Када је у питању старосна структура регистроване незапослености, удео младих (15-29 година старости) у укупној регистрованој незапослености износи 19,2%, док удео старосне групе 50-65 година износи 38,3%.</w:t>
      </w:r>
    </w:p>
    <w:p w14:paraId="154617A5" w14:textId="77777777" w:rsidR="00E466A4" w:rsidRPr="003A2EBC" w:rsidRDefault="00E466A4" w:rsidP="00E466A4">
      <w:pPr>
        <w:spacing w:after="0" w:line="240" w:lineRule="auto"/>
        <w:jc w:val="both"/>
        <w:rPr>
          <w:rFonts w:ascii="Times New Roman" w:hAnsi="Times New Roman" w:cs="Times New Roman"/>
          <w:sz w:val="24"/>
          <w:szCs w:val="24"/>
          <w:lang w:val="ru-RU"/>
        </w:rPr>
      </w:pPr>
    </w:p>
    <w:p w14:paraId="3D05C1AD" w14:textId="77777777" w:rsidR="00E466A4" w:rsidRPr="00E466A4" w:rsidRDefault="00E466A4" w:rsidP="00E466A4">
      <w:pPr>
        <w:spacing w:after="0" w:line="240" w:lineRule="auto"/>
        <w:jc w:val="both"/>
        <w:rPr>
          <w:rFonts w:ascii="Times New Roman" w:hAnsi="Times New Roman" w:cs="Times New Roman"/>
          <w:sz w:val="24"/>
          <w:szCs w:val="24"/>
          <w:lang w:val="sr-Cyrl-CS"/>
        </w:rPr>
      </w:pPr>
      <w:r w:rsidRPr="00E466A4">
        <w:rPr>
          <w:rFonts w:ascii="Times New Roman" w:hAnsi="Times New Roman" w:cs="Times New Roman"/>
          <w:sz w:val="24"/>
          <w:szCs w:val="24"/>
          <w:lang w:val="sr-Cyrl-CS"/>
        </w:rPr>
        <w:t xml:space="preserve">Посматрано према дужини тражења посла, у статусу дугорочно незапосленог налазило се 305.317 лица, што чини 68,7% укупне регистроване незапослености. </w:t>
      </w:r>
    </w:p>
    <w:p w14:paraId="20E3CE2F" w14:textId="77777777" w:rsidR="00E466A4" w:rsidRPr="003A2EBC" w:rsidRDefault="00E466A4" w:rsidP="00E466A4">
      <w:pPr>
        <w:spacing w:after="0" w:line="240" w:lineRule="auto"/>
        <w:jc w:val="both"/>
        <w:rPr>
          <w:rFonts w:ascii="Times New Roman" w:eastAsia="Times New Roman" w:hAnsi="Times New Roman" w:cs="Times New Roman"/>
          <w:bCs/>
          <w:sz w:val="24"/>
          <w:szCs w:val="24"/>
          <w:lang w:val="ru-RU"/>
        </w:rPr>
      </w:pPr>
    </w:p>
    <w:p w14:paraId="5E69ADB9" w14:textId="77777777" w:rsidR="00E466A4" w:rsidRPr="00E466A4" w:rsidRDefault="00E466A4" w:rsidP="00E466A4">
      <w:pPr>
        <w:spacing w:after="0" w:line="240" w:lineRule="auto"/>
        <w:jc w:val="both"/>
        <w:rPr>
          <w:rFonts w:ascii="Times New Roman" w:eastAsia="Times New Roman" w:hAnsi="Times New Roman" w:cs="Times New Roman"/>
          <w:bCs/>
          <w:sz w:val="24"/>
          <w:szCs w:val="24"/>
          <w:lang w:val="sr-Cyrl-CS"/>
        </w:rPr>
      </w:pPr>
      <w:r w:rsidRPr="00E466A4">
        <w:rPr>
          <w:rFonts w:ascii="Times New Roman" w:eastAsia="Times New Roman" w:hAnsi="Times New Roman" w:cs="Times New Roman"/>
          <w:bCs/>
          <w:sz w:val="24"/>
          <w:szCs w:val="24"/>
          <w:lang w:val="sr-Cyrl-CS"/>
        </w:rPr>
        <w:t xml:space="preserve">Када је у питању регистрована незапосленост Рома и Ромкиња указује се да је пријављивање лица на евиденцију НСЗ, односно начин вођења евиденције и садржај података о лицу дефинисано Законом о запошљавању и осигурању за случај незапослености и Правилником о ближој садржини података и начину вођења евиденције у области запошљавања </w:t>
      </w:r>
      <w:r w:rsidRPr="00E466A4">
        <w:rPr>
          <w:rFonts w:ascii="Times New Roman" w:eastAsia="Times New Roman" w:hAnsi="Times New Roman" w:cs="Times New Roman"/>
          <w:bCs/>
          <w:i/>
          <w:sz w:val="24"/>
          <w:szCs w:val="24"/>
          <w:lang w:val="sr-Cyrl-CS"/>
        </w:rPr>
        <w:t>(„Службени гласник РС“, број 15/10)</w:t>
      </w:r>
      <w:r w:rsidRPr="00E466A4">
        <w:rPr>
          <w:rFonts w:ascii="Times New Roman" w:eastAsia="Times New Roman" w:hAnsi="Times New Roman" w:cs="Times New Roman"/>
          <w:bCs/>
          <w:sz w:val="24"/>
          <w:szCs w:val="24"/>
          <w:lang w:val="sr-Cyrl-CS"/>
        </w:rPr>
        <w:t xml:space="preserve">. Националност или етничка припадност је само један од личних података предвиђених чланом 5. наведеног Правилника. Податак се евидентира </w:t>
      </w:r>
      <w:r w:rsidRPr="00E466A4">
        <w:rPr>
          <w:rFonts w:ascii="Times New Roman" w:eastAsia="Times New Roman" w:hAnsi="Times New Roman" w:cs="Times New Roman"/>
          <w:b/>
          <w:bCs/>
          <w:sz w:val="24"/>
          <w:szCs w:val="24"/>
          <w:lang w:val="sr-Cyrl-CS"/>
        </w:rPr>
        <w:t>на основу изјаве лица</w:t>
      </w:r>
      <w:r w:rsidRPr="00E466A4">
        <w:rPr>
          <w:rFonts w:ascii="Times New Roman" w:eastAsia="Times New Roman" w:hAnsi="Times New Roman" w:cs="Times New Roman"/>
          <w:bCs/>
          <w:sz w:val="24"/>
          <w:szCs w:val="24"/>
          <w:lang w:val="sr-Cyrl-CS"/>
        </w:rPr>
        <w:t>, односно изјашњавање није обавезно, имајући у виду законске одредбе које се односе на забрану дискриминације приликом тражења посла и запошљавања.</w:t>
      </w:r>
    </w:p>
    <w:p w14:paraId="173A8B72" w14:textId="77777777" w:rsidR="00E466A4" w:rsidRPr="003A2EBC" w:rsidRDefault="00E466A4" w:rsidP="00E466A4">
      <w:pPr>
        <w:spacing w:after="0" w:line="240" w:lineRule="auto"/>
        <w:ind w:firstLine="720"/>
        <w:jc w:val="both"/>
        <w:rPr>
          <w:rFonts w:ascii="Times New Roman" w:hAnsi="Times New Roman" w:cs="Times New Roman"/>
          <w:sz w:val="24"/>
          <w:szCs w:val="24"/>
          <w:lang w:val="sr-Cyrl-CS"/>
        </w:rPr>
      </w:pPr>
      <w:r w:rsidRPr="003A2EBC">
        <w:rPr>
          <w:rFonts w:ascii="Times New Roman" w:hAnsi="Times New Roman" w:cs="Times New Roman"/>
          <w:sz w:val="24"/>
          <w:szCs w:val="24"/>
          <w:lang w:val="sr-Cyrl-CS"/>
        </w:rPr>
        <w:t xml:space="preserve">Са стањем на дан 30. јун 2022. године, на евиденцији незапослених НСЗ, налазило се </w:t>
      </w:r>
      <w:r w:rsidRPr="00E466A4">
        <w:rPr>
          <w:rFonts w:ascii="Times New Roman" w:hAnsi="Times New Roman" w:cs="Times New Roman"/>
          <w:b/>
          <w:bCs/>
          <w:sz w:val="24"/>
          <w:szCs w:val="24"/>
          <w:lang w:val="sr-Cyrl-CS"/>
        </w:rPr>
        <w:t xml:space="preserve">28.668 </w:t>
      </w:r>
      <w:r w:rsidRPr="003A2EBC">
        <w:rPr>
          <w:rFonts w:ascii="Times New Roman" w:hAnsi="Times New Roman" w:cs="Times New Roman"/>
          <w:sz w:val="24"/>
          <w:szCs w:val="24"/>
          <w:lang w:val="sr-Cyrl-CS"/>
        </w:rPr>
        <w:t>лица</w:t>
      </w:r>
      <w:r w:rsidRPr="003A2EBC">
        <w:rPr>
          <w:rFonts w:ascii="Times New Roman" w:hAnsi="Times New Roman" w:cs="Times New Roman"/>
          <w:b/>
          <w:bCs/>
          <w:sz w:val="24"/>
          <w:szCs w:val="24"/>
          <w:lang w:val="sr-Cyrl-CS"/>
        </w:rPr>
        <w:t xml:space="preserve"> (</w:t>
      </w:r>
      <w:r w:rsidRPr="00E466A4">
        <w:rPr>
          <w:rFonts w:ascii="Times New Roman" w:hAnsi="Times New Roman" w:cs="Times New Roman"/>
          <w:b/>
          <w:bCs/>
          <w:sz w:val="24"/>
          <w:szCs w:val="24"/>
          <w:lang w:val="sr-Cyrl-CS"/>
        </w:rPr>
        <w:t>14.525</w:t>
      </w:r>
      <w:r w:rsidRPr="003A2EBC">
        <w:rPr>
          <w:rFonts w:ascii="Times New Roman" w:hAnsi="Times New Roman" w:cs="Times New Roman"/>
          <w:b/>
          <w:bCs/>
          <w:sz w:val="24"/>
          <w:szCs w:val="24"/>
          <w:lang w:val="sr-Cyrl-CS"/>
        </w:rPr>
        <w:t xml:space="preserve"> жена)</w:t>
      </w:r>
      <w:r w:rsidRPr="003A2EBC">
        <w:rPr>
          <w:rFonts w:ascii="Times New Roman" w:hAnsi="Times New Roman" w:cs="Times New Roman"/>
          <w:sz w:val="24"/>
          <w:szCs w:val="24"/>
          <w:lang w:val="sr-Cyrl-CS"/>
        </w:rPr>
        <w:t xml:space="preserve"> која су се изјаснила као припадници ромске националне мањине, што представља удео од </w:t>
      </w:r>
      <w:r w:rsidRPr="00E466A4">
        <w:rPr>
          <w:rFonts w:ascii="Times New Roman" w:hAnsi="Times New Roman" w:cs="Times New Roman"/>
          <w:sz w:val="24"/>
          <w:szCs w:val="24"/>
          <w:lang w:val="sr-Cyrl-CS"/>
        </w:rPr>
        <w:t>6.5</w:t>
      </w:r>
      <w:r w:rsidRPr="003A2EBC">
        <w:rPr>
          <w:rFonts w:ascii="Times New Roman" w:hAnsi="Times New Roman" w:cs="Times New Roman"/>
          <w:sz w:val="24"/>
          <w:szCs w:val="24"/>
          <w:lang w:val="sr-Cyrl-CS"/>
        </w:rPr>
        <w:t>% у укупној регистрованој незапослености.</w:t>
      </w:r>
    </w:p>
    <w:p w14:paraId="3C0443D8" w14:textId="77777777" w:rsidR="00E466A4" w:rsidRPr="003A2EBC" w:rsidRDefault="00E466A4" w:rsidP="00E466A4">
      <w:pPr>
        <w:spacing w:after="0" w:line="240" w:lineRule="auto"/>
        <w:jc w:val="both"/>
        <w:rPr>
          <w:rFonts w:ascii="Times New Roman" w:hAnsi="Times New Roman" w:cs="Times New Roman"/>
          <w:sz w:val="24"/>
          <w:szCs w:val="24"/>
          <w:lang w:val="sr-Cyrl-CS"/>
        </w:rPr>
      </w:pPr>
    </w:p>
    <w:p w14:paraId="0AAB8E7D" w14:textId="77777777" w:rsidR="00E466A4" w:rsidRPr="003A2EBC" w:rsidRDefault="00E466A4" w:rsidP="00E466A4">
      <w:pPr>
        <w:spacing w:after="0" w:line="240" w:lineRule="auto"/>
        <w:jc w:val="both"/>
        <w:rPr>
          <w:rFonts w:ascii="Times New Roman" w:hAnsi="Times New Roman" w:cs="Times New Roman"/>
          <w:sz w:val="24"/>
          <w:szCs w:val="24"/>
          <w:lang w:val="sr-Cyrl-CS"/>
        </w:rPr>
      </w:pPr>
      <w:r w:rsidRPr="003A2EBC">
        <w:rPr>
          <w:rFonts w:ascii="Times New Roman" w:hAnsi="Times New Roman" w:cs="Times New Roman"/>
          <w:sz w:val="24"/>
          <w:szCs w:val="24"/>
          <w:lang w:val="sr-Cyrl-CS"/>
        </w:rPr>
        <w:t>Посматрано према годинама старости, млади до 30 година старости, чине 14,2% укупне регистроване незапослености Рома/Ромкиња, док је удео старијих од 50 година 24,6%, што је повољније у односу на карактеристике укупне, регистроване незапослености.</w:t>
      </w:r>
    </w:p>
    <w:p w14:paraId="193FD81B" w14:textId="55DCFE27" w:rsidR="00E466A4" w:rsidRDefault="00E466A4" w:rsidP="003562C6">
      <w:pPr>
        <w:spacing w:after="0" w:line="240" w:lineRule="auto"/>
        <w:jc w:val="both"/>
        <w:rPr>
          <w:rFonts w:ascii="Times New Roman" w:hAnsi="Times New Roman" w:cs="Times New Roman"/>
          <w:sz w:val="24"/>
          <w:szCs w:val="24"/>
          <w:lang w:val="sr-Latn-RS"/>
        </w:rPr>
      </w:pPr>
      <w:r w:rsidRPr="003A2EBC">
        <w:rPr>
          <w:rFonts w:ascii="Times New Roman" w:hAnsi="Times New Roman" w:cs="Times New Roman"/>
          <w:sz w:val="24"/>
          <w:szCs w:val="24"/>
          <w:lang w:val="sr-Cyrl-CS"/>
        </w:rPr>
        <w:t>Посматрано према нивоу образовања, лица без квалификација или са ниским нивоом образовања чине 88,6% укупне регистроване незапослености Рома/Ромкиња, 10,4% чине лица са средњим образовањем, док удео Рома/Ромкиња са високим образовањем износи 1,0%, што је знатно неповољније у односу на квалификациону структуру укупне р</w:t>
      </w:r>
      <w:r w:rsidR="003562C6">
        <w:rPr>
          <w:rFonts w:ascii="Times New Roman" w:hAnsi="Times New Roman" w:cs="Times New Roman"/>
          <w:sz w:val="24"/>
          <w:szCs w:val="24"/>
          <w:lang w:val="sr-Cyrl-CS"/>
        </w:rPr>
        <w:t>егистроване незапослености.</w:t>
      </w:r>
    </w:p>
    <w:p w14:paraId="1A0EF3D0" w14:textId="77777777" w:rsidR="003562C6" w:rsidRDefault="003562C6" w:rsidP="003562C6">
      <w:pPr>
        <w:spacing w:after="0" w:line="240" w:lineRule="auto"/>
        <w:jc w:val="both"/>
        <w:rPr>
          <w:rFonts w:ascii="Times New Roman" w:hAnsi="Times New Roman" w:cs="Times New Roman"/>
          <w:sz w:val="24"/>
          <w:szCs w:val="24"/>
          <w:lang w:val="sr-Latn-RS"/>
        </w:rPr>
      </w:pPr>
    </w:p>
    <w:p w14:paraId="4AAC3DA4" w14:textId="77777777" w:rsidR="003562C6" w:rsidRDefault="003562C6" w:rsidP="003562C6">
      <w:pPr>
        <w:spacing w:after="0" w:line="240" w:lineRule="auto"/>
        <w:jc w:val="both"/>
        <w:rPr>
          <w:rFonts w:ascii="Times New Roman" w:hAnsi="Times New Roman" w:cs="Times New Roman"/>
          <w:sz w:val="24"/>
          <w:szCs w:val="24"/>
          <w:lang w:val="sr-Latn-RS"/>
        </w:rPr>
      </w:pPr>
    </w:p>
    <w:p w14:paraId="4CC59691" w14:textId="77777777" w:rsidR="003562C6" w:rsidRDefault="003562C6" w:rsidP="003562C6">
      <w:pPr>
        <w:spacing w:after="0" w:line="240" w:lineRule="auto"/>
        <w:jc w:val="both"/>
        <w:rPr>
          <w:rFonts w:ascii="Times New Roman" w:hAnsi="Times New Roman" w:cs="Times New Roman"/>
          <w:sz w:val="24"/>
          <w:szCs w:val="24"/>
          <w:lang w:val="sr-Latn-RS"/>
        </w:rPr>
      </w:pPr>
    </w:p>
    <w:p w14:paraId="532E1849" w14:textId="77777777" w:rsidR="003562C6" w:rsidRDefault="003562C6" w:rsidP="003562C6">
      <w:pPr>
        <w:spacing w:after="0" w:line="240" w:lineRule="auto"/>
        <w:jc w:val="both"/>
        <w:rPr>
          <w:rFonts w:ascii="Times New Roman" w:hAnsi="Times New Roman" w:cs="Times New Roman"/>
          <w:sz w:val="24"/>
          <w:szCs w:val="24"/>
          <w:lang w:val="sr-Latn-RS"/>
        </w:rPr>
      </w:pPr>
    </w:p>
    <w:p w14:paraId="2A6679AB" w14:textId="77777777" w:rsidR="003562C6" w:rsidRDefault="003562C6" w:rsidP="003562C6">
      <w:pPr>
        <w:spacing w:after="0" w:line="240" w:lineRule="auto"/>
        <w:jc w:val="both"/>
        <w:rPr>
          <w:rFonts w:ascii="Times New Roman" w:hAnsi="Times New Roman" w:cs="Times New Roman"/>
          <w:sz w:val="24"/>
          <w:szCs w:val="24"/>
          <w:lang w:val="sr-Latn-RS"/>
        </w:rPr>
      </w:pPr>
    </w:p>
    <w:p w14:paraId="38566419" w14:textId="77777777" w:rsidR="003562C6" w:rsidRDefault="003562C6" w:rsidP="003562C6">
      <w:pPr>
        <w:spacing w:after="0" w:line="240" w:lineRule="auto"/>
        <w:jc w:val="both"/>
        <w:rPr>
          <w:rFonts w:ascii="Times New Roman" w:hAnsi="Times New Roman" w:cs="Times New Roman"/>
          <w:sz w:val="24"/>
          <w:szCs w:val="24"/>
          <w:lang w:val="sr-Latn-RS"/>
        </w:rPr>
      </w:pPr>
    </w:p>
    <w:p w14:paraId="654AD7CA" w14:textId="77777777" w:rsidR="003562C6" w:rsidRDefault="003562C6" w:rsidP="003562C6">
      <w:pPr>
        <w:spacing w:after="0" w:line="240" w:lineRule="auto"/>
        <w:jc w:val="both"/>
        <w:rPr>
          <w:rFonts w:ascii="Times New Roman" w:hAnsi="Times New Roman" w:cs="Times New Roman"/>
          <w:sz w:val="24"/>
          <w:szCs w:val="24"/>
          <w:lang w:val="sr-Latn-RS"/>
        </w:rPr>
      </w:pPr>
    </w:p>
    <w:p w14:paraId="03454FE1" w14:textId="77777777" w:rsidR="003562C6" w:rsidRDefault="003562C6" w:rsidP="003562C6">
      <w:pPr>
        <w:spacing w:after="0" w:line="240" w:lineRule="auto"/>
        <w:jc w:val="both"/>
        <w:rPr>
          <w:rFonts w:ascii="Times New Roman" w:hAnsi="Times New Roman" w:cs="Times New Roman"/>
          <w:sz w:val="24"/>
          <w:szCs w:val="24"/>
          <w:lang w:val="sr-Latn-RS"/>
        </w:rPr>
      </w:pPr>
    </w:p>
    <w:p w14:paraId="15162902" w14:textId="77777777" w:rsidR="003562C6" w:rsidRDefault="003562C6" w:rsidP="003562C6">
      <w:pPr>
        <w:spacing w:after="0" w:line="240" w:lineRule="auto"/>
        <w:jc w:val="both"/>
        <w:rPr>
          <w:rFonts w:ascii="Times New Roman" w:hAnsi="Times New Roman" w:cs="Times New Roman"/>
          <w:sz w:val="24"/>
          <w:szCs w:val="24"/>
          <w:lang w:val="sr-Latn-RS"/>
        </w:rPr>
      </w:pPr>
    </w:p>
    <w:p w14:paraId="0E2FE309" w14:textId="77777777" w:rsidR="003562C6" w:rsidRDefault="003562C6" w:rsidP="003562C6">
      <w:pPr>
        <w:spacing w:after="0" w:line="240" w:lineRule="auto"/>
        <w:jc w:val="both"/>
        <w:rPr>
          <w:rFonts w:ascii="Times New Roman" w:hAnsi="Times New Roman" w:cs="Times New Roman"/>
          <w:sz w:val="24"/>
          <w:szCs w:val="24"/>
          <w:lang w:val="sr-Latn-RS"/>
        </w:rPr>
      </w:pPr>
    </w:p>
    <w:p w14:paraId="5E258850" w14:textId="77777777" w:rsidR="003562C6" w:rsidRDefault="003562C6" w:rsidP="003562C6">
      <w:pPr>
        <w:spacing w:after="0" w:line="240" w:lineRule="auto"/>
        <w:jc w:val="both"/>
        <w:rPr>
          <w:rFonts w:ascii="Times New Roman" w:hAnsi="Times New Roman" w:cs="Times New Roman"/>
          <w:sz w:val="24"/>
          <w:szCs w:val="24"/>
          <w:lang w:val="sr-Latn-RS"/>
        </w:rPr>
      </w:pPr>
    </w:p>
    <w:p w14:paraId="60EB602B" w14:textId="77777777" w:rsidR="003562C6" w:rsidRDefault="003562C6" w:rsidP="003562C6">
      <w:pPr>
        <w:spacing w:after="0" w:line="240" w:lineRule="auto"/>
        <w:jc w:val="both"/>
        <w:rPr>
          <w:rFonts w:ascii="Times New Roman" w:hAnsi="Times New Roman" w:cs="Times New Roman"/>
          <w:sz w:val="24"/>
          <w:szCs w:val="24"/>
          <w:lang w:val="sr-Latn-RS"/>
        </w:rPr>
      </w:pPr>
    </w:p>
    <w:p w14:paraId="40D53C2B" w14:textId="77777777" w:rsidR="003562C6" w:rsidRDefault="003562C6" w:rsidP="003562C6">
      <w:pPr>
        <w:spacing w:after="0" w:line="240" w:lineRule="auto"/>
        <w:jc w:val="both"/>
        <w:rPr>
          <w:rFonts w:ascii="Times New Roman" w:hAnsi="Times New Roman" w:cs="Times New Roman"/>
          <w:sz w:val="24"/>
          <w:szCs w:val="24"/>
          <w:lang w:val="sr-Latn-RS"/>
        </w:rPr>
      </w:pPr>
    </w:p>
    <w:p w14:paraId="4F7222B3" w14:textId="77777777" w:rsidR="003562C6" w:rsidRPr="003562C6" w:rsidRDefault="003562C6" w:rsidP="003562C6">
      <w:pPr>
        <w:spacing w:after="0" w:line="240" w:lineRule="auto"/>
        <w:jc w:val="both"/>
        <w:rPr>
          <w:rFonts w:ascii="Times New Roman" w:hAnsi="Times New Roman" w:cs="Times New Roman"/>
          <w:sz w:val="24"/>
          <w:szCs w:val="24"/>
          <w:lang w:val="sr-Latn-RS"/>
        </w:rPr>
      </w:pPr>
    </w:p>
    <w:p w14:paraId="41524E10" w14:textId="77777777" w:rsidR="00E466A4" w:rsidRPr="003A2EBC" w:rsidRDefault="00E466A4" w:rsidP="00E466A4">
      <w:pPr>
        <w:spacing w:after="0" w:line="240" w:lineRule="auto"/>
        <w:jc w:val="center"/>
        <w:rPr>
          <w:rFonts w:ascii="Times New Roman" w:hAnsi="Times New Roman" w:cs="Times New Roman"/>
          <w:sz w:val="24"/>
          <w:szCs w:val="24"/>
          <w:lang w:val="sr-Cyrl-CS"/>
        </w:rPr>
      </w:pPr>
      <w:r w:rsidRPr="003A2EBC">
        <w:rPr>
          <w:rFonts w:ascii="Times New Roman" w:hAnsi="Times New Roman" w:cs="Times New Roman"/>
          <w:sz w:val="24"/>
          <w:szCs w:val="24"/>
          <w:lang w:val="sr-Cyrl-CS"/>
        </w:rPr>
        <w:t>Образовна структура регистроване незапослености Рома/Ромкиња</w:t>
      </w:r>
    </w:p>
    <w:p w14:paraId="0D8995E1" w14:textId="77777777" w:rsidR="00E466A4" w:rsidRPr="003A2EBC" w:rsidRDefault="00E466A4" w:rsidP="00E466A4">
      <w:pPr>
        <w:spacing w:after="0" w:line="240" w:lineRule="auto"/>
        <w:jc w:val="center"/>
        <w:rPr>
          <w:rFonts w:ascii="Times New Roman" w:hAnsi="Times New Roman" w:cs="Times New Roman"/>
          <w:sz w:val="24"/>
          <w:szCs w:val="24"/>
          <w:lang w:val="sr-Cyrl-CS"/>
        </w:rPr>
      </w:pPr>
      <w:r w:rsidRPr="003A2EBC">
        <w:rPr>
          <w:rFonts w:ascii="Times New Roman" w:hAnsi="Times New Roman" w:cs="Times New Roman"/>
          <w:sz w:val="24"/>
          <w:szCs w:val="24"/>
          <w:lang w:val="sr-Cyrl-CS"/>
        </w:rPr>
        <w:t>јун 2022. године (апсолутни број)</w:t>
      </w:r>
    </w:p>
    <w:p w14:paraId="724798F3" w14:textId="77777777" w:rsidR="00E466A4" w:rsidRPr="003A2EBC" w:rsidRDefault="00E466A4" w:rsidP="00E466A4">
      <w:pPr>
        <w:spacing w:after="0" w:line="240" w:lineRule="auto"/>
        <w:jc w:val="center"/>
        <w:rPr>
          <w:rFonts w:ascii="Times New Roman" w:hAnsi="Times New Roman" w:cs="Times New Roman"/>
          <w:sz w:val="24"/>
          <w:szCs w:val="24"/>
          <w:lang w:val="sr-Cyrl-CS"/>
        </w:rPr>
      </w:pPr>
    </w:p>
    <w:p w14:paraId="3FC395AB" w14:textId="77777777" w:rsidR="00E466A4" w:rsidRPr="003A2EBC" w:rsidRDefault="00E466A4" w:rsidP="00E466A4">
      <w:pPr>
        <w:jc w:val="center"/>
        <w:rPr>
          <w:rFonts w:ascii="Times New Roman" w:hAnsi="Times New Roman" w:cs="Times New Roman"/>
          <w:sz w:val="24"/>
          <w:szCs w:val="24"/>
          <w:lang w:val="sr-Cyrl-CS"/>
        </w:rPr>
      </w:pPr>
      <w:r w:rsidRPr="00E466A4">
        <w:rPr>
          <w:rFonts w:ascii="Times New Roman" w:hAnsi="Times New Roman" w:cs="Times New Roman"/>
          <w:noProof/>
          <w:sz w:val="24"/>
          <w:szCs w:val="24"/>
          <w:lang w:val="en-US"/>
        </w:rPr>
        <w:drawing>
          <wp:inline distT="0" distB="0" distL="0" distR="0" wp14:anchorId="3CF2653E" wp14:editId="3A22D8F6">
            <wp:extent cx="5048250" cy="2762250"/>
            <wp:effectExtent l="0" t="0" r="0" b="0"/>
            <wp:docPr id="3" name="Picture 1" descr="cid:image004.png@01D88D24.1B2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8D24.1B202460"/>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5048250" cy="2762250"/>
                    </a:xfrm>
                    <a:prstGeom prst="rect">
                      <a:avLst/>
                    </a:prstGeom>
                    <a:noFill/>
                    <a:ln>
                      <a:noFill/>
                    </a:ln>
                  </pic:spPr>
                </pic:pic>
              </a:graphicData>
            </a:graphic>
          </wp:inline>
        </w:drawing>
      </w:r>
      <w:r w:rsidRPr="00E466A4">
        <w:rPr>
          <w:rFonts w:ascii="Times New Roman" w:hAnsi="Times New Roman" w:cs="Times New Roman"/>
          <w:sz w:val="24"/>
          <w:szCs w:val="24"/>
        </w:rPr>
        <w:t>      </w:t>
      </w:r>
      <w:r w:rsidRPr="003A2EBC">
        <w:rPr>
          <w:rFonts w:ascii="Times New Roman" w:hAnsi="Times New Roman" w:cs="Times New Roman"/>
          <w:sz w:val="24"/>
          <w:szCs w:val="24"/>
          <w:lang w:val="sr-Cyrl-CS"/>
        </w:rPr>
        <w:t xml:space="preserve"> </w:t>
      </w:r>
    </w:p>
    <w:p w14:paraId="4D519078" w14:textId="77777777" w:rsidR="00E466A4" w:rsidRPr="003A2EBC" w:rsidRDefault="00E466A4" w:rsidP="00E466A4">
      <w:pPr>
        <w:jc w:val="both"/>
        <w:rPr>
          <w:rFonts w:ascii="Times New Roman" w:hAnsi="Times New Roman" w:cs="Times New Roman"/>
          <w:sz w:val="24"/>
          <w:szCs w:val="24"/>
          <w:lang w:val="sr-Cyrl-CS"/>
        </w:rPr>
      </w:pPr>
      <w:r w:rsidRPr="003A2EBC">
        <w:rPr>
          <w:rFonts w:ascii="Times New Roman" w:hAnsi="Times New Roman" w:cs="Times New Roman"/>
          <w:sz w:val="24"/>
          <w:szCs w:val="24"/>
          <w:lang w:val="sr-Cyrl-CS"/>
        </w:rPr>
        <w:t>Посматрано према дужини тражења посла, дугорочно незапослени (лица која посао траже дуже од 12 месеци) чине 69,8% укупне регистроване незапослености Рома/Ромкиња.</w:t>
      </w:r>
    </w:p>
    <w:p w14:paraId="4D203325" w14:textId="77777777" w:rsidR="00E466A4" w:rsidRPr="003A2EBC" w:rsidRDefault="00E466A4" w:rsidP="00E466A4">
      <w:pPr>
        <w:spacing w:after="0"/>
        <w:contextualSpacing/>
        <w:jc w:val="both"/>
        <w:rPr>
          <w:rFonts w:ascii="Times New Roman" w:hAnsi="Times New Roman" w:cs="Times New Roman"/>
          <w:sz w:val="24"/>
          <w:szCs w:val="24"/>
          <w:lang w:val="sr-Cyrl-CS"/>
        </w:rPr>
      </w:pPr>
    </w:p>
    <w:p w14:paraId="6756ED54" w14:textId="77777777" w:rsidR="00E466A4" w:rsidRPr="003A2EBC" w:rsidRDefault="00E466A4" w:rsidP="00E466A4">
      <w:pPr>
        <w:spacing w:after="0"/>
        <w:contextualSpacing/>
        <w:jc w:val="both"/>
        <w:rPr>
          <w:rFonts w:ascii="Times New Roman" w:hAnsi="Times New Roman" w:cs="Times New Roman"/>
          <w:sz w:val="24"/>
          <w:szCs w:val="24"/>
          <w:lang w:val="sr-Cyrl-CS"/>
        </w:rPr>
      </w:pPr>
    </w:p>
    <w:p w14:paraId="0CDB9605" w14:textId="77777777" w:rsidR="00E466A4" w:rsidRPr="003A2EBC" w:rsidRDefault="00E466A4" w:rsidP="00E466A4">
      <w:pPr>
        <w:autoSpaceDE w:val="0"/>
        <w:autoSpaceDN w:val="0"/>
        <w:adjustRightInd w:val="0"/>
        <w:spacing w:after="0" w:line="240" w:lineRule="auto"/>
        <w:jc w:val="center"/>
        <w:rPr>
          <w:rFonts w:ascii="Times New Roman" w:hAnsi="Times New Roman" w:cs="Times New Roman"/>
          <w:sz w:val="24"/>
          <w:szCs w:val="24"/>
          <w:lang w:val="sr-Cyrl-CS"/>
        </w:rPr>
      </w:pPr>
      <w:r w:rsidRPr="003A2EBC">
        <w:rPr>
          <w:rFonts w:ascii="Times New Roman" w:hAnsi="Times New Roman" w:cs="Times New Roman"/>
          <w:sz w:val="24"/>
          <w:szCs w:val="24"/>
          <w:lang w:val="sr-Cyrl-CS"/>
        </w:rPr>
        <w:t>Преглед обухвата мерама активне политике запошљавања незапослених Рома и Ромкиња, јануар-јун 2022. године</w:t>
      </w:r>
    </w:p>
    <w:tbl>
      <w:tblPr>
        <w:tblW w:w="10300" w:type="dxa"/>
        <w:jc w:val="center"/>
        <w:tblCellMar>
          <w:left w:w="0" w:type="dxa"/>
          <w:right w:w="0" w:type="dxa"/>
        </w:tblCellMar>
        <w:tblLook w:val="04A0" w:firstRow="1" w:lastRow="0" w:firstColumn="1" w:lastColumn="0" w:noHBand="0" w:noVBand="1"/>
      </w:tblPr>
      <w:tblGrid>
        <w:gridCol w:w="8387"/>
        <w:gridCol w:w="1080"/>
        <w:gridCol w:w="833"/>
      </w:tblGrid>
      <w:tr w:rsidR="00E466A4" w:rsidRPr="00E466A4" w14:paraId="4127F4A5" w14:textId="77777777" w:rsidTr="003A2EBC">
        <w:trPr>
          <w:trHeight w:val="405"/>
          <w:jc w:val="center"/>
        </w:trPr>
        <w:tc>
          <w:tcPr>
            <w:tcW w:w="8387" w:type="dxa"/>
            <w:tcBorders>
              <w:top w:val="single" w:sz="8" w:space="0" w:color="auto"/>
              <w:left w:val="single" w:sz="8" w:space="0" w:color="auto"/>
              <w:bottom w:val="single" w:sz="8" w:space="0" w:color="auto"/>
              <w:right w:val="single" w:sz="8" w:space="0" w:color="auto"/>
            </w:tcBorders>
            <w:shd w:val="clear" w:color="auto" w:fill="4F81BD"/>
            <w:noWrap/>
            <w:tcMar>
              <w:top w:w="0" w:type="dxa"/>
              <w:left w:w="108" w:type="dxa"/>
              <w:bottom w:w="0" w:type="dxa"/>
              <w:right w:w="108" w:type="dxa"/>
            </w:tcMar>
            <w:vAlign w:val="center"/>
            <w:hideMark/>
          </w:tcPr>
          <w:p w14:paraId="5F1703DF" w14:textId="77777777" w:rsidR="00E466A4" w:rsidRPr="00E466A4" w:rsidRDefault="00E466A4" w:rsidP="003A2EBC">
            <w:pPr>
              <w:jc w:val="center"/>
              <w:rPr>
                <w:rFonts w:ascii="Times New Roman" w:hAnsi="Times New Roman" w:cs="Times New Roman"/>
                <w:b/>
                <w:bCs/>
                <w:sz w:val="24"/>
                <w:szCs w:val="24"/>
              </w:rPr>
            </w:pPr>
            <w:r w:rsidRPr="00E466A4">
              <w:rPr>
                <w:rFonts w:ascii="Times New Roman" w:hAnsi="Times New Roman" w:cs="Times New Roman"/>
                <w:b/>
                <w:bCs/>
                <w:sz w:val="24"/>
                <w:szCs w:val="24"/>
              </w:rPr>
              <w:t>Мера АПЗ</w:t>
            </w:r>
          </w:p>
        </w:tc>
        <w:tc>
          <w:tcPr>
            <w:tcW w:w="1913" w:type="dxa"/>
            <w:gridSpan w:val="2"/>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10FC7BD9" w14:textId="77777777" w:rsidR="00E466A4" w:rsidRPr="00E466A4" w:rsidRDefault="00E466A4" w:rsidP="003A2EBC">
            <w:pPr>
              <w:jc w:val="center"/>
              <w:rPr>
                <w:rFonts w:ascii="Times New Roman" w:hAnsi="Times New Roman" w:cs="Times New Roman"/>
                <w:b/>
                <w:bCs/>
                <w:sz w:val="24"/>
                <w:szCs w:val="24"/>
              </w:rPr>
            </w:pPr>
            <w:r w:rsidRPr="00E466A4">
              <w:rPr>
                <w:rFonts w:ascii="Times New Roman" w:hAnsi="Times New Roman" w:cs="Times New Roman"/>
                <w:b/>
                <w:bCs/>
                <w:sz w:val="24"/>
                <w:szCs w:val="24"/>
              </w:rPr>
              <w:t>Број укључених Рома</w:t>
            </w:r>
          </w:p>
        </w:tc>
      </w:tr>
      <w:tr w:rsidR="00E466A4" w:rsidRPr="00E466A4" w14:paraId="752EAEDF" w14:textId="77777777" w:rsidTr="003A2EBC">
        <w:trPr>
          <w:trHeight w:val="300"/>
          <w:jc w:val="center"/>
        </w:trPr>
        <w:tc>
          <w:tcPr>
            <w:tcW w:w="8387" w:type="dxa"/>
            <w:tcBorders>
              <w:top w:val="nil"/>
              <w:left w:val="single" w:sz="8" w:space="0" w:color="auto"/>
              <w:bottom w:val="single" w:sz="8" w:space="0" w:color="auto"/>
              <w:right w:val="single" w:sz="8" w:space="0" w:color="auto"/>
            </w:tcBorders>
            <w:shd w:val="clear" w:color="auto" w:fill="4F81BD"/>
            <w:noWrap/>
            <w:tcMar>
              <w:top w:w="0" w:type="dxa"/>
              <w:left w:w="108" w:type="dxa"/>
              <w:bottom w:w="0" w:type="dxa"/>
              <w:right w:w="108" w:type="dxa"/>
            </w:tcMar>
            <w:vAlign w:val="center"/>
            <w:hideMark/>
          </w:tcPr>
          <w:p w14:paraId="34E13C5A" w14:textId="77777777" w:rsidR="00E466A4" w:rsidRPr="00E466A4" w:rsidRDefault="00E466A4" w:rsidP="003A2EBC">
            <w:pPr>
              <w:jc w:val="center"/>
              <w:rPr>
                <w:rFonts w:ascii="Times New Roman" w:hAnsi="Times New Roman" w:cs="Times New Roman"/>
                <w:b/>
                <w:bCs/>
                <w:sz w:val="24"/>
                <w:szCs w:val="24"/>
              </w:rPr>
            </w:pPr>
            <w:r w:rsidRPr="00E466A4">
              <w:rPr>
                <w:rFonts w:ascii="Times New Roman" w:hAnsi="Times New Roman" w:cs="Times New Roman"/>
                <w:b/>
                <w:bCs/>
                <w:sz w:val="24"/>
                <w:szCs w:val="24"/>
              </w:rPr>
              <w:t>Назив</w:t>
            </w:r>
          </w:p>
        </w:tc>
        <w:tc>
          <w:tcPr>
            <w:tcW w:w="1080" w:type="dxa"/>
            <w:tcBorders>
              <w:top w:val="nil"/>
              <w:left w:val="nil"/>
              <w:bottom w:val="single" w:sz="8" w:space="0" w:color="auto"/>
              <w:right w:val="single" w:sz="8" w:space="0" w:color="auto"/>
            </w:tcBorders>
            <w:shd w:val="clear" w:color="auto" w:fill="4F81BD"/>
            <w:noWrap/>
            <w:tcMar>
              <w:top w:w="0" w:type="dxa"/>
              <w:left w:w="108" w:type="dxa"/>
              <w:bottom w:w="0" w:type="dxa"/>
              <w:right w:w="108" w:type="dxa"/>
            </w:tcMar>
            <w:vAlign w:val="center"/>
            <w:hideMark/>
          </w:tcPr>
          <w:p w14:paraId="3FD51D71" w14:textId="77777777" w:rsidR="00E466A4" w:rsidRPr="00E466A4" w:rsidRDefault="00E466A4" w:rsidP="003A2EBC">
            <w:pPr>
              <w:jc w:val="center"/>
              <w:rPr>
                <w:rFonts w:ascii="Times New Roman" w:hAnsi="Times New Roman" w:cs="Times New Roman"/>
                <w:b/>
                <w:bCs/>
                <w:sz w:val="24"/>
                <w:szCs w:val="24"/>
              </w:rPr>
            </w:pPr>
            <w:r w:rsidRPr="00E466A4">
              <w:rPr>
                <w:rFonts w:ascii="Times New Roman" w:hAnsi="Times New Roman" w:cs="Times New Roman"/>
                <w:b/>
                <w:bCs/>
                <w:sz w:val="24"/>
                <w:szCs w:val="24"/>
              </w:rPr>
              <w:t>Укупно</w:t>
            </w:r>
          </w:p>
        </w:tc>
        <w:tc>
          <w:tcPr>
            <w:tcW w:w="833" w:type="dxa"/>
            <w:tcBorders>
              <w:top w:val="nil"/>
              <w:left w:val="nil"/>
              <w:bottom w:val="single" w:sz="8" w:space="0" w:color="auto"/>
              <w:right w:val="single" w:sz="8" w:space="0" w:color="auto"/>
            </w:tcBorders>
            <w:shd w:val="clear" w:color="auto" w:fill="4F81BD"/>
            <w:noWrap/>
            <w:tcMar>
              <w:top w:w="0" w:type="dxa"/>
              <w:left w:w="108" w:type="dxa"/>
              <w:bottom w:w="0" w:type="dxa"/>
              <w:right w:w="108" w:type="dxa"/>
            </w:tcMar>
            <w:vAlign w:val="center"/>
            <w:hideMark/>
          </w:tcPr>
          <w:p w14:paraId="6DD73C3C" w14:textId="77777777" w:rsidR="00E466A4" w:rsidRPr="00E466A4" w:rsidRDefault="00E466A4" w:rsidP="003A2EBC">
            <w:pPr>
              <w:jc w:val="center"/>
              <w:rPr>
                <w:rFonts w:ascii="Times New Roman" w:hAnsi="Times New Roman" w:cs="Times New Roman"/>
                <w:b/>
                <w:bCs/>
                <w:sz w:val="24"/>
                <w:szCs w:val="24"/>
              </w:rPr>
            </w:pPr>
            <w:r w:rsidRPr="00E466A4">
              <w:rPr>
                <w:rFonts w:ascii="Times New Roman" w:hAnsi="Times New Roman" w:cs="Times New Roman"/>
                <w:b/>
                <w:bCs/>
                <w:sz w:val="24"/>
                <w:szCs w:val="24"/>
              </w:rPr>
              <w:t>Жене</w:t>
            </w:r>
          </w:p>
        </w:tc>
      </w:tr>
      <w:tr w:rsidR="00E466A4" w:rsidRPr="00E466A4" w14:paraId="70EF6736"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F7A291"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Клуб зa трaжење послa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44A67"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41</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470DF5"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19</w:t>
            </w:r>
          </w:p>
        </w:tc>
      </w:tr>
      <w:tr w:rsidR="00E466A4" w:rsidRPr="00E466A4" w14:paraId="194202C9"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578285"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Обукa зa aктивно трaжење послa - AТП1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7048D"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237</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B68610"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96</w:t>
            </w:r>
          </w:p>
        </w:tc>
      </w:tr>
      <w:tr w:rsidR="00E466A4" w:rsidRPr="00E466A4" w14:paraId="469F134C"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718CF3"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Тренинг сaмоефикaсности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38F508"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30</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1D1AEF"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19</w:t>
            </w:r>
          </w:p>
        </w:tc>
      </w:tr>
      <w:tr w:rsidR="00E466A4" w:rsidRPr="00E466A4" w14:paraId="6A79F25C"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B42798"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Мотивaционо-aктивaционa обукa зa лицa без квaлификaцијa и нискоквaлификовaнa лицa</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5FDC05"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1.348</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887194"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708</w:t>
            </w:r>
          </w:p>
        </w:tc>
      </w:tr>
      <w:tr w:rsidR="00E466A4" w:rsidRPr="00E466A4" w14:paraId="281E4FE2"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53AB15"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Рaдионицa зa превлaдaвaње стресa услед губиткa послa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72D02"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E65A2E"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w:t>
            </w:r>
          </w:p>
        </w:tc>
      </w:tr>
      <w:tr w:rsidR="00E466A4" w:rsidRPr="00E466A4" w14:paraId="66A81FED"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EB5B48"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СAЈAМ ЗAПОШЉAВAЊA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9AC41"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1.707</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F1FDF3"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764</w:t>
            </w:r>
          </w:p>
        </w:tc>
      </w:tr>
      <w:tr w:rsidR="00E466A4" w:rsidRPr="00E466A4" w14:paraId="0DF42540"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DDC055"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Пројекaт "Другa шaнсa" - ФООО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852AD"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F86981"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w:t>
            </w:r>
          </w:p>
        </w:tc>
      </w:tr>
      <w:tr w:rsidR="00E466A4" w:rsidRPr="00E466A4" w14:paraId="757077DF"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45C23E"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lastRenderedPageBreak/>
              <w:t>Обукa нa зaхтев послодaвцa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39B4FE"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7</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E14066"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w:t>
            </w:r>
          </w:p>
        </w:tc>
      </w:tr>
      <w:tr w:rsidR="00E466A4" w:rsidRPr="00E466A4" w14:paraId="318057F0"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B398B9"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Припрaвници и волонтери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F6F501"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43</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2214AF"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29</w:t>
            </w:r>
          </w:p>
        </w:tc>
      </w:tr>
      <w:tr w:rsidR="00E466A4" w:rsidRPr="00E466A4" w14:paraId="6DED35D1"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BA6E47"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Стручнa прaксa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255656"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22</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6DF217"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11</w:t>
            </w:r>
          </w:p>
        </w:tc>
      </w:tr>
      <w:tr w:rsidR="00E466A4" w:rsidRPr="00E466A4" w14:paraId="2C2DE091"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68E7C"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Стицaње прaктичних знaњa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4F2C2"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17</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E1A96F"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3</w:t>
            </w:r>
          </w:p>
        </w:tc>
      </w:tr>
      <w:tr w:rsidR="00E466A4" w:rsidRPr="00E466A4" w14:paraId="1C9D2CE8"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0CDAF6"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Обукa зa предузетништво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3909BA"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751</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36EFDF"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304</w:t>
            </w:r>
          </w:p>
        </w:tc>
      </w:tr>
      <w:tr w:rsidR="00E466A4" w:rsidRPr="00E466A4" w14:paraId="4FF9E45D"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D09387"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Субвенцијa зa сaмозaпошљaвaње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B87450"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414</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530BD6"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193</w:t>
            </w:r>
          </w:p>
        </w:tc>
      </w:tr>
      <w:tr w:rsidR="00E466A4" w:rsidRPr="00E466A4" w14:paraId="67B8F1B7"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BA9289"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Исплaтa новчaне нaкнaде у једнокрaтном износу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9467F0"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4</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6437AE"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2</w:t>
            </w:r>
          </w:p>
        </w:tc>
      </w:tr>
      <w:tr w:rsidR="00E466A4" w:rsidRPr="00E466A4" w14:paraId="4AD382E9"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1DDBB6"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Субвенцијa зa отвaрaње нових рaдних местa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2B3FA"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326</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3F5602"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125</w:t>
            </w:r>
          </w:p>
        </w:tc>
      </w:tr>
      <w:tr w:rsidR="00E466A4" w:rsidRPr="00E466A4" w14:paraId="33747899"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520BF9"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Јaвни рaдови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A21570"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305</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1D5C8D"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140</w:t>
            </w:r>
          </w:p>
        </w:tc>
      </w:tr>
      <w:tr w:rsidR="00E466A4" w:rsidRPr="00E466A4" w14:paraId="70D8BF1A" w14:textId="77777777" w:rsidTr="003A2EBC">
        <w:trPr>
          <w:trHeight w:val="255"/>
          <w:jc w:val="center"/>
        </w:trPr>
        <w:tc>
          <w:tcPr>
            <w:tcW w:w="8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43443A" w14:textId="77777777" w:rsidR="00E466A4" w:rsidRPr="00E466A4" w:rsidRDefault="00E466A4" w:rsidP="003A2EBC">
            <w:pPr>
              <w:rPr>
                <w:rFonts w:ascii="Times New Roman" w:hAnsi="Times New Roman" w:cs="Times New Roman"/>
                <w:sz w:val="24"/>
                <w:szCs w:val="24"/>
              </w:rPr>
            </w:pPr>
            <w:r w:rsidRPr="00E466A4">
              <w:rPr>
                <w:rFonts w:ascii="Times New Roman" w:hAnsi="Times New Roman" w:cs="Times New Roman"/>
                <w:sz w:val="24"/>
                <w:szCs w:val="24"/>
              </w:rPr>
              <w:t xml:space="preserve">Субвенцијa зaрaде зa ОСИ без рaдног искуствa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D12DA"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2</w:t>
            </w:r>
          </w:p>
        </w:tc>
        <w:tc>
          <w:tcPr>
            <w:tcW w:w="8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90E5B" w14:textId="77777777" w:rsidR="00E466A4" w:rsidRPr="00E466A4" w:rsidRDefault="00E466A4" w:rsidP="003A2EBC">
            <w:pPr>
              <w:jc w:val="right"/>
              <w:rPr>
                <w:rFonts w:ascii="Times New Roman" w:hAnsi="Times New Roman" w:cs="Times New Roman"/>
                <w:sz w:val="24"/>
                <w:szCs w:val="24"/>
              </w:rPr>
            </w:pPr>
            <w:r w:rsidRPr="00E466A4">
              <w:rPr>
                <w:rFonts w:ascii="Times New Roman" w:hAnsi="Times New Roman" w:cs="Times New Roman"/>
                <w:sz w:val="24"/>
                <w:szCs w:val="24"/>
              </w:rPr>
              <w:t>0</w:t>
            </w:r>
          </w:p>
        </w:tc>
      </w:tr>
    </w:tbl>
    <w:p w14:paraId="46284700" w14:textId="77777777" w:rsidR="00E466A4" w:rsidRPr="00E466A4" w:rsidRDefault="00E466A4" w:rsidP="00E466A4">
      <w:pPr>
        <w:jc w:val="both"/>
        <w:rPr>
          <w:rFonts w:ascii="Times New Roman" w:hAnsi="Times New Roman" w:cs="Times New Roman"/>
          <w:b/>
          <w:bCs/>
          <w:sz w:val="24"/>
          <w:szCs w:val="24"/>
        </w:rPr>
      </w:pPr>
    </w:p>
    <w:p w14:paraId="12389CE6" w14:textId="77777777" w:rsidR="00E466A4" w:rsidRPr="00E466A4" w:rsidRDefault="00E466A4" w:rsidP="00E466A4">
      <w:pPr>
        <w:jc w:val="both"/>
        <w:rPr>
          <w:rFonts w:ascii="Times New Roman" w:hAnsi="Times New Roman" w:cs="Times New Roman"/>
          <w:sz w:val="24"/>
          <w:szCs w:val="24"/>
        </w:rPr>
      </w:pPr>
      <w:r w:rsidRPr="00E466A4">
        <w:rPr>
          <w:rFonts w:ascii="Times New Roman" w:hAnsi="Times New Roman" w:cs="Times New Roman"/>
          <w:sz w:val="24"/>
          <w:szCs w:val="24"/>
        </w:rPr>
        <w:t>У извештајном периоду регистровано је 3.562 случаја запошљавања Рома (1.563 Ромкиња) са евиденције НСЗ.</w:t>
      </w:r>
    </w:p>
    <w:p w14:paraId="20E7EB7D" w14:textId="77777777" w:rsidR="003B4DDA" w:rsidRDefault="003B4DDA" w:rsidP="00E278C5">
      <w:pPr>
        <w:spacing w:after="0" w:line="276" w:lineRule="auto"/>
        <w:jc w:val="both"/>
        <w:rPr>
          <w:rFonts w:ascii="Times New Roman" w:eastAsia="Calibri" w:hAnsi="Times New Roman" w:cs="Times New Roman"/>
          <w:b/>
          <w:sz w:val="24"/>
          <w:szCs w:val="24"/>
        </w:rPr>
      </w:pPr>
    </w:p>
    <w:p w14:paraId="7C41DC45" w14:textId="77777777" w:rsidR="003B4DDA" w:rsidRDefault="008605C0" w:rsidP="00E278C5">
      <w:pPr>
        <w:spacing w:after="0" w:line="276"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1.</w:t>
      </w:r>
      <w:r w:rsidR="003B4DDA" w:rsidRPr="003B4DDA">
        <w:rPr>
          <w:rFonts w:ascii="Times New Roman" w:eastAsia="Calibri" w:hAnsi="Times New Roman" w:cs="Times New Roman"/>
          <w:b/>
          <w:sz w:val="24"/>
          <w:szCs w:val="24"/>
          <w:u w:val="single"/>
        </w:rPr>
        <w:t xml:space="preserve"> квартал 2022. године</w:t>
      </w:r>
    </w:p>
    <w:p w14:paraId="05AC364F" w14:textId="77777777" w:rsidR="008605C0" w:rsidRPr="003B4DDA" w:rsidRDefault="008605C0" w:rsidP="00E278C5">
      <w:pPr>
        <w:spacing w:after="0" w:line="276" w:lineRule="auto"/>
        <w:jc w:val="both"/>
        <w:rPr>
          <w:rFonts w:ascii="Times New Roman" w:eastAsia="Calibri" w:hAnsi="Times New Roman" w:cs="Times New Roman"/>
          <w:b/>
          <w:sz w:val="24"/>
          <w:szCs w:val="24"/>
          <w:u w:val="single"/>
        </w:rPr>
      </w:pPr>
    </w:p>
    <w:p w14:paraId="3AAC3643" w14:textId="77777777" w:rsidR="003B4DDA" w:rsidRPr="003B4DDA" w:rsidRDefault="003B4DDA" w:rsidP="003B4DDA">
      <w:pPr>
        <w:shd w:val="clear" w:color="auto" w:fill="FFFFFF"/>
        <w:spacing w:before="48" w:after="48" w:line="276" w:lineRule="auto"/>
        <w:jc w:val="both"/>
        <w:rPr>
          <w:rFonts w:ascii="Times New Roman" w:eastAsia="Calibri" w:hAnsi="Times New Roman" w:cs="Times New Roman"/>
          <w:sz w:val="24"/>
          <w:szCs w:val="24"/>
        </w:rPr>
      </w:pPr>
      <w:r w:rsidRPr="003B4DDA">
        <w:rPr>
          <w:rFonts w:ascii="Times New Roman" w:eastAsia="Calibri" w:hAnsi="Times New Roman" w:cs="Times New Roman"/>
          <w:sz w:val="24"/>
          <w:szCs w:val="24"/>
        </w:rPr>
        <w:t xml:space="preserve">У складу са одредбама Закона о запошљавању и осигурању за случај незапослености </w:t>
      </w:r>
      <w:r w:rsidRPr="003B4DDA">
        <w:rPr>
          <w:rFonts w:ascii="Times New Roman" w:eastAsia="Times New Roman" w:hAnsi="Times New Roman" w:cs="Times New Roman"/>
          <w:bCs/>
          <w:i/>
          <w:iCs/>
          <w:sz w:val="24"/>
          <w:szCs w:val="24"/>
          <w:lang w:val="sr-Cyrl-CS"/>
        </w:rPr>
        <w:t>(„Службени гласник РС“, бр. 36/09, 88/10, 38/15, 113/17-др. закон, 113/17 и 49/21)</w:t>
      </w:r>
      <w:r w:rsidRPr="003B4DDA">
        <w:rPr>
          <w:rFonts w:ascii="Times New Roman" w:eastAsia="Calibri" w:hAnsi="Times New Roman" w:cs="Times New Roman"/>
          <w:sz w:val="24"/>
          <w:szCs w:val="24"/>
        </w:rPr>
        <w:t xml:space="preserve">, Национална служба за запошљавање (НСЗ) води евиденцију и о незапосленим лицима - лицима од 15 година живота до испуњавања услова за пензију, односно најкасније до 65 година живота, која су способна и одмах спремна да раде, која нису засновала радни однос или на други начин остварила право на рад, а која се воде на евиденцији незапослених и активно траже запослење. </w:t>
      </w:r>
    </w:p>
    <w:p w14:paraId="7BAA7FB4" w14:textId="77777777" w:rsidR="003B4DDA" w:rsidRPr="003B4DDA" w:rsidRDefault="003B4DDA" w:rsidP="003B4DDA">
      <w:pPr>
        <w:shd w:val="clear" w:color="auto" w:fill="FFFFFF"/>
        <w:spacing w:before="48" w:after="48" w:line="276" w:lineRule="auto"/>
        <w:jc w:val="both"/>
        <w:rPr>
          <w:rFonts w:ascii="Times New Roman" w:eastAsia="Calibri" w:hAnsi="Times New Roman" w:cs="Times New Roman"/>
          <w:sz w:val="24"/>
          <w:szCs w:val="24"/>
        </w:rPr>
      </w:pPr>
    </w:p>
    <w:p w14:paraId="56F214A6" w14:textId="77777777" w:rsidR="003B4DDA" w:rsidRPr="003B4DDA" w:rsidRDefault="003B4DDA" w:rsidP="003B4DDA">
      <w:pPr>
        <w:shd w:val="clear" w:color="auto" w:fill="FFFFFF"/>
        <w:spacing w:before="48" w:after="48" w:line="276" w:lineRule="auto"/>
        <w:jc w:val="both"/>
        <w:rPr>
          <w:rFonts w:ascii="Times New Roman" w:eastAsia="Calibri" w:hAnsi="Times New Roman" w:cs="Times New Roman"/>
          <w:sz w:val="24"/>
          <w:szCs w:val="24"/>
        </w:rPr>
      </w:pPr>
      <w:r w:rsidRPr="003B4DDA">
        <w:rPr>
          <w:rFonts w:ascii="Times New Roman" w:eastAsia="Calibri" w:hAnsi="Times New Roman" w:cs="Times New Roman"/>
          <w:sz w:val="24"/>
          <w:szCs w:val="24"/>
        </w:rPr>
        <w:t xml:space="preserve">Према подацима за стање на дан 31. март 2022. године, број незапослених на евиденцији НСЗ износио је 473.573 лица (264.404 жена или 55,8%), што представља смањење за 7.391 лице (3.921 жена) у односу на месец фебруар 2022. године, односно смањење за 60.854 лица (31.061 жена) у односу на исти месец претходне године. </w:t>
      </w:r>
    </w:p>
    <w:p w14:paraId="200F12AD" w14:textId="77777777" w:rsidR="003B4DDA" w:rsidRPr="003B4DDA" w:rsidRDefault="003B4DDA" w:rsidP="003B4DDA">
      <w:pPr>
        <w:shd w:val="clear" w:color="auto" w:fill="FFFFFF"/>
        <w:spacing w:after="0" w:line="276" w:lineRule="auto"/>
        <w:jc w:val="both"/>
        <w:rPr>
          <w:rFonts w:ascii="Times New Roman" w:eastAsia="Times New Roman" w:hAnsi="Times New Roman" w:cs="Times New Roman"/>
          <w:bCs/>
          <w:sz w:val="24"/>
          <w:szCs w:val="24"/>
          <w:lang w:val="sr-Cyrl-CS"/>
        </w:rPr>
      </w:pPr>
    </w:p>
    <w:p w14:paraId="7D4C3FAD" w14:textId="77777777" w:rsidR="003B4DDA" w:rsidRPr="003B4DDA" w:rsidRDefault="003B4DDA" w:rsidP="003B4DDA">
      <w:pPr>
        <w:shd w:val="clear" w:color="auto" w:fill="FFFFFF"/>
        <w:spacing w:after="0" w:line="276" w:lineRule="auto"/>
        <w:jc w:val="both"/>
        <w:rPr>
          <w:rFonts w:ascii="Times New Roman" w:eastAsia="Times New Roman" w:hAnsi="Times New Roman" w:cs="Times New Roman"/>
          <w:bCs/>
          <w:sz w:val="24"/>
          <w:szCs w:val="24"/>
          <w:lang w:val="sr-Cyrl-CS"/>
        </w:rPr>
      </w:pPr>
      <w:r w:rsidRPr="003B4DDA">
        <w:rPr>
          <w:rFonts w:ascii="Times New Roman" w:eastAsia="Times New Roman" w:hAnsi="Times New Roman" w:cs="Times New Roman"/>
          <w:bCs/>
          <w:sz w:val="24"/>
          <w:szCs w:val="24"/>
          <w:lang w:val="sr-Cyrl-CS"/>
        </w:rPr>
        <w:t>Када је у питању старосна структура регистроване незапослености, удео младих (15-29 година старости) у укупној регистрованој незапослености износи 19,8%, док удео старосне групе 50-65 година износи 37,6%.</w:t>
      </w:r>
    </w:p>
    <w:p w14:paraId="7133BEF7" w14:textId="77777777" w:rsidR="003B4DDA" w:rsidRPr="003B4DDA" w:rsidRDefault="003B4DDA" w:rsidP="003B4DDA">
      <w:pPr>
        <w:spacing w:after="0" w:line="276" w:lineRule="auto"/>
        <w:jc w:val="both"/>
        <w:rPr>
          <w:rFonts w:ascii="Times New Roman" w:eastAsia="Times New Roman" w:hAnsi="Times New Roman" w:cs="Times New Roman"/>
          <w:bCs/>
          <w:sz w:val="24"/>
          <w:szCs w:val="24"/>
          <w:lang w:val="sr-Cyrl-CS"/>
        </w:rPr>
      </w:pPr>
    </w:p>
    <w:p w14:paraId="6931F1F4" w14:textId="77777777" w:rsidR="003B4DDA" w:rsidRPr="003B4DDA" w:rsidRDefault="003B4DDA" w:rsidP="003B4DDA">
      <w:pPr>
        <w:spacing w:after="0" w:line="276" w:lineRule="auto"/>
        <w:jc w:val="both"/>
        <w:rPr>
          <w:rFonts w:ascii="Times New Roman" w:eastAsia="Times New Roman" w:hAnsi="Times New Roman" w:cs="Times New Roman"/>
          <w:bCs/>
          <w:sz w:val="24"/>
          <w:szCs w:val="24"/>
          <w:lang w:val="sr-Cyrl-CS"/>
        </w:rPr>
      </w:pPr>
      <w:r w:rsidRPr="003B4DDA">
        <w:rPr>
          <w:rFonts w:ascii="Times New Roman" w:eastAsia="Times New Roman" w:hAnsi="Times New Roman" w:cs="Times New Roman"/>
          <w:bCs/>
          <w:sz w:val="24"/>
          <w:szCs w:val="24"/>
          <w:lang w:val="sr-Cyrl-CS"/>
        </w:rPr>
        <w:lastRenderedPageBreak/>
        <w:t xml:space="preserve">Посматрано према дужини тражења посла, у статусу дугорочно незапосленог налазило се 314.044 лица, што чини 66,3% укупне регистроване незапослености. </w:t>
      </w:r>
    </w:p>
    <w:p w14:paraId="3C1C10F5" w14:textId="77777777" w:rsidR="003B4DDA" w:rsidRPr="003B4DDA" w:rsidRDefault="003B4DDA" w:rsidP="003B4DDA">
      <w:pPr>
        <w:spacing w:after="0" w:line="276" w:lineRule="auto"/>
        <w:jc w:val="both"/>
        <w:rPr>
          <w:rFonts w:ascii="Times New Roman" w:eastAsia="Times New Roman" w:hAnsi="Times New Roman" w:cs="Times New Roman"/>
          <w:bCs/>
          <w:sz w:val="24"/>
          <w:szCs w:val="24"/>
          <w:lang w:val="sr-Cyrl-CS"/>
        </w:rPr>
      </w:pPr>
    </w:p>
    <w:p w14:paraId="1BC34F63" w14:textId="77777777" w:rsidR="003B4DDA" w:rsidRPr="003B4DDA" w:rsidRDefault="003B4DDA" w:rsidP="003B4DDA">
      <w:pPr>
        <w:spacing w:after="0" w:line="276" w:lineRule="auto"/>
        <w:jc w:val="both"/>
        <w:rPr>
          <w:rFonts w:ascii="Times New Roman" w:eastAsia="Times New Roman" w:hAnsi="Times New Roman" w:cs="Times New Roman"/>
          <w:bCs/>
          <w:sz w:val="24"/>
          <w:szCs w:val="24"/>
          <w:lang w:val="sr-Cyrl-CS"/>
        </w:rPr>
      </w:pPr>
      <w:r w:rsidRPr="003B4DDA">
        <w:rPr>
          <w:rFonts w:ascii="Times New Roman" w:eastAsia="Times New Roman" w:hAnsi="Times New Roman" w:cs="Times New Roman"/>
          <w:bCs/>
          <w:sz w:val="24"/>
          <w:szCs w:val="24"/>
          <w:lang w:val="sr-Cyrl-CS"/>
        </w:rPr>
        <w:t xml:space="preserve">Када је у питању регистрована незапосленост Рома и Ромкиња указује се да је пријављивање лица на евиденцију НСЗ, односно начин вођења евиденције и садржај података о лицу дефинисано Законом о запошљавању и осигурању за случај незапослености и Правилником о ближој садржини података и начину вођења евиденције у области запошљавања </w:t>
      </w:r>
      <w:r w:rsidRPr="003B4DDA">
        <w:rPr>
          <w:rFonts w:ascii="Times New Roman" w:eastAsia="Times New Roman" w:hAnsi="Times New Roman" w:cs="Times New Roman"/>
          <w:bCs/>
          <w:i/>
          <w:sz w:val="24"/>
          <w:szCs w:val="24"/>
          <w:lang w:val="sr-Cyrl-CS"/>
        </w:rPr>
        <w:t>(„Службени гласник РС“, број 15/10)</w:t>
      </w:r>
      <w:r w:rsidRPr="003B4DDA">
        <w:rPr>
          <w:rFonts w:ascii="Times New Roman" w:eastAsia="Times New Roman" w:hAnsi="Times New Roman" w:cs="Times New Roman"/>
          <w:bCs/>
          <w:sz w:val="24"/>
          <w:szCs w:val="24"/>
          <w:lang w:val="sr-Cyrl-CS"/>
        </w:rPr>
        <w:t xml:space="preserve">. Националност или етничка припадност је само један од личних података предвиђених чланом 5. наведеног Правилника. Податак се евидентира </w:t>
      </w:r>
      <w:r w:rsidRPr="003B4DDA">
        <w:rPr>
          <w:rFonts w:ascii="Times New Roman" w:eastAsia="Times New Roman" w:hAnsi="Times New Roman" w:cs="Times New Roman"/>
          <w:b/>
          <w:bCs/>
          <w:sz w:val="24"/>
          <w:szCs w:val="24"/>
          <w:lang w:val="sr-Cyrl-CS"/>
        </w:rPr>
        <w:t>на основу изјаве лица</w:t>
      </w:r>
      <w:r w:rsidRPr="003B4DDA">
        <w:rPr>
          <w:rFonts w:ascii="Times New Roman" w:eastAsia="Times New Roman" w:hAnsi="Times New Roman" w:cs="Times New Roman"/>
          <w:bCs/>
          <w:sz w:val="24"/>
          <w:szCs w:val="24"/>
          <w:lang w:val="sr-Cyrl-CS"/>
        </w:rPr>
        <w:t>, односно изјашњавање није обавезно, имајући у виду законске одредбе које се односе на забрану дискриминације приликом тражења посла и запошљавања.</w:t>
      </w:r>
    </w:p>
    <w:p w14:paraId="2EC94E46" w14:textId="77777777" w:rsidR="003B4DDA" w:rsidRPr="003A2EBC" w:rsidRDefault="003B4DDA" w:rsidP="003B4DDA">
      <w:pPr>
        <w:spacing w:after="0" w:line="276" w:lineRule="auto"/>
        <w:jc w:val="both"/>
        <w:rPr>
          <w:rFonts w:ascii="Times New Roman" w:eastAsia="Calibri" w:hAnsi="Times New Roman" w:cs="Times New Roman"/>
          <w:sz w:val="24"/>
          <w:szCs w:val="24"/>
          <w:lang w:val="sr-Cyrl-CS"/>
        </w:rPr>
      </w:pPr>
    </w:p>
    <w:p w14:paraId="7BCCADF1" w14:textId="77777777" w:rsidR="003B4DDA" w:rsidRPr="003A2EBC" w:rsidRDefault="003B4DDA" w:rsidP="003B4DDA">
      <w:pPr>
        <w:spacing w:after="0" w:line="276" w:lineRule="auto"/>
        <w:jc w:val="both"/>
        <w:rPr>
          <w:rFonts w:ascii="Times New Roman" w:eastAsia="Times New Roman" w:hAnsi="Times New Roman" w:cs="Times New Roman"/>
          <w:sz w:val="24"/>
          <w:szCs w:val="24"/>
          <w:lang w:val="sr-Cyrl-CS" w:eastAsia="en-GB"/>
        </w:rPr>
      </w:pPr>
      <w:r w:rsidRPr="003A2EBC">
        <w:rPr>
          <w:rFonts w:ascii="Times New Roman" w:eastAsia="Calibri" w:hAnsi="Times New Roman" w:cs="Times New Roman"/>
          <w:sz w:val="24"/>
          <w:szCs w:val="24"/>
          <w:lang w:val="sr-Cyrl-CS"/>
        </w:rPr>
        <w:t xml:space="preserve">Са стањем на дан 31. март 2022. године, на евиденцији незапослених НСЗ, налазило се </w:t>
      </w:r>
      <w:r w:rsidRPr="003A2EBC">
        <w:rPr>
          <w:rFonts w:ascii="Times New Roman" w:eastAsia="Calibri" w:hAnsi="Times New Roman" w:cs="Times New Roman"/>
          <w:b/>
          <w:sz w:val="24"/>
          <w:szCs w:val="24"/>
          <w:lang w:val="sr-Cyrl-CS"/>
        </w:rPr>
        <w:t>29.662</w:t>
      </w:r>
      <w:r w:rsidRPr="003A2EBC">
        <w:rPr>
          <w:rFonts w:ascii="Times New Roman" w:eastAsia="Calibri" w:hAnsi="Times New Roman" w:cs="Times New Roman"/>
          <w:sz w:val="24"/>
          <w:szCs w:val="24"/>
          <w:lang w:val="sr-Cyrl-CS"/>
        </w:rPr>
        <w:t>лица</w:t>
      </w:r>
      <w:r w:rsidRPr="003A2EBC">
        <w:rPr>
          <w:rFonts w:ascii="Times New Roman" w:eastAsia="Calibri" w:hAnsi="Times New Roman" w:cs="Times New Roman"/>
          <w:b/>
          <w:sz w:val="24"/>
          <w:szCs w:val="24"/>
          <w:lang w:val="sr-Cyrl-CS"/>
        </w:rPr>
        <w:t xml:space="preserve"> (15.016 жена)</w:t>
      </w:r>
      <w:r w:rsidRPr="003A2EBC">
        <w:rPr>
          <w:rFonts w:ascii="Times New Roman" w:eastAsia="Calibri" w:hAnsi="Times New Roman" w:cs="Times New Roman"/>
          <w:sz w:val="24"/>
          <w:szCs w:val="24"/>
          <w:lang w:val="sr-Cyrl-CS"/>
        </w:rPr>
        <w:t xml:space="preserve"> која су се изјаснила као припадници ромске националне мањине, што представља удео од 6.3% у укупној регистрованој незапослености.</w:t>
      </w:r>
    </w:p>
    <w:p w14:paraId="7639E092" w14:textId="77777777" w:rsidR="003B4DDA" w:rsidRPr="003A2EBC" w:rsidRDefault="003B4DDA" w:rsidP="003B4DDA">
      <w:pPr>
        <w:spacing w:after="0" w:line="276" w:lineRule="auto"/>
        <w:jc w:val="both"/>
        <w:rPr>
          <w:rFonts w:ascii="Times New Roman" w:eastAsia="Calibri" w:hAnsi="Times New Roman" w:cs="Times New Roman"/>
          <w:sz w:val="24"/>
          <w:szCs w:val="24"/>
          <w:lang w:val="sr-Cyrl-CS"/>
        </w:rPr>
      </w:pPr>
    </w:p>
    <w:p w14:paraId="25694224" w14:textId="77777777" w:rsidR="003B4DDA" w:rsidRPr="003A2EBC" w:rsidRDefault="003B4DDA" w:rsidP="003B4DDA">
      <w:pPr>
        <w:spacing w:after="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Посматрано према годинама старости, млади до 30 година старости, чине 27,8% укупне регистроване незапослености Рома/Ромкиња, док је удео старијих од 50 година 24,5%, што је повољније у односу на карактеристике укупне регистроване незапослености.</w:t>
      </w:r>
    </w:p>
    <w:p w14:paraId="521B37B8" w14:textId="77777777" w:rsidR="003B4DDA" w:rsidRPr="003A2EBC" w:rsidRDefault="003B4DDA" w:rsidP="003B4DDA">
      <w:pPr>
        <w:spacing w:after="0" w:line="276" w:lineRule="auto"/>
        <w:jc w:val="both"/>
        <w:rPr>
          <w:rFonts w:ascii="Times New Roman" w:eastAsia="Calibri" w:hAnsi="Times New Roman" w:cs="Times New Roman"/>
          <w:sz w:val="24"/>
          <w:szCs w:val="24"/>
          <w:lang w:val="sr-Cyrl-CS"/>
        </w:rPr>
      </w:pPr>
    </w:p>
    <w:p w14:paraId="7935631C" w14:textId="77777777" w:rsidR="003B4DDA" w:rsidRDefault="003B4DDA" w:rsidP="003B4DDA">
      <w:pPr>
        <w:spacing w:after="0" w:line="276" w:lineRule="auto"/>
        <w:jc w:val="both"/>
        <w:rPr>
          <w:rFonts w:ascii="Times New Roman" w:eastAsia="Calibri" w:hAnsi="Times New Roman" w:cs="Times New Roman"/>
          <w:sz w:val="24"/>
          <w:szCs w:val="24"/>
          <w:lang w:val="sr-Latn-RS"/>
        </w:rPr>
      </w:pPr>
      <w:r w:rsidRPr="003A2EBC">
        <w:rPr>
          <w:rFonts w:ascii="Times New Roman" w:eastAsia="Calibri" w:hAnsi="Times New Roman" w:cs="Times New Roman"/>
          <w:sz w:val="24"/>
          <w:szCs w:val="24"/>
          <w:lang w:val="sr-Cyrl-CS"/>
        </w:rPr>
        <w:t>Посматрано према нивоу образовања, лица без квалификација или са ниским нивоом образовања чине 87,4% укупне регистроване незапослености Рома/Ромкиња, 11,4% чине лица са средњим образовањем, док удео Рома/Ромкиња са високим образовањем износи 1,2%, што је знатно неповољније у односу на квалификациону структуру укупне регистроване незапослености.</w:t>
      </w:r>
    </w:p>
    <w:p w14:paraId="68AA0823"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5E07221F"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52B4DF52"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7FE82161"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07558937"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777DC9EF"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2FB8D68D"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610BBB4F"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1A1DA89B"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7EDA1327"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0F1DBF00"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033511D6"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25F9E003" w14:textId="77777777" w:rsidR="003562C6" w:rsidRDefault="003562C6" w:rsidP="003B4DDA">
      <w:pPr>
        <w:spacing w:after="0" w:line="276" w:lineRule="auto"/>
        <w:jc w:val="both"/>
        <w:rPr>
          <w:rFonts w:ascii="Times New Roman" w:eastAsia="Calibri" w:hAnsi="Times New Roman" w:cs="Times New Roman"/>
          <w:sz w:val="24"/>
          <w:szCs w:val="24"/>
          <w:lang w:val="sr-Latn-RS"/>
        </w:rPr>
      </w:pPr>
    </w:p>
    <w:p w14:paraId="7E139F71" w14:textId="77777777" w:rsidR="003562C6" w:rsidRPr="003562C6" w:rsidRDefault="003562C6" w:rsidP="003B4DDA">
      <w:pPr>
        <w:spacing w:after="0" w:line="276" w:lineRule="auto"/>
        <w:jc w:val="both"/>
        <w:rPr>
          <w:rFonts w:ascii="Times New Roman" w:eastAsia="Calibri" w:hAnsi="Times New Roman" w:cs="Times New Roman"/>
          <w:sz w:val="24"/>
          <w:szCs w:val="24"/>
          <w:lang w:val="sr-Latn-RS"/>
        </w:rPr>
      </w:pPr>
    </w:p>
    <w:p w14:paraId="10281E23" w14:textId="77777777" w:rsidR="003B4DDA" w:rsidRPr="003A2EBC" w:rsidRDefault="003B4DDA" w:rsidP="003B4DDA">
      <w:pPr>
        <w:spacing w:after="0" w:line="276" w:lineRule="auto"/>
        <w:ind w:firstLine="720"/>
        <w:jc w:val="both"/>
        <w:rPr>
          <w:rFonts w:ascii="Times New Roman" w:eastAsia="Calibri" w:hAnsi="Times New Roman" w:cs="Times New Roman"/>
          <w:sz w:val="24"/>
          <w:szCs w:val="24"/>
          <w:lang w:val="sr-Cyrl-CS"/>
        </w:rPr>
      </w:pPr>
    </w:p>
    <w:p w14:paraId="6E18ED05" w14:textId="77777777" w:rsidR="003B4DDA" w:rsidRPr="003A2EBC" w:rsidRDefault="003B4DDA" w:rsidP="003B4DDA">
      <w:pPr>
        <w:shd w:val="clear" w:color="auto" w:fill="FFFFFF"/>
        <w:spacing w:after="0" w:line="276" w:lineRule="auto"/>
        <w:jc w:val="center"/>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Образовна структура регистроване незапослености Рома/Ромкиња</w:t>
      </w:r>
    </w:p>
    <w:p w14:paraId="4D49BD85" w14:textId="77777777" w:rsidR="003B4DDA" w:rsidRPr="003B4DDA" w:rsidRDefault="003B4DDA" w:rsidP="003B4DDA">
      <w:pPr>
        <w:shd w:val="clear" w:color="auto" w:fill="FFFFFF"/>
        <w:spacing w:after="0" w:line="276" w:lineRule="auto"/>
        <w:ind w:firstLine="720"/>
        <w:jc w:val="center"/>
        <w:rPr>
          <w:rFonts w:ascii="Times New Roman" w:eastAsia="Calibri" w:hAnsi="Times New Roman" w:cs="Times New Roman"/>
          <w:sz w:val="24"/>
          <w:szCs w:val="24"/>
        </w:rPr>
      </w:pPr>
      <w:r w:rsidRPr="003B4DDA">
        <w:rPr>
          <w:rFonts w:ascii="Times New Roman" w:eastAsia="Calibri" w:hAnsi="Times New Roman" w:cs="Times New Roman"/>
          <w:sz w:val="24"/>
          <w:szCs w:val="24"/>
        </w:rPr>
        <w:t>март 2022. године (апсолутни број)</w:t>
      </w:r>
    </w:p>
    <w:p w14:paraId="20F875F4" w14:textId="77777777" w:rsidR="003B4DDA" w:rsidRPr="003B4DDA" w:rsidRDefault="003B4DDA" w:rsidP="003B4DDA">
      <w:pPr>
        <w:spacing w:after="0" w:line="276" w:lineRule="auto"/>
        <w:jc w:val="center"/>
        <w:rPr>
          <w:rFonts w:ascii="Times New Roman" w:eastAsia="Times New Roman" w:hAnsi="Times New Roman" w:cs="Times New Roman"/>
          <w:sz w:val="24"/>
          <w:szCs w:val="24"/>
          <w:lang w:eastAsia="en-GB"/>
        </w:rPr>
      </w:pPr>
      <w:r w:rsidRPr="003B4DDA">
        <w:rPr>
          <w:rFonts w:ascii="Calibri" w:eastAsia="Times New Roman" w:hAnsi="Calibri" w:cs="Times New Roman"/>
          <w:noProof/>
          <w:lang w:val="en-US"/>
        </w:rPr>
        <w:drawing>
          <wp:inline distT="0" distB="0" distL="0" distR="0" wp14:anchorId="65EA1C3F" wp14:editId="614A96A5">
            <wp:extent cx="4827905" cy="2545715"/>
            <wp:effectExtent l="0" t="0" r="10795"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6D1D4EC" w14:textId="77777777" w:rsidR="003B4DDA" w:rsidRPr="003B4DDA" w:rsidRDefault="003B4DDA" w:rsidP="003B4DDA">
      <w:pPr>
        <w:spacing w:after="0" w:line="276" w:lineRule="auto"/>
        <w:ind w:firstLine="720"/>
        <w:jc w:val="both"/>
        <w:rPr>
          <w:rFonts w:ascii="Times New Roman" w:eastAsia="Calibri" w:hAnsi="Times New Roman" w:cs="Times New Roman"/>
          <w:i/>
        </w:rPr>
      </w:pPr>
      <w:r w:rsidRPr="003B4DDA">
        <w:rPr>
          <w:rFonts w:ascii="Times New Roman" w:eastAsia="Calibri" w:hAnsi="Times New Roman" w:cs="Times New Roman"/>
          <w:sz w:val="24"/>
          <w:szCs w:val="24"/>
        </w:rPr>
        <w:tab/>
      </w:r>
      <w:r w:rsidRPr="003B4DDA">
        <w:rPr>
          <w:rFonts w:ascii="Times New Roman" w:eastAsia="Calibri" w:hAnsi="Times New Roman" w:cs="Times New Roman"/>
          <w:i/>
          <w:sz w:val="24"/>
        </w:rPr>
        <w:t>Извор: НСЗ</w:t>
      </w:r>
    </w:p>
    <w:p w14:paraId="6AE26648" w14:textId="77777777" w:rsidR="003B4DDA" w:rsidRPr="003B4DDA" w:rsidRDefault="003B4DDA" w:rsidP="003B4DDA">
      <w:pPr>
        <w:spacing w:after="0" w:line="276" w:lineRule="auto"/>
        <w:ind w:firstLine="720"/>
        <w:jc w:val="both"/>
        <w:rPr>
          <w:rFonts w:ascii="Times New Roman" w:eastAsia="Calibri" w:hAnsi="Times New Roman" w:cs="Times New Roman"/>
          <w:sz w:val="24"/>
          <w:szCs w:val="24"/>
        </w:rPr>
      </w:pPr>
    </w:p>
    <w:p w14:paraId="0A7ABE70" w14:textId="77777777" w:rsidR="003B4DDA" w:rsidRPr="003B4DDA" w:rsidRDefault="003B4DDA" w:rsidP="003B4DDA">
      <w:pPr>
        <w:spacing w:after="0" w:line="276" w:lineRule="auto"/>
        <w:jc w:val="both"/>
        <w:rPr>
          <w:rFonts w:ascii="Times New Roman" w:eastAsia="Calibri" w:hAnsi="Times New Roman" w:cs="Times New Roman"/>
          <w:sz w:val="24"/>
          <w:szCs w:val="24"/>
        </w:rPr>
      </w:pPr>
      <w:r w:rsidRPr="003B4DDA">
        <w:rPr>
          <w:rFonts w:ascii="Times New Roman" w:eastAsia="Calibri" w:hAnsi="Times New Roman" w:cs="Times New Roman"/>
          <w:sz w:val="24"/>
          <w:szCs w:val="24"/>
        </w:rPr>
        <w:t>Посматрано према дужини тражења посла, дугорочно незапослени (лица која посао траже дуже од 12 месеци) чине 67% укупне регистроване незапослености Рома/Ромкиња.</w:t>
      </w:r>
    </w:p>
    <w:p w14:paraId="21E87FEB" w14:textId="77777777" w:rsidR="003B4DDA" w:rsidRPr="003B4DDA" w:rsidRDefault="003B4DDA" w:rsidP="003B4DDA">
      <w:pPr>
        <w:spacing w:after="0" w:line="276" w:lineRule="auto"/>
        <w:contextualSpacing/>
        <w:jc w:val="both"/>
        <w:rPr>
          <w:rFonts w:ascii="Times New Roman" w:eastAsia="Calibri" w:hAnsi="Times New Roman" w:cs="Times New Roman"/>
          <w:sz w:val="16"/>
          <w:szCs w:val="16"/>
        </w:rPr>
      </w:pPr>
    </w:p>
    <w:p w14:paraId="6F801ACF" w14:textId="77777777" w:rsidR="003B4DDA" w:rsidRDefault="003B4DDA" w:rsidP="003B4DDA">
      <w:pPr>
        <w:autoSpaceDE w:val="0"/>
        <w:autoSpaceDN w:val="0"/>
        <w:adjustRightInd w:val="0"/>
        <w:spacing w:after="0" w:line="240" w:lineRule="auto"/>
        <w:jc w:val="both"/>
        <w:rPr>
          <w:rFonts w:ascii="Times New Roman" w:eastAsia="Calibri" w:hAnsi="Times New Roman" w:cs="Times New Roman"/>
          <w:bCs/>
          <w:sz w:val="24"/>
          <w:szCs w:val="24"/>
        </w:rPr>
      </w:pPr>
      <w:r w:rsidRPr="003B4DDA">
        <w:rPr>
          <w:rFonts w:ascii="Times New Roman" w:eastAsia="Calibri" w:hAnsi="Times New Roman" w:cs="Times New Roman"/>
          <w:sz w:val="24"/>
          <w:szCs w:val="24"/>
        </w:rPr>
        <w:t>У складу са Акционим планом за период од 2021. до 2023. године за спровођење Стратегије запошљавања у Републици Србији за период од 2021. до 2026. године, Програмом рада НСЗ за 2022. годину и Споразумом о учинку НСЗ за 2022. годину, НСЗ је дана 31. јануара 2022. године расписала 12 јавних позива/конкурса за реализацију мера активне политике запошљавања у 2022. години, укључујући и Ј</w:t>
      </w:r>
      <w:r w:rsidRPr="009A3AB6">
        <w:rPr>
          <w:rFonts w:ascii="Times New Roman" w:eastAsia="Calibri" w:hAnsi="Times New Roman" w:cs="Times New Roman"/>
          <w:bCs/>
          <w:sz w:val="24"/>
          <w:szCs w:val="24"/>
        </w:rPr>
        <w:t>авни позив незапосленима ромске националности за доделу субвенције за самозапошљавање у 2022. години</w:t>
      </w:r>
      <w:r w:rsidRPr="003B4DDA">
        <w:rPr>
          <w:rFonts w:ascii="Times New Roman" w:eastAsia="Calibri" w:hAnsi="Times New Roman" w:cs="Times New Roman"/>
          <w:bCs/>
          <w:sz w:val="24"/>
          <w:szCs w:val="24"/>
        </w:rPr>
        <w:t>, Јавни конкурс за организовање спровођења јавних радова на којима се ангажују незапослена лица у 2022. години и Јавни конкурс за организовање спровођења јавних радова на којима се ангажују незапослене особе са инвалидитетом у 2022. години.</w:t>
      </w:r>
    </w:p>
    <w:p w14:paraId="20915922" w14:textId="77777777" w:rsidR="00947121" w:rsidRPr="00F139B4" w:rsidRDefault="00947121" w:rsidP="003B4DDA">
      <w:pPr>
        <w:autoSpaceDE w:val="0"/>
        <w:autoSpaceDN w:val="0"/>
        <w:adjustRightInd w:val="0"/>
        <w:spacing w:after="0" w:line="240" w:lineRule="auto"/>
        <w:jc w:val="both"/>
        <w:rPr>
          <w:rFonts w:ascii="Times New Roman" w:eastAsia="Calibri" w:hAnsi="Times New Roman" w:cs="Times New Roman"/>
          <w:bCs/>
          <w:sz w:val="24"/>
          <w:szCs w:val="24"/>
        </w:rPr>
      </w:pPr>
    </w:p>
    <w:p w14:paraId="0315306B" w14:textId="77777777" w:rsidR="003B4DDA" w:rsidRPr="003B4DDA" w:rsidRDefault="003B4DDA" w:rsidP="003B4DDA">
      <w:pPr>
        <w:autoSpaceDE w:val="0"/>
        <w:autoSpaceDN w:val="0"/>
        <w:adjustRightInd w:val="0"/>
        <w:spacing w:after="0" w:line="240" w:lineRule="auto"/>
        <w:ind w:firstLine="720"/>
        <w:jc w:val="both"/>
        <w:rPr>
          <w:rFonts w:ascii="Times New Roman" w:eastAsia="Calibri" w:hAnsi="Times New Roman" w:cs="Times New Roman"/>
          <w:bCs/>
          <w:sz w:val="24"/>
          <w:szCs w:val="24"/>
        </w:rPr>
      </w:pPr>
    </w:p>
    <w:p w14:paraId="5EEF1BC9" w14:textId="77777777" w:rsidR="003B4DDA" w:rsidRPr="003B4DDA" w:rsidRDefault="003B4DDA" w:rsidP="003B4DDA">
      <w:pPr>
        <w:autoSpaceDE w:val="0"/>
        <w:autoSpaceDN w:val="0"/>
        <w:adjustRightInd w:val="0"/>
        <w:spacing w:after="0" w:line="240" w:lineRule="auto"/>
        <w:jc w:val="center"/>
        <w:rPr>
          <w:rFonts w:ascii="Times New Roman" w:eastAsia="Calibri" w:hAnsi="Times New Roman" w:cs="Times New Roman"/>
          <w:bCs/>
          <w:sz w:val="24"/>
          <w:szCs w:val="24"/>
        </w:rPr>
      </w:pPr>
      <w:r w:rsidRPr="003B4DDA">
        <w:rPr>
          <w:rFonts w:ascii="Times New Roman" w:eastAsia="Calibri" w:hAnsi="Times New Roman" w:cs="Times New Roman"/>
          <w:bCs/>
          <w:sz w:val="24"/>
          <w:szCs w:val="24"/>
        </w:rPr>
        <w:t>Преглед обухвата мерама активне политике запошљавања незапослених Рома и Ромкиња, јануар-март 2022. године</w:t>
      </w:r>
    </w:p>
    <w:tbl>
      <w:tblPr>
        <w:tblW w:w="8305" w:type="dxa"/>
        <w:jc w:val="center"/>
        <w:tblLook w:val="04A0" w:firstRow="1" w:lastRow="0" w:firstColumn="1" w:lastColumn="0" w:noHBand="0" w:noVBand="1"/>
      </w:tblPr>
      <w:tblGrid>
        <w:gridCol w:w="6385"/>
        <w:gridCol w:w="1084"/>
        <w:gridCol w:w="836"/>
      </w:tblGrid>
      <w:tr w:rsidR="003B4DDA" w:rsidRPr="003B4DDA" w14:paraId="6F6ADCD2" w14:textId="77777777" w:rsidTr="009F4312">
        <w:trPr>
          <w:trHeight w:val="612"/>
          <w:jc w:val="center"/>
        </w:trPr>
        <w:tc>
          <w:tcPr>
            <w:tcW w:w="6385"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609E097" w14:textId="77777777" w:rsidR="003B4DDA" w:rsidRPr="003B4DDA" w:rsidRDefault="003B4DDA" w:rsidP="003B4DDA">
            <w:pPr>
              <w:spacing w:after="0" w:line="240" w:lineRule="auto"/>
              <w:jc w:val="center"/>
              <w:rPr>
                <w:rFonts w:ascii="Times New Roman" w:eastAsia="Times New Roman" w:hAnsi="Times New Roman" w:cs="Times New Roman"/>
                <w:b/>
                <w:bCs/>
                <w:sz w:val="20"/>
                <w:szCs w:val="20"/>
                <w:lang w:val="en-US"/>
              </w:rPr>
            </w:pPr>
            <w:r w:rsidRPr="003B4DDA">
              <w:rPr>
                <w:rFonts w:ascii="Times New Roman" w:eastAsia="Times New Roman" w:hAnsi="Times New Roman" w:cs="Times New Roman"/>
                <w:b/>
                <w:bCs/>
                <w:sz w:val="20"/>
                <w:szCs w:val="20"/>
                <w:lang w:val="en-US"/>
              </w:rPr>
              <w:t>Мера АПЗ</w:t>
            </w:r>
          </w:p>
        </w:tc>
        <w:tc>
          <w:tcPr>
            <w:tcW w:w="1920" w:type="dxa"/>
            <w:gridSpan w:val="2"/>
            <w:tcBorders>
              <w:top w:val="single" w:sz="4" w:space="0" w:color="auto"/>
              <w:left w:val="nil"/>
              <w:bottom w:val="single" w:sz="4" w:space="0" w:color="auto"/>
              <w:right w:val="single" w:sz="4" w:space="0" w:color="auto"/>
            </w:tcBorders>
            <w:shd w:val="clear" w:color="000000" w:fill="4F81BD"/>
            <w:vAlign w:val="center"/>
            <w:hideMark/>
          </w:tcPr>
          <w:p w14:paraId="13F9C0EC" w14:textId="77777777" w:rsidR="003B4DDA" w:rsidRPr="003B4DDA" w:rsidRDefault="003B4DDA" w:rsidP="003B4DDA">
            <w:pPr>
              <w:spacing w:after="0" w:line="240" w:lineRule="auto"/>
              <w:jc w:val="center"/>
              <w:rPr>
                <w:rFonts w:ascii="Times New Roman" w:eastAsia="Times New Roman" w:hAnsi="Times New Roman" w:cs="Times New Roman"/>
                <w:b/>
                <w:bCs/>
                <w:sz w:val="20"/>
                <w:szCs w:val="20"/>
                <w:lang w:val="en-US"/>
              </w:rPr>
            </w:pPr>
            <w:r w:rsidRPr="003B4DDA">
              <w:rPr>
                <w:rFonts w:ascii="Times New Roman" w:eastAsia="Times New Roman" w:hAnsi="Times New Roman" w:cs="Times New Roman"/>
                <w:b/>
                <w:bCs/>
                <w:sz w:val="20"/>
                <w:szCs w:val="20"/>
                <w:lang w:val="en-US"/>
              </w:rPr>
              <w:t>Број укључених Рома</w:t>
            </w:r>
          </w:p>
        </w:tc>
      </w:tr>
      <w:tr w:rsidR="003B4DDA" w:rsidRPr="003B4DDA" w14:paraId="542185BD" w14:textId="77777777" w:rsidTr="009F4312">
        <w:trPr>
          <w:trHeight w:val="372"/>
          <w:jc w:val="center"/>
        </w:trPr>
        <w:tc>
          <w:tcPr>
            <w:tcW w:w="6385" w:type="dxa"/>
            <w:tcBorders>
              <w:top w:val="nil"/>
              <w:left w:val="single" w:sz="4" w:space="0" w:color="auto"/>
              <w:bottom w:val="single" w:sz="4" w:space="0" w:color="auto"/>
              <w:right w:val="single" w:sz="4" w:space="0" w:color="auto"/>
            </w:tcBorders>
            <w:shd w:val="clear" w:color="000000" w:fill="4F81BD"/>
            <w:noWrap/>
            <w:vAlign w:val="center"/>
          </w:tcPr>
          <w:p w14:paraId="71A6623E" w14:textId="77777777" w:rsidR="003B4DDA" w:rsidRPr="003B4DDA" w:rsidRDefault="003B4DDA" w:rsidP="003B4DDA">
            <w:pPr>
              <w:spacing w:after="0" w:line="240" w:lineRule="auto"/>
              <w:jc w:val="center"/>
              <w:rPr>
                <w:rFonts w:ascii="Times New Roman" w:eastAsia="Times New Roman" w:hAnsi="Times New Roman" w:cs="Times New Roman"/>
                <w:b/>
                <w:bCs/>
                <w:sz w:val="20"/>
                <w:szCs w:val="20"/>
                <w:lang w:val="en-US"/>
              </w:rPr>
            </w:pPr>
            <w:r w:rsidRPr="003B4DDA">
              <w:rPr>
                <w:rFonts w:ascii="Times New Roman" w:eastAsia="Times New Roman" w:hAnsi="Times New Roman" w:cs="Times New Roman"/>
                <w:b/>
                <w:bCs/>
                <w:sz w:val="20"/>
                <w:szCs w:val="20"/>
                <w:lang w:val="en-US"/>
              </w:rPr>
              <w:t>Назив</w:t>
            </w:r>
          </w:p>
        </w:tc>
        <w:tc>
          <w:tcPr>
            <w:tcW w:w="1084" w:type="dxa"/>
            <w:tcBorders>
              <w:top w:val="nil"/>
              <w:left w:val="nil"/>
              <w:bottom w:val="single" w:sz="4" w:space="0" w:color="auto"/>
              <w:right w:val="single" w:sz="4" w:space="0" w:color="auto"/>
            </w:tcBorders>
            <w:shd w:val="clear" w:color="000000" w:fill="4F81BD"/>
            <w:noWrap/>
            <w:vAlign w:val="center"/>
            <w:hideMark/>
          </w:tcPr>
          <w:p w14:paraId="1713CB67" w14:textId="77777777" w:rsidR="003B4DDA" w:rsidRPr="003B4DDA" w:rsidRDefault="003B4DDA" w:rsidP="003B4DDA">
            <w:pPr>
              <w:spacing w:after="0" w:line="240" w:lineRule="auto"/>
              <w:jc w:val="center"/>
              <w:rPr>
                <w:rFonts w:ascii="Times New Roman" w:eastAsia="Times New Roman" w:hAnsi="Times New Roman" w:cs="Times New Roman"/>
                <w:b/>
                <w:bCs/>
                <w:sz w:val="20"/>
                <w:szCs w:val="20"/>
                <w:lang w:val="en-US"/>
              </w:rPr>
            </w:pPr>
            <w:r w:rsidRPr="003B4DDA">
              <w:rPr>
                <w:rFonts w:ascii="Times New Roman" w:eastAsia="Times New Roman" w:hAnsi="Times New Roman" w:cs="Times New Roman"/>
                <w:b/>
                <w:bCs/>
                <w:sz w:val="20"/>
                <w:szCs w:val="20"/>
                <w:lang w:val="en-US"/>
              </w:rPr>
              <w:t>Укупно</w:t>
            </w:r>
          </w:p>
        </w:tc>
        <w:tc>
          <w:tcPr>
            <w:tcW w:w="836" w:type="dxa"/>
            <w:tcBorders>
              <w:top w:val="nil"/>
              <w:left w:val="nil"/>
              <w:bottom w:val="single" w:sz="4" w:space="0" w:color="auto"/>
              <w:right w:val="single" w:sz="4" w:space="0" w:color="auto"/>
            </w:tcBorders>
            <w:shd w:val="clear" w:color="000000" w:fill="4F81BD"/>
            <w:noWrap/>
            <w:vAlign w:val="center"/>
            <w:hideMark/>
          </w:tcPr>
          <w:p w14:paraId="6D6EF107" w14:textId="77777777" w:rsidR="003B4DDA" w:rsidRPr="003B4DDA" w:rsidRDefault="003B4DDA" w:rsidP="003B4DDA">
            <w:pPr>
              <w:spacing w:after="0" w:line="240" w:lineRule="auto"/>
              <w:jc w:val="center"/>
              <w:rPr>
                <w:rFonts w:ascii="Times New Roman" w:eastAsia="Times New Roman" w:hAnsi="Times New Roman" w:cs="Times New Roman"/>
                <w:b/>
                <w:bCs/>
                <w:sz w:val="20"/>
                <w:szCs w:val="20"/>
                <w:lang w:val="en-US"/>
              </w:rPr>
            </w:pPr>
            <w:r w:rsidRPr="003B4DDA">
              <w:rPr>
                <w:rFonts w:ascii="Times New Roman" w:eastAsia="Times New Roman" w:hAnsi="Times New Roman" w:cs="Times New Roman"/>
                <w:b/>
                <w:bCs/>
                <w:sz w:val="20"/>
                <w:szCs w:val="20"/>
                <w:lang w:val="en-US"/>
              </w:rPr>
              <w:t>Жене</w:t>
            </w:r>
          </w:p>
        </w:tc>
      </w:tr>
      <w:tr w:rsidR="003B4DDA" w:rsidRPr="003B4DDA" w14:paraId="6A3E0D1B"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25148897"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Клуб зa трaжење послa                                                            </w:t>
            </w:r>
          </w:p>
        </w:tc>
        <w:tc>
          <w:tcPr>
            <w:tcW w:w="1084" w:type="dxa"/>
            <w:tcBorders>
              <w:top w:val="nil"/>
              <w:left w:val="nil"/>
              <w:bottom w:val="single" w:sz="4" w:space="0" w:color="auto"/>
              <w:right w:val="single" w:sz="4" w:space="0" w:color="auto"/>
            </w:tcBorders>
            <w:shd w:val="clear" w:color="auto" w:fill="auto"/>
            <w:noWrap/>
            <w:vAlign w:val="bottom"/>
            <w:hideMark/>
          </w:tcPr>
          <w:p w14:paraId="1FC8D609"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21</w:t>
            </w:r>
          </w:p>
        </w:tc>
        <w:tc>
          <w:tcPr>
            <w:tcW w:w="836" w:type="dxa"/>
            <w:tcBorders>
              <w:top w:val="nil"/>
              <w:left w:val="nil"/>
              <w:bottom w:val="single" w:sz="4" w:space="0" w:color="auto"/>
              <w:right w:val="single" w:sz="4" w:space="0" w:color="auto"/>
            </w:tcBorders>
            <w:shd w:val="clear" w:color="auto" w:fill="auto"/>
            <w:noWrap/>
            <w:vAlign w:val="bottom"/>
            <w:hideMark/>
          </w:tcPr>
          <w:p w14:paraId="76C7CE30"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11</w:t>
            </w:r>
          </w:p>
        </w:tc>
      </w:tr>
      <w:tr w:rsidR="003B4DDA" w:rsidRPr="003B4DDA" w14:paraId="5C68F186"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6989C6CF"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Обукa зa aктивно трaжење послa - AТП1                                            </w:t>
            </w:r>
          </w:p>
        </w:tc>
        <w:tc>
          <w:tcPr>
            <w:tcW w:w="1084" w:type="dxa"/>
            <w:tcBorders>
              <w:top w:val="nil"/>
              <w:left w:val="nil"/>
              <w:bottom w:val="single" w:sz="4" w:space="0" w:color="auto"/>
              <w:right w:val="single" w:sz="4" w:space="0" w:color="auto"/>
            </w:tcBorders>
            <w:shd w:val="clear" w:color="auto" w:fill="auto"/>
            <w:noWrap/>
            <w:vAlign w:val="bottom"/>
            <w:hideMark/>
          </w:tcPr>
          <w:p w14:paraId="659CD2A8"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103</w:t>
            </w:r>
          </w:p>
        </w:tc>
        <w:tc>
          <w:tcPr>
            <w:tcW w:w="836" w:type="dxa"/>
            <w:tcBorders>
              <w:top w:val="nil"/>
              <w:left w:val="nil"/>
              <w:bottom w:val="single" w:sz="4" w:space="0" w:color="auto"/>
              <w:right w:val="single" w:sz="4" w:space="0" w:color="auto"/>
            </w:tcBorders>
            <w:shd w:val="clear" w:color="auto" w:fill="auto"/>
            <w:noWrap/>
            <w:vAlign w:val="bottom"/>
            <w:hideMark/>
          </w:tcPr>
          <w:p w14:paraId="4C4A609B"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37</w:t>
            </w:r>
          </w:p>
        </w:tc>
      </w:tr>
      <w:tr w:rsidR="003B4DDA" w:rsidRPr="003B4DDA" w14:paraId="0C0179CF"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41068C01"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Тренинг сaмоефикaсности                                                          </w:t>
            </w:r>
          </w:p>
        </w:tc>
        <w:tc>
          <w:tcPr>
            <w:tcW w:w="1084" w:type="dxa"/>
            <w:tcBorders>
              <w:top w:val="nil"/>
              <w:left w:val="nil"/>
              <w:bottom w:val="single" w:sz="4" w:space="0" w:color="auto"/>
              <w:right w:val="single" w:sz="4" w:space="0" w:color="auto"/>
            </w:tcBorders>
            <w:shd w:val="clear" w:color="auto" w:fill="auto"/>
            <w:noWrap/>
            <w:vAlign w:val="bottom"/>
            <w:hideMark/>
          </w:tcPr>
          <w:p w14:paraId="3335D28A"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5</w:t>
            </w:r>
          </w:p>
        </w:tc>
        <w:tc>
          <w:tcPr>
            <w:tcW w:w="836" w:type="dxa"/>
            <w:tcBorders>
              <w:top w:val="nil"/>
              <w:left w:val="nil"/>
              <w:bottom w:val="single" w:sz="4" w:space="0" w:color="auto"/>
              <w:right w:val="single" w:sz="4" w:space="0" w:color="auto"/>
            </w:tcBorders>
            <w:shd w:val="clear" w:color="auto" w:fill="auto"/>
            <w:noWrap/>
            <w:vAlign w:val="bottom"/>
            <w:hideMark/>
          </w:tcPr>
          <w:p w14:paraId="32DAB93F"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4</w:t>
            </w:r>
          </w:p>
        </w:tc>
      </w:tr>
      <w:tr w:rsidR="003B4DDA" w:rsidRPr="003B4DDA" w14:paraId="408EF566"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2FAABE76"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Мотивaционо-aктивaционa обукa зa лицa без квaлификaцијa и нискоквaлификовaнa лицa</w:t>
            </w:r>
          </w:p>
        </w:tc>
        <w:tc>
          <w:tcPr>
            <w:tcW w:w="1084" w:type="dxa"/>
            <w:tcBorders>
              <w:top w:val="nil"/>
              <w:left w:val="nil"/>
              <w:bottom w:val="single" w:sz="4" w:space="0" w:color="auto"/>
              <w:right w:val="single" w:sz="4" w:space="0" w:color="auto"/>
            </w:tcBorders>
            <w:shd w:val="clear" w:color="auto" w:fill="auto"/>
            <w:noWrap/>
            <w:vAlign w:val="bottom"/>
            <w:hideMark/>
          </w:tcPr>
          <w:p w14:paraId="44597A8D"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625</w:t>
            </w:r>
          </w:p>
        </w:tc>
        <w:tc>
          <w:tcPr>
            <w:tcW w:w="836" w:type="dxa"/>
            <w:tcBorders>
              <w:top w:val="nil"/>
              <w:left w:val="nil"/>
              <w:bottom w:val="single" w:sz="4" w:space="0" w:color="auto"/>
              <w:right w:val="single" w:sz="4" w:space="0" w:color="auto"/>
            </w:tcBorders>
            <w:shd w:val="clear" w:color="auto" w:fill="auto"/>
            <w:noWrap/>
            <w:vAlign w:val="bottom"/>
            <w:hideMark/>
          </w:tcPr>
          <w:p w14:paraId="37BF4A37"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331</w:t>
            </w:r>
          </w:p>
        </w:tc>
      </w:tr>
      <w:tr w:rsidR="003B4DDA" w:rsidRPr="003B4DDA" w14:paraId="27C01E60"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47692697"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Рaдионицa зa превлaдaвaње стресa услед губиткa послa                             </w:t>
            </w:r>
          </w:p>
        </w:tc>
        <w:tc>
          <w:tcPr>
            <w:tcW w:w="1084" w:type="dxa"/>
            <w:tcBorders>
              <w:top w:val="nil"/>
              <w:left w:val="nil"/>
              <w:bottom w:val="single" w:sz="4" w:space="0" w:color="auto"/>
              <w:right w:val="single" w:sz="4" w:space="0" w:color="auto"/>
            </w:tcBorders>
            <w:shd w:val="clear" w:color="auto" w:fill="auto"/>
            <w:noWrap/>
            <w:vAlign w:val="bottom"/>
            <w:hideMark/>
          </w:tcPr>
          <w:p w14:paraId="27FA5536"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c>
          <w:tcPr>
            <w:tcW w:w="836" w:type="dxa"/>
            <w:tcBorders>
              <w:top w:val="nil"/>
              <w:left w:val="nil"/>
              <w:bottom w:val="single" w:sz="4" w:space="0" w:color="auto"/>
              <w:right w:val="single" w:sz="4" w:space="0" w:color="auto"/>
            </w:tcBorders>
            <w:shd w:val="clear" w:color="auto" w:fill="auto"/>
            <w:noWrap/>
            <w:vAlign w:val="bottom"/>
            <w:hideMark/>
          </w:tcPr>
          <w:p w14:paraId="49A3B0BD"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r>
      <w:tr w:rsidR="003B4DDA" w:rsidRPr="003B4DDA" w14:paraId="55581B6C"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105A08F1" w14:textId="77777777" w:rsidR="003B4DDA" w:rsidRPr="003B4DDA" w:rsidRDefault="003B4DDA" w:rsidP="003B4DDA">
            <w:pPr>
              <w:spacing w:after="0" w:line="240" w:lineRule="auto"/>
              <w:rPr>
                <w:rFonts w:ascii="Times New Roman" w:eastAsia="Times New Roman" w:hAnsi="Times New Roman" w:cs="Times New Roman"/>
                <w:sz w:val="20"/>
                <w:szCs w:val="20"/>
              </w:rPr>
            </w:pPr>
            <w:r w:rsidRPr="003B4DDA">
              <w:rPr>
                <w:rFonts w:ascii="Times New Roman" w:eastAsia="Times New Roman" w:hAnsi="Times New Roman" w:cs="Times New Roman"/>
                <w:sz w:val="20"/>
                <w:szCs w:val="20"/>
              </w:rPr>
              <w:lastRenderedPageBreak/>
              <w:t>Сајам запошљавања</w:t>
            </w:r>
          </w:p>
        </w:tc>
        <w:tc>
          <w:tcPr>
            <w:tcW w:w="1084" w:type="dxa"/>
            <w:tcBorders>
              <w:top w:val="nil"/>
              <w:left w:val="nil"/>
              <w:bottom w:val="single" w:sz="4" w:space="0" w:color="auto"/>
              <w:right w:val="single" w:sz="4" w:space="0" w:color="auto"/>
            </w:tcBorders>
            <w:shd w:val="clear" w:color="auto" w:fill="auto"/>
            <w:noWrap/>
            <w:vAlign w:val="bottom"/>
            <w:hideMark/>
          </w:tcPr>
          <w:p w14:paraId="6915C4A3"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253</w:t>
            </w:r>
          </w:p>
        </w:tc>
        <w:tc>
          <w:tcPr>
            <w:tcW w:w="836" w:type="dxa"/>
            <w:tcBorders>
              <w:top w:val="nil"/>
              <w:left w:val="nil"/>
              <w:bottom w:val="single" w:sz="4" w:space="0" w:color="auto"/>
              <w:right w:val="single" w:sz="4" w:space="0" w:color="auto"/>
            </w:tcBorders>
            <w:shd w:val="clear" w:color="auto" w:fill="auto"/>
            <w:noWrap/>
            <w:vAlign w:val="bottom"/>
            <w:hideMark/>
          </w:tcPr>
          <w:p w14:paraId="03259F2C"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98</w:t>
            </w:r>
          </w:p>
        </w:tc>
      </w:tr>
      <w:tr w:rsidR="003B4DDA" w:rsidRPr="003B4DDA" w14:paraId="0DEC1E4F"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3020E02B"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Функционално основно обра</w:t>
            </w:r>
            <w:r w:rsidRPr="003B4DDA">
              <w:rPr>
                <w:rFonts w:ascii="Times New Roman" w:eastAsia="Times New Roman" w:hAnsi="Times New Roman" w:cs="Times New Roman"/>
                <w:sz w:val="20"/>
                <w:szCs w:val="20"/>
              </w:rPr>
              <w:t>зовање одраслих</w:t>
            </w:r>
          </w:p>
        </w:tc>
        <w:tc>
          <w:tcPr>
            <w:tcW w:w="1084" w:type="dxa"/>
            <w:tcBorders>
              <w:top w:val="nil"/>
              <w:left w:val="nil"/>
              <w:bottom w:val="single" w:sz="4" w:space="0" w:color="auto"/>
              <w:right w:val="single" w:sz="4" w:space="0" w:color="auto"/>
            </w:tcBorders>
            <w:shd w:val="clear" w:color="auto" w:fill="auto"/>
            <w:noWrap/>
            <w:vAlign w:val="bottom"/>
            <w:hideMark/>
          </w:tcPr>
          <w:p w14:paraId="7844AB9B"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c>
          <w:tcPr>
            <w:tcW w:w="836" w:type="dxa"/>
            <w:tcBorders>
              <w:top w:val="nil"/>
              <w:left w:val="nil"/>
              <w:bottom w:val="single" w:sz="4" w:space="0" w:color="auto"/>
              <w:right w:val="single" w:sz="4" w:space="0" w:color="auto"/>
            </w:tcBorders>
            <w:shd w:val="clear" w:color="auto" w:fill="auto"/>
            <w:noWrap/>
            <w:vAlign w:val="bottom"/>
            <w:hideMark/>
          </w:tcPr>
          <w:p w14:paraId="7D785F47"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r>
      <w:tr w:rsidR="003B4DDA" w:rsidRPr="003B4DDA" w14:paraId="4B9B7748"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36536563"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Обукa зa </w:t>
            </w:r>
            <w:r w:rsidRPr="003B4DDA">
              <w:rPr>
                <w:rFonts w:ascii="Times New Roman" w:eastAsia="Times New Roman" w:hAnsi="Times New Roman" w:cs="Times New Roman"/>
                <w:sz w:val="20"/>
                <w:szCs w:val="20"/>
              </w:rPr>
              <w:t xml:space="preserve">развој </w:t>
            </w:r>
            <w:r w:rsidRPr="003B4DDA">
              <w:rPr>
                <w:rFonts w:ascii="Times New Roman" w:eastAsia="Times New Roman" w:hAnsi="Times New Roman" w:cs="Times New Roman"/>
                <w:sz w:val="20"/>
                <w:szCs w:val="20"/>
                <w:lang w:val="en-US"/>
              </w:rPr>
              <w:t xml:space="preserve">предузетништва                                                          </w:t>
            </w:r>
          </w:p>
        </w:tc>
        <w:tc>
          <w:tcPr>
            <w:tcW w:w="1084" w:type="dxa"/>
            <w:tcBorders>
              <w:top w:val="nil"/>
              <w:left w:val="nil"/>
              <w:bottom w:val="single" w:sz="4" w:space="0" w:color="auto"/>
              <w:right w:val="single" w:sz="4" w:space="0" w:color="auto"/>
            </w:tcBorders>
            <w:shd w:val="clear" w:color="auto" w:fill="auto"/>
            <w:noWrap/>
            <w:vAlign w:val="bottom"/>
          </w:tcPr>
          <w:p w14:paraId="386552A5"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577</w:t>
            </w:r>
          </w:p>
        </w:tc>
        <w:tc>
          <w:tcPr>
            <w:tcW w:w="836" w:type="dxa"/>
            <w:tcBorders>
              <w:top w:val="nil"/>
              <w:left w:val="nil"/>
              <w:bottom w:val="single" w:sz="4" w:space="0" w:color="auto"/>
              <w:right w:val="single" w:sz="4" w:space="0" w:color="auto"/>
            </w:tcBorders>
            <w:shd w:val="clear" w:color="auto" w:fill="auto"/>
            <w:noWrap/>
            <w:vAlign w:val="bottom"/>
          </w:tcPr>
          <w:p w14:paraId="222048F4"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233</w:t>
            </w:r>
          </w:p>
        </w:tc>
      </w:tr>
      <w:tr w:rsidR="003B4DDA" w:rsidRPr="003B4DDA" w14:paraId="2114FF2C"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263BD94D"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Обукa нa зaхтев послодaвцa                                                       </w:t>
            </w:r>
          </w:p>
        </w:tc>
        <w:tc>
          <w:tcPr>
            <w:tcW w:w="1084" w:type="dxa"/>
            <w:tcBorders>
              <w:top w:val="nil"/>
              <w:left w:val="nil"/>
              <w:bottom w:val="single" w:sz="4" w:space="0" w:color="auto"/>
              <w:right w:val="single" w:sz="4" w:space="0" w:color="auto"/>
            </w:tcBorders>
            <w:shd w:val="clear" w:color="auto" w:fill="auto"/>
            <w:noWrap/>
            <w:vAlign w:val="bottom"/>
            <w:hideMark/>
          </w:tcPr>
          <w:p w14:paraId="610C3823"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c>
          <w:tcPr>
            <w:tcW w:w="836" w:type="dxa"/>
            <w:tcBorders>
              <w:top w:val="nil"/>
              <w:left w:val="nil"/>
              <w:bottom w:val="single" w:sz="4" w:space="0" w:color="auto"/>
              <w:right w:val="single" w:sz="4" w:space="0" w:color="auto"/>
            </w:tcBorders>
            <w:shd w:val="clear" w:color="auto" w:fill="auto"/>
            <w:noWrap/>
            <w:vAlign w:val="bottom"/>
            <w:hideMark/>
          </w:tcPr>
          <w:p w14:paraId="2CD27666"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0</w:t>
            </w:r>
          </w:p>
        </w:tc>
      </w:tr>
      <w:tr w:rsidR="003B4DDA" w:rsidRPr="003B4DDA" w14:paraId="0482D32C"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3D8E05D7"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rPr>
              <w:t>Приправништво</w:t>
            </w:r>
          </w:p>
        </w:tc>
        <w:tc>
          <w:tcPr>
            <w:tcW w:w="1084" w:type="dxa"/>
            <w:tcBorders>
              <w:top w:val="nil"/>
              <w:left w:val="nil"/>
              <w:bottom w:val="single" w:sz="4" w:space="0" w:color="auto"/>
              <w:right w:val="single" w:sz="4" w:space="0" w:color="auto"/>
            </w:tcBorders>
            <w:shd w:val="clear" w:color="auto" w:fill="auto"/>
            <w:noWrap/>
            <w:vAlign w:val="bottom"/>
            <w:hideMark/>
          </w:tcPr>
          <w:p w14:paraId="0C82CE31"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14</w:t>
            </w:r>
          </w:p>
        </w:tc>
        <w:tc>
          <w:tcPr>
            <w:tcW w:w="836" w:type="dxa"/>
            <w:tcBorders>
              <w:top w:val="nil"/>
              <w:left w:val="nil"/>
              <w:bottom w:val="single" w:sz="4" w:space="0" w:color="auto"/>
              <w:right w:val="single" w:sz="4" w:space="0" w:color="auto"/>
            </w:tcBorders>
            <w:shd w:val="clear" w:color="auto" w:fill="auto"/>
            <w:noWrap/>
            <w:vAlign w:val="bottom"/>
            <w:hideMark/>
          </w:tcPr>
          <w:p w14:paraId="112CF36A"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8</w:t>
            </w:r>
          </w:p>
        </w:tc>
      </w:tr>
      <w:tr w:rsidR="003B4DDA" w:rsidRPr="003B4DDA" w14:paraId="4F45E718"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29EBF229"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Стручнa прaксa                                                                   </w:t>
            </w:r>
          </w:p>
        </w:tc>
        <w:tc>
          <w:tcPr>
            <w:tcW w:w="1084" w:type="dxa"/>
            <w:tcBorders>
              <w:top w:val="nil"/>
              <w:left w:val="nil"/>
              <w:bottom w:val="single" w:sz="4" w:space="0" w:color="auto"/>
              <w:right w:val="single" w:sz="4" w:space="0" w:color="auto"/>
            </w:tcBorders>
            <w:shd w:val="clear" w:color="auto" w:fill="auto"/>
            <w:noWrap/>
            <w:vAlign w:val="bottom"/>
            <w:hideMark/>
          </w:tcPr>
          <w:p w14:paraId="5BB5EB0E"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6</w:t>
            </w:r>
          </w:p>
        </w:tc>
        <w:tc>
          <w:tcPr>
            <w:tcW w:w="836" w:type="dxa"/>
            <w:tcBorders>
              <w:top w:val="nil"/>
              <w:left w:val="nil"/>
              <w:bottom w:val="single" w:sz="4" w:space="0" w:color="auto"/>
              <w:right w:val="single" w:sz="4" w:space="0" w:color="auto"/>
            </w:tcBorders>
            <w:shd w:val="clear" w:color="auto" w:fill="auto"/>
            <w:noWrap/>
            <w:vAlign w:val="bottom"/>
            <w:hideMark/>
          </w:tcPr>
          <w:p w14:paraId="6D0761F5"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3</w:t>
            </w:r>
          </w:p>
        </w:tc>
      </w:tr>
      <w:tr w:rsidR="003B4DDA" w:rsidRPr="003B4DDA" w14:paraId="0EDEC765"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47BF5D8F"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Стицaње прaктичних знaњa                                                         </w:t>
            </w:r>
          </w:p>
        </w:tc>
        <w:tc>
          <w:tcPr>
            <w:tcW w:w="1084" w:type="dxa"/>
            <w:tcBorders>
              <w:top w:val="nil"/>
              <w:left w:val="nil"/>
              <w:bottom w:val="single" w:sz="4" w:space="0" w:color="auto"/>
              <w:right w:val="single" w:sz="4" w:space="0" w:color="auto"/>
            </w:tcBorders>
            <w:shd w:val="clear" w:color="auto" w:fill="auto"/>
            <w:noWrap/>
            <w:vAlign w:val="bottom"/>
            <w:hideMark/>
          </w:tcPr>
          <w:p w14:paraId="137508A0"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4</w:t>
            </w:r>
          </w:p>
        </w:tc>
        <w:tc>
          <w:tcPr>
            <w:tcW w:w="836" w:type="dxa"/>
            <w:tcBorders>
              <w:top w:val="nil"/>
              <w:left w:val="nil"/>
              <w:bottom w:val="single" w:sz="4" w:space="0" w:color="auto"/>
              <w:right w:val="single" w:sz="4" w:space="0" w:color="auto"/>
            </w:tcBorders>
            <w:shd w:val="clear" w:color="auto" w:fill="auto"/>
            <w:noWrap/>
            <w:vAlign w:val="bottom"/>
            <w:hideMark/>
          </w:tcPr>
          <w:p w14:paraId="0BD89528"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2</w:t>
            </w:r>
          </w:p>
        </w:tc>
      </w:tr>
      <w:tr w:rsidR="003B4DDA" w:rsidRPr="003B4DDA" w14:paraId="7901FB22"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13943972"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Субвенцијa зa отвaрaње нових рaдних местa                                        </w:t>
            </w:r>
          </w:p>
        </w:tc>
        <w:tc>
          <w:tcPr>
            <w:tcW w:w="1084" w:type="dxa"/>
            <w:tcBorders>
              <w:top w:val="nil"/>
              <w:left w:val="nil"/>
              <w:bottom w:val="single" w:sz="4" w:space="0" w:color="auto"/>
              <w:right w:val="single" w:sz="4" w:space="0" w:color="auto"/>
            </w:tcBorders>
            <w:shd w:val="clear" w:color="auto" w:fill="auto"/>
            <w:noWrap/>
            <w:vAlign w:val="bottom"/>
            <w:hideMark/>
          </w:tcPr>
          <w:p w14:paraId="386C9664"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114</w:t>
            </w:r>
          </w:p>
        </w:tc>
        <w:tc>
          <w:tcPr>
            <w:tcW w:w="836" w:type="dxa"/>
            <w:tcBorders>
              <w:top w:val="nil"/>
              <w:left w:val="nil"/>
              <w:bottom w:val="single" w:sz="4" w:space="0" w:color="auto"/>
              <w:right w:val="single" w:sz="4" w:space="0" w:color="auto"/>
            </w:tcBorders>
            <w:shd w:val="clear" w:color="auto" w:fill="auto"/>
            <w:noWrap/>
            <w:vAlign w:val="bottom"/>
            <w:hideMark/>
          </w:tcPr>
          <w:p w14:paraId="38D25B36"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40</w:t>
            </w:r>
          </w:p>
        </w:tc>
      </w:tr>
      <w:tr w:rsidR="003B4DDA" w:rsidRPr="003B4DDA" w14:paraId="11F06FEA"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5C0C435B"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Јaвни рaдови                                                                     </w:t>
            </w:r>
          </w:p>
        </w:tc>
        <w:tc>
          <w:tcPr>
            <w:tcW w:w="1084" w:type="dxa"/>
            <w:tcBorders>
              <w:top w:val="nil"/>
              <w:left w:val="nil"/>
              <w:bottom w:val="single" w:sz="4" w:space="0" w:color="auto"/>
              <w:right w:val="single" w:sz="4" w:space="0" w:color="auto"/>
            </w:tcBorders>
            <w:shd w:val="clear" w:color="auto" w:fill="auto"/>
            <w:noWrap/>
            <w:vAlign w:val="bottom"/>
            <w:hideMark/>
          </w:tcPr>
          <w:p w14:paraId="5D80EB93"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11</w:t>
            </w:r>
          </w:p>
        </w:tc>
        <w:tc>
          <w:tcPr>
            <w:tcW w:w="836" w:type="dxa"/>
            <w:tcBorders>
              <w:top w:val="nil"/>
              <w:left w:val="nil"/>
              <w:bottom w:val="single" w:sz="4" w:space="0" w:color="auto"/>
              <w:right w:val="single" w:sz="4" w:space="0" w:color="auto"/>
            </w:tcBorders>
            <w:shd w:val="clear" w:color="auto" w:fill="auto"/>
            <w:noWrap/>
            <w:vAlign w:val="bottom"/>
            <w:hideMark/>
          </w:tcPr>
          <w:p w14:paraId="35DA475C"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6</w:t>
            </w:r>
          </w:p>
        </w:tc>
      </w:tr>
      <w:tr w:rsidR="003B4DDA" w:rsidRPr="003B4DDA" w14:paraId="45ADCAAA" w14:textId="77777777" w:rsidTr="009F4312">
        <w:trPr>
          <w:trHeight w:val="255"/>
          <w:jc w:val="center"/>
        </w:trPr>
        <w:tc>
          <w:tcPr>
            <w:tcW w:w="6385" w:type="dxa"/>
            <w:tcBorders>
              <w:top w:val="nil"/>
              <w:left w:val="single" w:sz="4" w:space="0" w:color="auto"/>
              <w:bottom w:val="single" w:sz="4" w:space="0" w:color="auto"/>
              <w:right w:val="single" w:sz="4" w:space="0" w:color="auto"/>
            </w:tcBorders>
            <w:shd w:val="clear" w:color="auto" w:fill="auto"/>
            <w:noWrap/>
            <w:vAlign w:val="bottom"/>
          </w:tcPr>
          <w:p w14:paraId="50020F2A" w14:textId="77777777" w:rsidR="003B4DDA" w:rsidRPr="003B4DDA" w:rsidRDefault="003B4DDA" w:rsidP="003B4DDA">
            <w:pPr>
              <w:spacing w:after="0" w:line="240" w:lineRule="auto"/>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 xml:space="preserve">Субвенцијa зaрaде зa ОСИ без рaдног искуствa                                     </w:t>
            </w:r>
          </w:p>
        </w:tc>
        <w:tc>
          <w:tcPr>
            <w:tcW w:w="1084" w:type="dxa"/>
            <w:tcBorders>
              <w:top w:val="nil"/>
              <w:left w:val="nil"/>
              <w:bottom w:val="single" w:sz="4" w:space="0" w:color="auto"/>
              <w:right w:val="single" w:sz="4" w:space="0" w:color="auto"/>
            </w:tcBorders>
            <w:shd w:val="clear" w:color="auto" w:fill="auto"/>
            <w:noWrap/>
            <w:vAlign w:val="bottom"/>
            <w:hideMark/>
          </w:tcPr>
          <w:p w14:paraId="7A0CB012"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1</w:t>
            </w:r>
          </w:p>
        </w:tc>
        <w:tc>
          <w:tcPr>
            <w:tcW w:w="836" w:type="dxa"/>
            <w:tcBorders>
              <w:top w:val="nil"/>
              <w:left w:val="nil"/>
              <w:bottom w:val="single" w:sz="4" w:space="0" w:color="auto"/>
              <w:right w:val="single" w:sz="4" w:space="0" w:color="auto"/>
            </w:tcBorders>
            <w:shd w:val="clear" w:color="auto" w:fill="auto"/>
            <w:noWrap/>
            <w:vAlign w:val="bottom"/>
            <w:hideMark/>
          </w:tcPr>
          <w:p w14:paraId="53CB9F5E" w14:textId="77777777" w:rsidR="003B4DDA" w:rsidRPr="003B4DDA" w:rsidRDefault="003B4DDA" w:rsidP="003B4DDA">
            <w:pPr>
              <w:spacing w:after="0" w:line="240" w:lineRule="auto"/>
              <w:jc w:val="right"/>
              <w:rPr>
                <w:rFonts w:ascii="Times New Roman" w:eastAsia="Times New Roman" w:hAnsi="Times New Roman" w:cs="Times New Roman"/>
                <w:sz w:val="20"/>
                <w:szCs w:val="20"/>
                <w:lang w:val="en-US"/>
              </w:rPr>
            </w:pPr>
            <w:r w:rsidRPr="003B4DDA">
              <w:rPr>
                <w:rFonts w:ascii="Times New Roman" w:eastAsia="Times New Roman" w:hAnsi="Times New Roman" w:cs="Times New Roman"/>
                <w:sz w:val="20"/>
                <w:szCs w:val="20"/>
                <w:lang w:val="en-US"/>
              </w:rPr>
              <w:t>0</w:t>
            </w:r>
          </w:p>
        </w:tc>
      </w:tr>
    </w:tbl>
    <w:p w14:paraId="3744BCB7" w14:textId="77777777" w:rsidR="003B4DDA" w:rsidRPr="003B4DDA" w:rsidRDefault="003B4DDA" w:rsidP="003B4DDA">
      <w:pPr>
        <w:spacing w:after="0" w:line="276" w:lineRule="auto"/>
        <w:jc w:val="both"/>
        <w:rPr>
          <w:rFonts w:ascii="Times New Roman" w:eastAsia="Calibri" w:hAnsi="Times New Roman" w:cs="Times New Roman"/>
          <w:bCs/>
          <w:sz w:val="18"/>
          <w:szCs w:val="18"/>
        </w:rPr>
      </w:pPr>
      <w:r w:rsidRPr="003B4DDA">
        <w:rPr>
          <w:rFonts w:ascii="Times New Roman" w:eastAsia="Calibri" w:hAnsi="Times New Roman" w:cs="Times New Roman"/>
          <w:b/>
          <w:bCs/>
          <w:sz w:val="24"/>
        </w:rPr>
        <w:tab/>
      </w:r>
      <w:r w:rsidRPr="003B4DDA">
        <w:rPr>
          <w:rFonts w:ascii="Times New Roman" w:eastAsia="Calibri" w:hAnsi="Times New Roman" w:cs="Times New Roman"/>
          <w:bCs/>
          <w:sz w:val="18"/>
          <w:szCs w:val="18"/>
        </w:rPr>
        <w:t>Извор: НСЗ</w:t>
      </w:r>
    </w:p>
    <w:p w14:paraId="630893F7" w14:textId="77777777" w:rsidR="003B4DDA" w:rsidRPr="003B4DDA" w:rsidRDefault="003B4DDA" w:rsidP="003B4DDA">
      <w:pPr>
        <w:spacing w:after="0" w:line="276" w:lineRule="auto"/>
        <w:jc w:val="both"/>
        <w:rPr>
          <w:rFonts w:ascii="Times New Roman" w:eastAsia="Calibri" w:hAnsi="Times New Roman" w:cs="Times New Roman"/>
          <w:b/>
          <w:bCs/>
          <w:sz w:val="24"/>
        </w:rPr>
      </w:pPr>
    </w:p>
    <w:p w14:paraId="5B21629D" w14:textId="77777777" w:rsidR="003B4DDA" w:rsidRPr="003B4DDA" w:rsidRDefault="003B4DDA" w:rsidP="00E278C5">
      <w:pPr>
        <w:spacing w:after="0" w:line="276" w:lineRule="auto"/>
        <w:jc w:val="both"/>
        <w:rPr>
          <w:rFonts w:ascii="Times New Roman" w:eastAsia="Calibri" w:hAnsi="Times New Roman" w:cs="Times New Roman"/>
          <w:bCs/>
          <w:sz w:val="24"/>
        </w:rPr>
      </w:pPr>
      <w:r w:rsidRPr="003B4DDA">
        <w:rPr>
          <w:rFonts w:ascii="Times New Roman" w:eastAsia="Calibri" w:hAnsi="Times New Roman" w:cs="Times New Roman"/>
          <w:bCs/>
          <w:sz w:val="24"/>
        </w:rPr>
        <w:t xml:space="preserve">У извештајном периоду регистровано је 1.374 случаја запошљавања Рома (591 Ромкиња) са евиденције НСЗ. </w:t>
      </w:r>
    </w:p>
    <w:p w14:paraId="2AD112DA" w14:textId="77777777" w:rsidR="0065472C" w:rsidRDefault="0065472C" w:rsidP="00E278C5">
      <w:pPr>
        <w:spacing w:line="276" w:lineRule="auto"/>
        <w:rPr>
          <w:rFonts w:ascii="Times New Roman" w:eastAsia="Times New Roman" w:hAnsi="Times New Roman" w:cs="Times New Roman"/>
          <w:b/>
          <w:noProof/>
          <w:sz w:val="24"/>
          <w:szCs w:val="24"/>
        </w:rPr>
      </w:pPr>
      <w:bookmarkStart w:id="112" w:name="_Hlk86443099"/>
    </w:p>
    <w:p w14:paraId="31CD0BAA" w14:textId="77777777" w:rsidR="00947121" w:rsidRPr="00947121" w:rsidRDefault="00947121" w:rsidP="00947121">
      <w:pPr>
        <w:shd w:val="clear" w:color="auto" w:fill="FFFFFF"/>
        <w:spacing w:before="48" w:after="48" w:line="276" w:lineRule="auto"/>
        <w:jc w:val="both"/>
        <w:rPr>
          <w:rFonts w:ascii="Times New Roman" w:eastAsia="Calibri" w:hAnsi="Times New Roman" w:cs="Times New Roman"/>
          <w:b/>
          <w:sz w:val="24"/>
          <w:szCs w:val="24"/>
          <w:u w:val="single"/>
        </w:rPr>
      </w:pPr>
      <w:r w:rsidRPr="00947121">
        <w:rPr>
          <w:rFonts w:ascii="Times New Roman" w:eastAsia="Calibri" w:hAnsi="Times New Roman" w:cs="Times New Roman"/>
          <w:b/>
          <w:sz w:val="24"/>
          <w:szCs w:val="24"/>
          <w:u w:val="single"/>
        </w:rPr>
        <w:t>4. квартал 2021. године</w:t>
      </w:r>
    </w:p>
    <w:p w14:paraId="224543C3" w14:textId="77777777" w:rsidR="00947121" w:rsidRPr="00E278C5" w:rsidRDefault="00947121" w:rsidP="00947121">
      <w:pPr>
        <w:shd w:val="clear" w:color="auto" w:fill="FFFFFF"/>
        <w:spacing w:before="48" w:after="48"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складу са одредбама Закона о запошљавању и осигурању за случај незапослености </w:t>
      </w:r>
      <w:r w:rsidRPr="00E278C5">
        <w:rPr>
          <w:rFonts w:ascii="Times New Roman" w:eastAsia="Times New Roman" w:hAnsi="Times New Roman" w:cs="Times New Roman"/>
          <w:bCs/>
          <w:i/>
          <w:iCs/>
          <w:sz w:val="24"/>
          <w:szCs w:val="24"/>
          <w:lang w:val="sr-Cyrl-CS"/>
        </w:rPr>
        <w:t>(„Службени гласник РС“, бр. 36/09, 88/10, 38/15, 113/17-др. закон, 113/17 и 49/21)</w:t>
      </w:r>
      <w:r w:rsidRPr="00E278C5">
        <w:rPr>
          <w:rFonts w:ascii="Times New Roman" w:eastAsia="Calibri" w:hAnsi="Times New Roman" w:cs="Times New Roman"/>
          <w:sz w:val="24"/>
          <w:szCs w:val="24"/>
        </w:rPr>
        <w:t xml:space="preserve">, Национална служба за запошљавање (НСЗ) води евиденцију и о незапосленим лицима - лицима од 15 година живота до испуњавања услова за пензију, односно најкасније до 65 година живота, која су способна и одмах спремна да раде, која нису засновала радни однос или на други начин остварила право на рад, а која се воде на евиденцији незапослених и активно траже запослење. </w:t>
      </w:r>
    </w:p>
    <w:p w14:paraId="564562DC" w14:textId="77777777" w:rsidR="003F0467" w:rsidRPr="00F139B4" w:rsidRDefault="00947121" w:rsidP="00947121">
      <w:pPr>
        <w:shd w:val="clear" w:color="auto" w:fill="FFFFFF"/>
        <w:spacing w:before="48" w:after="48"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Према подацима за стање на дан 30. новембар 2021. године, број незапослених на евиденцији НСЗ износи 481.202 лица (269.930 жена или 56,1%), што представља смањење за 1.033 лица (18 жена) у односу на месец октобар 2021. године. </w:t>
      </w:r>
    </w:p>
    <w:p w14:paraId="3EEE75A7" w14:textId="77777777" w:rsidR="003F0467" w:rsidRDefault="003F0467" w:rsidP="00947121">
      <w:pPr>
        <w:shd w:val="clear" w:color="auto" w:fill="FFFFFF"/>
        <w:spacing w:before="48" w:after="48" w:line="276" w:lineRule="auto"/>
        <w:jc w:val="both"/>
        <w:rPr>
          <w:rFonts w:ascii="Times New Roman" w:eastAsia="Calibri" w:hAnsi="Times New Roman" w:cs="Times New Roman"/>
          <w:sz w:val="24"/>
          <w:szCs w:val="24"/>
        </w:rPr>
      </w:pPr>
    </w:p>
    <w:p w14:paraId="51D8A66A"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7F750DCA"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489F040E"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176B68BA"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0E9D60AB"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46924355"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742DEB18"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20A0E20B"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570C903E"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180688F8"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4DC161E4" w14:textId="77777777" w:rsidR="003562C6"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0ED552D4" w14:textId="77777777" w:rsidR="003562C6" w:rsidRPr="00FA41AE" w:rsidRDefault="003562C6" w:rsidP="00947121">
      <w:pPr>
        <w:shd w:val="clear" w:color="auto" w:fill="FFFFFF"/>
        <w:spacing w:before="48" w:after="48" w:line="276" w:lineRule="auto"/>
        <w:jc w:val="both"/>
        <w:rPr>
          <w:rFonts w:ascii="Times New Roman" w:eastAsia="Calibri" w:hAnsi="Times New Roman" w:cs="Times New Roman"/>
          <w:sz w:val="24"/>
          <w:szCs w:val="24"/>
        </w:rPr>
      </w:pPr>
    </w:p>
    <w:p w14:paraId="5D245870" w14:textId="77777777" w:rsidR="00947121" w:rsidRPr="00F139B4" w:rsidRDefault="00947121" w:rsidP="00947121">
      <w:pPr>
        <w:spacing w:after="0" w:line="240" w:lineRule="auto"/>
        <w:jc w:val="both"/>
        <w:rPr>
          <w:rFonts w:ascii="Book Antiqua" w:eastAsia="Calibri" w:hAnsi="Book Antiqua" w:cs="Times New Roman"/>
          <w:sz w:val="24"/>
        </w:rPr>
      </w:pPr>
    </w:p>
    <w:p w14:paraId="5661B98C" w14:textId="77777777" w:rsidR="00947121" w:rsidRPr="00E278C5" w:rsidRDefault="00947121" w:rsidP="00947121">
      <w:pPr>
        <w:shd w:val="clear" w:color="auto" w:fill="FFFFFF"/>
        <w:spacing w:after="0" w:line="276" w:lineRule="auto"/>
        <w:jc w:val="center"/>
        <w:rPr>
          <w:rFonts w:ascii="Times New Roman" w:eastAsia="Calibri" w:hAnsi="Times New Roman" w:cs="Times New Roman"/>
          <w:b/>
          <w:sz w:val="24"/>
          <w:szCs w:val="24"/>
        </w:rPr>
      </w:pPr>
      <w:r w:rsidRPr="00E278C5">
        <w:rPr>
          <w:rFonts w:ascii="Times New Roman" w:eastAsia="Calibri" w:hAnsi="Times New Roman" w:cs="Times New Roman"/>
          <w:b/>
          <w:sz w:val="24"/>
          <w:szCs w:val="24"/>
        </w:rPr>
        <w:t>Трендови регистроване незапослености</w:t>
      </w:r>
    </w:p>
    <w:p w14:paraId="7E18092C" w14:textId="77777777" w:rsidR="00947121" w:rsidRPr="00E278C5" w:rsidRDefault="00947121" w:rsidP="00947121">
      <w:pPr>
        <w:shd w:val="clear" w:color="auto" w:fill="FFFFFF"/>
        <w:spacing w:after="0" w:line="276" w:lineRule="auto"/>
        <w:jc w:val="center"/>
        <w:rPr>
          <w:rFonts w:ascii="Times New Roman" w:eastAsia="Calibri" w:hAnsi="Times New Roman" w:cs="Times New Roman"/>
          <w:b/>
          <w:sz w:val="24"/>
          <w:szCs w:val="24"/>
        </w:rPr>
      </w:pPr>
      <w:r w:rsidRPr="00E278C5">
        <w:rPr>
          <w:rFonts w:ascii="Times New Roman" w:eastAsia="Calibri" w:hAnsi="Times New Roman" w:cs="Times New Roman"/>
          <w:b/>
          <w:sz w:val="24"/>
          <w:szCs w:val="24"/>
        </w:rPr>
        <w:t>11/2020-11/2021. година (апсолутни број)</w:t>
      </w:r>
    </w:p>
    <w:p w14:paraId="7B24CA9A" w14:textId="77777777" w:rsidR="00947121" w:rsidRPr="00E278C5" w:rsidRDefault="00947121" w:rsidP="00947121">
      <w:pPr>
        <w:spacing w:after="0" w:line="240" w:lineRule="auto"/>
        <w:jc w:val="center"/>
        <w:rPr>
          <w:rFonts w:ascii="Book Antiqua" w:eastAsia="Calibri" w:hAnsi="Book Antiqua" w:cs="Times New Roman"/>
          <w:sz w:val="24"/>
        </w:rPr>
      </w:pPr>
      <w:r w:rsidRPr="00E278C5">
        <w:rPr>
          <w:rFonts w:ascii="Times New Roman" w:eastAsia="Calibri" w:hAnsi="Times New Roman" w:cs="Times New Roman"/>
          <w:noProof/>
          <w:sz w:val="24"/>
          <w:lang w:val="en-US"/>
        </w:rPr>
        <w:drawing>
          <wp:inline distT="0" distB="0" distL="0" distR="0" wp14:anchorId="05821827" wp14:editId="6AE54C55">
            <wp:extent cx="4374490" cy="2555827"/>
            <wp:effectExtent l="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3"/>
                    <a:stretch>
                      <a:fillRect/>
                    </a:stretch>
                  </pic:blipFill>
                  <pic:spPr>
                    <a:xfrm>
                      <a:off x="0" y="0"/>
                      <a:ext cx="4387629" cy="2563504"/>
                    </a:xfrm>
                    <a:prstGeom prst="rect">
                      <a:avLst/>
                    </a:prstGeom>
                  </pic:spPr>
                </pic:pic>
              </a:graphicData>
            </a:graphic>
          </wp:inline>
        </w:drawing>
      </w:r>
    </w:p>
    <w:p w14:paraId="4D7D6C42" w14:textId="77777777" w:rsidR="00947121" w:rsidRPr="00E278C5" w:rsidRDefault="00947121" w:rsidP="00947121">
      <w:pPr>
        <w:spacing w:after="0" w:line="240" w:lineRule="auto"/>
        <w:jc w:val="both"/>
        <w:rPr>
          <w:rFonts w:ascii="Times New Roman" w:eastAsia="Calibri" w:hAnsi="Times New Roman" w:cs="Times New Roman"/>
          <w:i/>
          <w:sz w:val="24"/>
        </w:rPr>
      </w:pPr>
      <w:r w:rsidRPr="00E278C5">
        <w:rPr>
          <w:rFonts w:ascii="Book Antiqua" w:eastAsia="Calibri" w:hAnsi="Book Antiqua" w:cs="Times New Roman"/>
          <w:sz w:val="24"/>
        </w:rPr>
        <w:tab/>
      </w:r>
      <w:r w:rsidRPr="00E278C5">
        <w:rPr>
          <w:rFonts w:ascii="Book Antiqua" w:eastAsia="Calibri" w:hAnsi="Book Antiqua" w:cs="Times New Roman"/>
          <w:sz w:val="24"/>
        </w:rPr>
        <w:tab/>
      </w:r>
      <w:r w:rsidRPr="00E278C5">
        <w:rPr>
          <w:rFonts w:ascii="Times New Roman" w:eastAsia="Calibri" w:hAnsi="Times New Roman" w:cs="Times New Roman"/>
          <w:i/>
          <w:sz w:val="24"/>
        </w:rPr>
        <w:t>Извор: НСЗ</w:t>
      </w:r>
    </w:p>
    <w:p w14:paraId="5FAEF29F" w14:textId="77777777" w:rsidR="00947121" w:rsidRPr="00E278C5"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p>
    <w:p w14:paraId="559EA503" w14:textId="77777777" w:rsidR="00947121" w:rsidRPr="00E278C5" w:rsidRDefault="00947121" w:rsidP="00947121">
      <w:pPr>
        <w:shd w:val="clear" w:color="auto" w:fill="FFFFFF"/>
        <w:spacing w:after="0" w:line="276" w:lineRule="auto"/>
        <w:jc w:val="both"/>
        <w:rPr>
          <w:rFonts w:ascii="Times New Roman" w:eastAsia="Times New Roman" w:hAnsi="Times New Roman" w:cs="Times New Roman"/>
          <w:bCs/>
          <w:sz w:val="24"/>
          <w:szCs w:val="24"/>
          <w:lang w:val="sr-Cyrl-CS"/>
        </w:rPr>
      </w:pPr>
      <w:r w:rsidRPr="00E278C5">
        <w:rPr>
          <w:rFonts w:ascii="Times New Roman" w:eastAsia="Times New Roman" w:hAnsi="Times New Roman" w:cs="Times New Roman"/>
          <w:bCs/>
          <w:sz w:val="24"/>
          <w:szCs w:val="24"/>
          <w:lang w:val="sr-Cyrl-CS"/>
        </w:rPr>
        <w:t>Када је у питању старосна структура регистроване незапослености, удео младих (15-29 година старости) у укупној регистрованој незапослености износи 20,5%, док удео старосне групе 50-65 година износи 37%.</w:t>
      </w:r>
    </w:p>
    <w:p w14:paraId="422D4978" w14:textId="77777777" w:rsidR="00947121" w:rsidRPr="00947121"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p>
    <w:p w14:paraId="5E685137" w14:textId="77777777" w:rsidR="00947121" w:rsidRPr="0065472C"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p>
    <w:p w14:paraId="630095E7" w14:textId="77777777" w:rsidR="00947121" w:rsidRPr="00E278C5"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r w:rsidRPr="00E278C5">
        <w:rPr>
          <w:rFonts w:ascii="Times New Roman" w:eastAsia="Calibri" w:hAnsi="Times New Roman" w:cs="Times New Roman"/>
          <w:b/>
          <w:sz w:val="24"/>
          <w:szCs w:val="24"/>
        </w:rPr>
        <w:t>Образовна структура регистроване незапослености</w:t>
      </w:r>
    </w:p>
    <w:p w14:paraId="2883A07A" w14:textId="77777777" w:rsidR="00947121" w:rsidRPr="00E278C5"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r w:rsidRPr="00E278C5">
        <w:rPr>
          <w:rFonts w:ascii="Times New Roman" w:eastAsia="Calibri" w:hAnsi="Times New Roman" w:cs="Times New Roman"/>
          <w:b/>
          <w:sz w:val="24"/>
          <w:szCs w:val="24"/>
        </w:rPr>
        <w:t>новембар 2021. године (апсолутни број)</w:t>
      </w:r>
    </w:p>
    <w:p w14:paraId="5CB02ED4" w14:textId="77777777" w:rsidR="00947121" w:rsidRPr="00E278C5" w:rsidRDefault="00947121" w:rsidP="00947121">
      <w:pPr>
        <w:spacing w:after="0" w:line="240" w:lineRule="auto"/>
        <w:jc w:val="center"/>
        <w:rPr>
          <w:rFonts w:ascii="Book Antiqua" w:eastAsia="Calibri" w:hAnsi="Book Antiqua" w:cs="Times New Roman"/>
          <w:sz w:val="24"/>
        </w:rPr>
      </w:pPr>
      <w:r w:rsidRPr="00E278C5">
        <w:rPr>
          <w:rFonts w:ascii="Book Antiqua" w:eastAsia="Calibri" w:hAnsi="Book Antiqua" w:cs="Times New Roman"/>
          <w:noProof/>
          <w:sz w:val="24"/>
          <w:lang w:val="en-US"/>
        </w:rPr>
        <w:drawing>
          <wp:inline distT="0" distB="0" distL="0" distR="0" wp14:anchorId="79AE539C" wp14:editId="2FCA75E5">
            <wp:extent cx="4818490" cy="1940118"/>
            <wp:effectExtent l="0" t="0" r="127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E0151EE" w14:textId="77777777" w:rsidR="00947121" w:rsidRPr="00E278C5" w:rsidRDefault="00947121" w:rsidP="00947121">
      <w:pPr>
        <w:spacing w:after="0" w:line="276" w:lineRule="auto"/>
        <w:ind w:left="720" w:firstLine="720"/>
        <w:jc w:val="both"/>
        <w:rPr>
          <w:rFonts w:ascii="Times New Roman" w:eastAsia="Calibri" w:hAnsi="Times New Roman" w:cs="Times New Roman"/>
          <w:i/>
          <w:sz w:val="24"/>
        </w:rPr>
      </w:pPr>
      <w:r w:rsidRPr="00E278C5">
        <w:rPr>
          <w:rFonts w:ascii="Times New Roman" w:eastAsia="Calibri" w:hAnsi="Times New Roman" w:cs="Times New Roman"/>
          <w:i/>
          <w:sz w:val="24"/>
        </w:rPr>
        <w:t>Извор: НСЗ</w:t>
      </w:r>
    </w:p>
    <w:p w14:paraId="43B10C46" w14:textId="77777777" w:rsidR="00947121" w:rsidRPr="00E278C5" w:rsidRDefault="00947121" w:rsidP="00947121">
      <w:pPr>
        <w:spacing w:after="0" w:line="276" w:lineRule="auto"/>
        <w:jc w:val="both"/>
        <w:rPr>
          <w:rFonts w:ascii="Times New Roman" w:eastAsia="Times New Roman" w:hAnsi="Times New Roman" w:cs="Times New Roman"/>
          <w:bCs/>
          <w:sz w:val="24"/>
          <w:szCs w:val="24"/>
          <w:lang w:val="sr-Cyrl-CS"/>
        </w:rPr>
      </w:pPr>
    </w:p>
    <w:p w14:paraId="7A30BA29" w14:textId="77777777" w:rsidR="00947121" w:rsidRPr="00E278C5" w:rsidRDefault="00947121" w:rsidP="00947121">
      <w:pPr>
        <w:spacing w:after="0" w:line="276" w:lineRule="auto"/>
        <w:jc w:val="both"/>
        <w:rPr>
          <w:rFonts w:ascii="Times New Roman" w:eastAsia="Times New Roman" w:hAnsi="Times New Roman" w:cs="Times New Roman"/>
          <w:bCs/>
          <w:sz w:val="24"/>
          <w:szCs w:val="24"/>
          <w:lang w:val="sr-Cyrl-CS"/>
        </w:rPr>
      </w:pPr>
      <w:r w:rsidRPr="00E278C5">
        <w:rPr>
          <w:rFonts w:ascii="Times New Roman" w:eastAsia="Times New Roman" w:hAnsi="Times New Roman" w:cs="Times New Roman"/>
          <w:bCs/>
          <w:sz w:val="24"/>
          <w:szCs w:val="24"/>
          <w:lang w:val="sr-Cyrl-CS"/>
        </w:rPr>
        <w:t xml:space="preserve">Посматрано према дужини тражења посла, у статусу дугорочно незапосленог налазило се 307.130 лица, што чини 63,8% укупне регистроване незапослености. </w:t>
      </w:r>
    </w:p>
    <w:p w14:paraId="3A62A3D7" w14:textId="77777777" w:rsidR="00947121" w:rsidRPr="00E278C5" w:rsidRDefault="00947121" w:rsidP="00947121">
      <w:pPr>
        <w:spacing w:after="0" w:line="276" w:lineRule="auto"/>
        <w:jc w:val="both"/>
        <w:rPr>
          <w:rFonts w:ascii="Times New Roman" w:eastAsia="Times New Roman" w:hAnsi="Times New Roman" w:cs="Times New Roman"/>
          <w:bCs/>
          <w:sz w:val="24"/>
          <w:szCs w:val="24"/>
        </w:rPr>
      </w:pPr>
    </w:p>
    <w:p w14:paraId="75344D23" w14:textId="77777777" w:rsidR="00947121" w:rsidRPr="00E278C5" w:rsidRDefault="00947121" w:rsidP="00947121">
      <w:pPr>
        <w:spacing w:after="0" w:line="276" w:lineRule="auto"/>
        <w:jc w:val="both"/>
        <w:rPr>
          <w:rFonts w:ascii="Times New Roman" w:eastAsia="Times New Roman" w:hAnsi="Times New Roman" w:cs="Times New Roman"/>
          <w:bCs/>
          <w:sz w:val="24"/>
          <w:szCs w:val="24"/>
          <w:lang w:val="sr-Cyrl-CS"/>
        </w:rPr>
      </w:pPr>
      <w:r w:rsidRPr="00E278C5">
        <w:rPr>
          <w:rFonts w:ascii="Times New Roman" w:eastAsia="Times New Roman" w:hAnsi="Times New Roman" w:cs="Times New Roman"/>
          <w:bCs/>
          <w:sz w:val="24"/>
          <w:szCs w:val="24"/>
          <w:lang w:val="sr-Cyrl-CS"/>
        </w:rPr>
        <w:lastRenderedPageBreak/>
        <w:t xml:space="preserve">Када је у питању регистрована незапосленост Рома и Ромкиња указује се да је пријављивање лица на евиденцију НСЗ, односно начин вођења евиденције и садржај података о лицу дефинисано Законом о запошљавању и осигурању за случај незапослености и Правилником о ближој садржини података и начину вођења евиденције у области запошљавања </w:t>
      </w:r>
      <w:r w:rsidRPr="00E278C5">
        <w:rPr>
          <w:rFonts w:ascii="Times New Roman" w:eastAsia="Times New Roman" w:hAnsi="Times New Roman" w:cs="Times New Roman"/>
          <w:bCs/>
          <w:i/>
          <w:sz w:val="24"/>
          <w:szCs w:val="24"/>
          <w:lang w:val="sr-Cyrl-CS"/>
        </w:rPr>
        <w:t>(„Службени гласник РС“, број 15/10)</w:t>
      </w:r>
      <w:r w:rsidRPr="00E278C5">
        <w:rPr>
          <w:rFonts w:ascii="Times New Roman" w:eastAsia="Times New Roman" w:hAnsi="Times New Roman" w:cs="Times New Roman"/>
          <w:bCs/>
          <w:sz w:val="24"/>
          <w:szCs w:val="24"/>
          <w:lang w:val="sr-Cyrl-CS"/>
        </w:rPr>
        <w:t xml:space="preserve">. Националност или етничка припадност је само један од личних података предвиђених чланом 5. наведеног Правилника. Податак се евидентира </w:t>
      </w:r>
      <w:r w:rsidRPr="00E278C5">
        <w:rPr>
          <w:rFonts w:ascii="Times New Roman" w:eastAsia="Times New Roman" w:hAnsi="Times New Roman" w:cs="Times New Roman"/>
          <w:b/>
          <w:bCs/>
          <w:sz w:val="24"/>
          <w:szCs w:val="24"/>
          <w:lang w:val="sr-Cyrl-CS"/>
        </w:rPr>
        <w:t>на основу изјаве лица</w:t>
      </w:r>
      <w:r w:rsidRPr="00E278C5">
        <w:rPr>
          <w:rFonts w:ascii="Times New Roman" w:eastAsia="Times New Roman" w:hAnsi="Times New Roman" w:cs="Times New Roman"/>
          <w:bCs/>
          <w:sz w:val="24"/>
          <w:szCs w:val="24"/>
          <w:lang w:val="sr-Cyrl-CS"/>
        </w:rPr>
        <w:t>, односно изјашњавање није обавезно, имајући у виду законске одредбе које се односе на забрану дискриминације приликом тражења посла и запошљавања.</w:t>
      </w:r>
    </w:p>
    <w:p w14:paraId="72803657" w14:textId="77777777" w:rsidR="00947121" w:rsidRPr="003A2EBC" w:rsidRDefault="00947121" w:rsidP="00947121">
      <w:pPr>
        <w:spacing w:after="0" w:line="276" w:lineRule="auto"/>
        <w:jc w:val="both"/>
        <w:rPr>
          <w:rFonts w:ascii="Times New Roman" w:eastAsia="Calibri" w:hAnsi="Times New Roman" w:cs="Times New Roman"/>
          <w:sz w:val="24"/>
          <w:szCs w:val="24"/>
          <w:lang w:val="sr-Cyrl-CS"/>
        </w:rPr>
      </w:pPr>
    </w:p>
    <w:p w14:paraId="3BB1A6E9" w14:textId="77777777" w:rsidR="00947121" w:rsidRPr="003A2EBC" w:rsidRDefault="00947121" w:rsidP="00947121">
      <w:pPr>
        <w:spacing w:after="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 xml:space="preserve">Са стањем на дан 31. новембар 2021. године, на евиденцији незапослених НСЗ, налазило се </w:t>
      </w:r>
      <w:r w:rsidRPr="003A2EBC">
        <w:rPr>
          <w:rFonts w:ascii="Times New Roman" w:eastAsia="Calibri" w:hAnsi="Times New Roman" w:cs="Times New Roman"/>
          <w:b/>
          <w:sz w:val="24"/>
          <w:szCs w:val="24"/>
          <w:lang w:val="sr-Cyrl-CS"/>
        </w:rPr>
        <w:t>28.254 (14.390 жена)</w:t>
      </w:r>
      <w:r w:rsidRPr="003A2EBC">
        <w:rPr>
          <w:rFonts w:ascii="Times New Roman" w:eastAsia="Calibri" w:hAnsi="Times New Roman" w:cs="Times New Roman"/>
          <w:sz w:val="24"/>
          <w:szCs w:val="24"/>
          <w:lang w:val="sr-Cyrl-CS"/>
        </w:rPr>
        <w:t xml:space="preserve"> лица која су се изјаснила као припадници ромске националне мањине, што представља удео од 5,9% у укупној регистрованој незапослености.</w:t>
      </w:r>
    </w:p>
    <w:p w14:paraId="295D0380" w14:textId="77777777" w:rsidR="00947121" w:rsidRPr="003A2EBC" w:rsidRDefault="00947121" w:rsidP="00947121">
      <w:pPr>
        <w:spacing w:after="0" w:line="276" w:lineRule="auto"/>
        <w:jc w:val="both"/>
        <w:rPr>
          <w:rFonts w:ascii="Times New Roman" w:eastAsia="Calibri" w:hAnsi="Times New Roman" w:cs="Times New Roman"/>
          <w:sz w:val="24"/>
          <w:szCs w:val="24"/>
          <w:lang w:val="sr-Cyrl-CS"/>
        </w:rPr>
      </w:pPr>
    </w:p>
    <w:p w14:paraId="705C0A95" w14:textId="77777777" w:rsidR="00947121" w:rsidRPr="003A2EBC" w:rsidRDefault="00947121" w:rsidP="00947121">
      <w:pPr>
        <w:spacing w:after="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Посматрано према годинама старости, млади до 30 година старости, чине 27,4% укупне регистроване незапослености Рома/Ромкиња, док је удео старијих од 50 година 24,7%, што је повољније у односу на карактеристике укупне регистроване незапослености.</w:t>
      </w:r>
    </w:p>
    <w:p w14:paraId="160EE21A" w14:textId="77777777" w:rsidR="00947121" w:rsidRPr="003A2EBC" w:rsidRDefault="00947121" w:rsidP="00947121">
      <w:pPr>
        <w:spacing w:after="0" w:line="276" w:lineRule="auto"/>
        <w:jc w:val="both"/>
        <w:rPr>
          <w:rFonts w:ascii="Times New Roman" w:eastAsia="Calibri" w:hAnsi="Times New Roman" w:cs="Times New Roman"/>
          <w:sz w:val="24"/>
          <w:szCs w:val="24"/>
          <w:lang w:val="sr-Cyrl-CS"/>
        </w:rPr>
      </w:pPr>
    </w:p>
    <w:p w14:paraId="5404CF8B" w14:textId="77777777" w:rsidR="003F0467" w:rsidRPr="003A2EBC" w:rsidRDefault="00947121" w:rsidP="00F139B4">
      <w:pPr>
        <w:spacing w:after="0" w:line="276" w:lineRule="auto"/>
        <w:jc w:val="both"/>
        <w:rPr>
          <w:rFonts w:ascii="Times New Roman" w:eastAsia="Calibri" w:hAnsi="Times New Roman" w:cs="Times New Roman"/>
          <w:sz w:val="24"/>
          <w:szCs w:val="24"/>
          <w:lang w:val="sr-Cyrl-CS"/>
        </w:rPr>
      </w:pPr>
      <w:r w:rsidRPr="003A2EBC">
        <w:rPr>
          <w:rFonts w:ascii="Times New Roman" w:eastAsia="Calibri" w:hAnsi="Times New Roman" w:cs="Times New Roman"/>
          <w:sz w:val="24"/>
          <w:szCs w:val="24"/>
          <w:lang w:val="sr-Cyrl-CS"/>
        </w:rPr>
        <w:t>Посматрано према нивоу образовања, лица без квалификација или са ниским нивоом образовања чине 89,5% укупне регистроване незапослености Рома/Ромкиња, 9,8% чине лица са средњим образовањем, док удео Рома/Ромкиња са високим образовањем износи 0,7%, што је знатно неповољније у односу на квалификациону структуру укупне регистроване незапослености.</w:t>
      </w:r>
    </w:p>
    <w:p w14:paraId="579AE801" w14:textId="77777777" w:rsidR="003F0467" w:rsidRPr="003A2EBC" w:rsidRDefault="003F0467" w:rsidP="00947121">
      <w:pPr>
        <w:shd w:val="clear" w:color="auto" w:fill="FFFFFF"/>
        <w:spacing w:after="0" w:line="276" w:lineRule="auto"/>
        <w:jc w:val="center"/>
        <w:rPr>
          <w:rFonts w:ascii="Times New Roman" w:eastAsia="Calibri" w:hAnsi="Times New Roman" w:cs="Times New Roman"/>
          <w:b/>
          <w:sz w:val="24"/>
          <w:szCs w:val="24"/>
          <w:lang w:val="sr-Cyrl-CS"/>
        </w:rPr>
      </w:pPr>
    </w:p>
    <w:p w14:paraId="6CC34667" w14:textId="77777777" w:rsidR="00947121" w:rsidRPr="003A2EBC" w:rsidRDefault="00947121" w:rsidP="00947121">
      <w:pPr>
        <w:shd w:val="clear" w:color="auto" w:fill="FFFFFF"/>
        <w:spacing w:after="0" w:line="276" w:lineRule="auto"/>
        <w:jc w:val="center"/>
        <w:rPr>
          <w:rFonts w:ascii="Times New Roman" w:eastAsia="Calibri" w:hAnsi="Times New Roman" w:cs="Times New Roman"/>
          <w:b/>
          <w:sz w:val="24"/>
          <w:szCs w:val="24"/>
          <w:lang w:val="sr-Cyrl-CS"/>
        </w:rPr>
      </w:pPr>
    </w:p>
    <w:p w14:paraId="1A70C7AB" w14:textId="77777777" w:rsidR="00947121" w:rsidRPr="003A2EBC" w:rsidRDefault="00947121" w:rsidP="00947121">
      <w:pPr>
        <w:shd w:val="clear" w:color="auto" w:fill="FFFFFF"/>
        <w:spacing w:after="0" w:line="276" w:lineRule="auto"/>
        <w:jc w:val="center"/>
        <w:rPr>
          <w:rFonts w:ascii="Times New Roman" w:eastAsia="Calibri" w:hAnsi="Times New Roman" w:cs="Times New Roman"/>
          <w:b/>
          <w:sz w:val="24"/>
          <w:szCs w:val="24"/>
          <w:lang w:val="sr-Cyrl-CS"/>
        </w:rPr>
      </w:pPr>
      <w:r w:rsidRPr="003A2EBC">
        <w:rPr>
          <w:rFonts w:ascii="Times New Roman" w:eastAsia="Calibri" w:hAnsi="Times New Roman" w:cs="Times New Roman"/>
          <w:b/>
          <w:sz w:val="24"/>
          <w:szCs w:val="24"/>
          <w:lang w:val="sr-Cyrl-CS"/>
        </w:rPr>
        <w:t>Образовна структура регистроване незапослености Рома/Ромкиња</w:t>
      </w:r>
    </w:p>
    <w:p w14:paraId="73A8B479" w14:textId="77777777" w:rsidR="00947121" w:rsidRPr="00E278C5"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r w:rsidRPr="00E278C5">
        <w:rPr>
          <w:rFonts w:ascii="Times New Roman" w:eastAsia="Calibri" w:hAnsi="Times New Roman" w:cs="Times New Roman"/>
          <w:b/>
          <w:sz w:val="24"/>
          <w:szCs w:val="24"/>
        </w:rPr>
        <w:t>новембар 2021. године (апсолутни број)</w:t>
      </w:r>
    </w:p>
    <w:p w14:paraId="2A207F7E" w14:textId="77777777" w:rsidR="00947121" w:rsidRPr="00E278C5" w:rsidRDefault="00947121" w:rsidP="00947121">
      <w:pPr>
        <w:shd w:val="clear" w:color="auto" w:fill="FFFFFF"/>
        <w:spacing w:after="0" w:line="276" w:lineRule="auto"/>
        <w:ind w:firstLine="720"/>
        <w:jc w:val="center"/>
        <w:rPr>
          <w:rFonts w:ascii="Times New Roman" w:eastAsia="Calibri" w:hAnsi="Times New Roman" w:cs="Times New Roman"/>
          <w:b/>
          <w:sz w:val="24"/>
          <w:szCs w:val="24"/>
        </w:rPr>
      </w:pPr>
    </w:p>
    <w:p w14:paraId="3BC7D03A" w14:textId="77777777" w:rsidR="00947121" w:rsidRPr="00E278C5" w:rsidRDefault="00947121" w:rsidP="00947121">
      <w:pPr>
        <w:spacing w:after="0" w:line="276" w:lineRule="auto"/>
        <w:jc w:val="center"/>
        <w:rPr>
          <w:rFonts w:ascii="Times New Roman" w:eastAsia="Calibri" w:hAnsi="Times New Roman" w:cs="Times New Roman"/>
          <w:sz w:val="24"/>
          <w:szCs w:val="24"/>
        </w:rPr>
      </w:pPr>
      <w:r w:rsidRPr="00E278C5">
        <w:rPr>
          <w:rFonts w:ascii="Book Antiqua" w:eastAsia="Calibri" w:hAnsi="Book Antiqua" w:cs="Times New Roman"/>
          <w:noProof/>
          <w:sz w:val="24"/>
          <w:lang w:val="en-US"/>
        </w:rPr>
        <w:drawing>
          <wp:inline distT="0" distB="0" distL="0" distR="0" wp14:anchorId="05198D2A" wp14:editId="404935DC">
            <wp:extent cx="4438650" cy="21621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B8C1789" w14:textId="77777777" w:rsidR="00947121" w:rsidRPr="00E278C5" w:rsidRDefault="00947121" w:rsidP="00947121">
      <w:pPr>
        <w:spacing w:after="0" w:line="276" w:lineRule="auto"/>
        <w:ind w:firstLine="720"/>
        <w:jc w:val="both"/>
        <w:rPr>
          <w:rFonts w:ascii="Times New Roman" w:eastAsia="Calibri" w:hAnsi="Times New Roman" w:cs="Times New Roman"/>
          <w:i/>
          <w:sz w:val="24"/>
        </w:rPr>
      </w:pPr>
      <w:r w:rsidRPr="00E278C5">
        <w:rPr>
          <w:rFonts w:ascii="Times New Roman" w:eastAsia="Calibri" w:hAnsi="Times New Roman" w:cs="Times New Roman"/>
          <w:sz w:val="24"/>
          <w:szCs w:val="24"/>
        </w:rPr>
        <w:tab/>
      </w:r>
      <w:r w:rsidRPr="00E278C5">
        <w:rPr>
          <w:rFonts w:ascii="Times New Roman" w:eastAsia="Calibri" w:hAnsi="Times New Roman" w:cs="Times New Roman"/>
          <w:i/>
          <w:sz w:val="24"/>
        </w:rPr>
        <w:t>Извор: НСЗ</w:t>
      </w:r>
    </w:p>
    <w:p w14:paraId="486FD423" w14:textId="77777777" w:rsidR="00947121" w:rsidRPr="00E278C5" w:rsidRDefault="00947121" w:rsidP="00947121">
      <w:pPr>
        <w:spacing w:after="0" w:line="276" w:lineRule="auto"/>
        <w:jc w:val="both"/>
        <w:rPr>
          <w:rFonts w:ascii="Times New Roman" w:eastAsia="Calibri" w:hAnsi="Times New Roman" w:cs="Times New Roman"/>
          <w:sz w:val="24"/>
          <w:szCs w:val="24"/>
        </w:rPr>
      </w:pPr>
    </w:p>
    <w:p w14:paraId="052A15D0" w14:textId="77777777" w:rsidR="00947121" w:rsidRPr="00E278C5" w:rsidRDefault="00947121" w:rsidP="00947121">
      <w:pPr>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Посматрано према дужини тражења посла, дугорочно незапослени (лица која посао траже дуже од 12 месеци) чине 68% укупне регистроване незапослености Рома/Ромкиња.</w:t>
      </w:r>
    </w:p>
    <w:p w14:paraId="3A9390E6" w14:textId="77777777" w:rsidR="00947121" w:rsidRPr="00E278C5" w:rsidRDefault="00947121" w:rsidP="00947121">
      <w:pPr>
        <w:spacing w:after="0" w:line="276" w:lineRule="auto"/>
        <w:contextualSpacing/>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У складу са Акционим планом за период од 2021. до 2023. године за спровођење Стратегије запошљавања у Републици Србији за период од 2021. до 2026. године, у периоду јануар-новембар 2021. године, услуге/мере из система активног тражења посла (сајмови запошљавања, клуб за тражење посла, обука за активно тражење посла, тренинг самоефикасности, радионица за превладавање стреса услед губитка посла и едукативне услуге у Пословном центру) користило је 3.348 незапослених Рома (1.555 Ромкиња).</w:t>
      </w:r>
    </w:p>
    <w:p w14:paraId="4A2A9435" w14:textId="77777777" w:rsidR="003F0467" w:rsidRPr="003F0467" w:rsidRDefault="003F0467" w:rsidP="00947121">
      <w:pPr>
        <w:spacing w:after="0" w:line="276" w:lineRule="auto"/>
        <w:ind w:firstLine="720"/>
        <w:contextualSpacing/>
        <w:jc w:val="center"/>
        <w:rPr>
          <w:rFonts w:ascii="Times New Roman" w:eastAsia="Calibri" w:hAnsi="Times New Roman" w:cs="Times New Roman"/>
          <w:sz w:val="24"/>
          <w:szCs w:val="24"/>
        </w:rPr>
      </w:pPr>
    </w:p>
    <w:p w14:paraId="5E848820" w14:textId="77777777" w:rsidR="00947121" w:rsidRPr="00E278C5" w:rsidRDefault="00947121" w:rsidP="00947121">
      <w:pPr>
        <w:spacing w:after="0" w:line="276" w:lineRule="auto"/>
        <w:ind w:firstLine="720"/>
        <w:contextualSpacing/>
        <w:jc w:val="center"/>
        <w:rPr>
          <w:rFonts w:ascii="Times New Roman" w:eastAsia="Calibri" w:hAnsi="Times New Roman" w:cs="Times New Roman"/>
          <w:b/>
          <w:i/>
          <w:sz w:val="24"/>
        </w:rPr>
      </w:pPr>
      <w:r w:rsidRPr="00E278C5">
        <w:rPr>
          <w:rFonts w:ascii="Times New Roman" w:eastAsia="Calibri" w:hAnsi="Times New Roman" w:cs="Times New Roman"/>
          <w:b/>
          <w:sz w:val="24"/>
        </w:rPr>
        <w:t xml:space="preserve">Табела 1. Преглед обухвата незапослених Рома/Ромкиња мерама из система активног тражења посла, </w:t>
      </w:r>
      <w:r w:rsidRPr="00E278C5">
        <w:rPr>
          <w:rFonts w:ascii="Times New Roman" w:eastAsia="Calibri" w:hAnsi="Times New Roman" w:cs="Times New Roman"/>
          <w:b/>
          <w:i/>
          <w:sz w:val="24"/>
        </w:rPr>
        <w:t>јануар-новембар 2021. године</w:t>
      </w:r>
    </w:p>
    <w:p w14:paraId="1D67096C" w14:textId="77777777" w:rsidR="00947121" w:rsidRPr="00E278C5" w:rsidRDefault="00947121" w:rsidP="00947121">
      <w:pPr>
        <w:spacing w:after="0" w:line="276" w:lineRule="auto"/>
        <w:ind w:firstLine="720"/>
        <w:contextualSpacing/>
        <w:jc w:val="center"/>
        <w:rPr>
          <w:rFonts w:ascii="Times New Roman" w:eastAsia="Calibri" w:hAnsi="Times New Roman" w:cs="Times New Roman"/>
          <w:b/>
          <w:i/>
          <w:sz w:val="24"/>
        </w:rPr>
      </w:pPr>
    </w:p>
    <w:tbl>
      <w:tblPr>
        <w:tblStyle w:val="GridTable4Accent11"/>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911"/>
        <w:gridCol w:w="900"/>
      </w:tblGrid>
      <w:tr w:rsidR="00947121" w:rsidRPr="00E278C5" w14:paraId="66B18BF9" w14:textId="77777777" w:rsidTr="007A3A0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4" w:type="dxa"/>
            <w:vMerge w:val="restart"/>
            <w:noWrap/>
            <w:hideMark/>
          </w:tcPr>
          <w:p w14:paraId="14E126E4" w14:textId="77777777" w:rsidR="00947121" w:rsidRPr="00E278C5" w:rsidRDefault="00947121" w:rsidP="007A3A06">
            <w:pPr>
              <w:contextualSpacing/>
              <w:jc w:val="center"/>
              <w:rPr>
                <w:rFonts w:ascii="Times New Roman" w:hAnsi="Times New Roman" w:cs="Times New Roman"/>
                <w:sz w:val="20"/>
                <w:szCs w:val="20"/>
              </w:rPr>
            </w:pPr>
            <w:r w:rsidRPr="00E278C5">
              <w:rPr>
                <w:rFonts w:ascii="Times New Roman" w:hAnsi="Times New Roman" w:cs="Times New Roman"/>
                <w:sz w:val="20"/>
                <w:szCs w:val="20"/>
              </w:rPr>
              <w:t>МЕРЕ ИЗ СИСТЕМА АКТИВНОГ ТРАЖЕЊА ПОСЛА</w:t>
            </w:r>
          </w:p>
        </w:tc>
        <w:tc>
          <w:tcPr>
            <w:tcW w:w="1811" w:type="dxa"/>
            <w:gridSpan w:val="2"/>
            <w:noWrap/>
            <w:hideMark/>
          </w:tcPr>
          <w:p w14:paraId="1C9DA437" w14:textId="77777777" w:rsidR="00947121" w:rsidRPr="00E278C5" w:rsidRDefault="00947121" w:rsidP="007A3A0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278C5">
              <w:rPr>
                <w:rFonts w:ascii="Times New Roman" w:hAnsi="Times New Roman" w:cs="Times New Roman"/>
                <w:sz w:val="20"/>
                <w:szCs w:val="20"/>
              </w:rPr>
              <w:t>Роми</w:t>
            </w:r>
          </w:p>
        </w:tc>
      </w:tr>
      <w:tr w:rsidR="00947121" w:rsidRPr="00E278C5" w14:paraId="05BD8753" w14:textId="77777777" w:rsidTr="007A3A0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934" w:type="dxa"/>
            <w:vMerge/>
            <w:hideMark/>
          </w:tcPr>
          <w:p w14:paraId="4453BFED" w14:textId="77777777" w:rsidR="00947121" w:rsidRPr="00E278C5" w:rsidRDefault="00947121" w:rsidP="007A3A06">
            <w:pPr>
              <w:contextualSpacing/>
              <w:jc w:val="both"/>
              <w:rPr>
                <w:rFonts w:ascii="Times New Roman" w:hAnsi="Times New Roman" w:cs="Times New Roman"/>
                <w:sz w:val="20"/>
                <w:szCs w:val="20"/>
              </w:rPr>
            </w:pPr>
          </w:p>
        </w:tc>
        <w:tc>
          <w:tcPr>
            <w:tcW w:w="911" w:type="dxa"/>
            <w:noWrap/>
            <w:hideMark/>
          </w:tcPr>
          <w:p w14:paraId="5BF6B339"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Укупно</w:t>
            </w:r>
          </w:p>
        </w:tc>
        <w:tc>
          <w:tcPr>
            <w:tcW w:w="900" w:type="dxa"/>
            <w:noWrap/>
            <w:hideMark/>
          </w:tcPr>
          <w:p w14:paraId="22468087"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Жене</w:t>
            </w:r>
          </w:p>
        </w:tc>
      </w:tr>
      <w:tr w:rsidR="00947121" w:rsidRPr="00E278C5" w14:paraId="2489836B"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52FD2B2E"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Сајмови запошљавања</w:t>
            </w:r>
          </w:p>
        </w:tc>
        <w:tc>
          <w:tcPr>
            <w:tcW w:w="911" w:type="dxa"/>
            <w:noWrap/>
            <w:vAlign w:val="center"/>
          </w:tcPr>
          <w:p w14:paraId="556E6E1C"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332</w:t>
            </w:r>
          </w:p>
        </w:tc>
        <w:tc>
          <w:tcPr>
            <w:tcW w:w="900" w:type="dxa"/>
            <w:noWrap/>
            <w:vAlign w:val="center"/>
          </w:tcPr>
          <w:p w14:paraId="0882FF51"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151</w:t>
            </w:r>
          </w:p>
        </w:tc>
      </w:tr>
      <w:tr w:rsidR="00947121" w:rsidRPr="00E278C5" w14:paraId="66C79D26"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4A83742A"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Клуб за тражење посла</w:t>
            </w:r>
          </w:p>
        </w:tc>
        <w:tc>
          <w:tcPr>
            <w:tcW w:w="911" w:type="dxa"/>
            <w:noWrap/>
            <w:vAlign w:val="center"/>
          </w:tcPr>
          <w:p w14:paraId="300C565C"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74</w:t>
            </w:r>
          </w:p>
        </w:tc>
        <w:tc>
          <w:tcPr>
            <w:tcW w:w="900" w:type="dxa"/>
            <w:noWrap/>
            <w:vAlign w:val="center"/>
          </w:tcPr>
          <w:p w14:paraId="6459DEDC"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36</w:t>
            </w:r>
          </w:p>
        </w:tc>
      </w:tr>
      <w:tr w:rsidR="00947121" w:rsidRPr="00E278C5" w14:paraId="57C05706"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12E4A4FB"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Обука за активно тражење посла за квалификована лица</w:t>
            </w:r>
          </w:p>
        </w:tc>
        <w:tc>
          <w:tcPr>
            <w:tcW w:w="911" w:type="dxa"/>
            <w:noWrap/>
            <w:vAlign w:val="center"/>
          </w:tcPr>
          <w:p w14:paraId="6899F36B"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332</w:t>
            </w:r>
          </w:p>
        </w:tc>
        <w:tc>
          <w:tcPr>
            <w:tcW w:w="900" w:type="dxa"/>
            <w:noWrap/>
            <w:vAlign w:val="center"/>
          </w:tcPr>
          <w:p w14:paraId="751C3F96"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146</w:t>
            </w:r>
          </w:p>
        </w:tc>
      </w:tr>
      <w:tr w:rsidR="00947121" w:rsidRPr="00E278C5" w14:paraId="22012B96"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08D77300"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Мотивационо-активациона обука за лица без квалификација и нискоквалификована лица</w:t>
            </w:r>
          </w:p>
        </w:tc>
        <w:tc>
          <w:tcPr>
            <w:tcW w:w="911" w:type="dxa"/>
            <w:noWrap/>
            <w:vAlign w:val="center"/>
          </w:tcPr>
          <w:p w14:paraId="4C63771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1.877</w:t>
            </w:r>
          </w:p>
        </w:tc>
        <w:tc>
          <w:tcPr>
            <w:tcW w:w="900" w:type="dxa"/>
            <w:noWrap/>
            <w:vAlign w:val="center"/>
          </w:tcPr>
          <w:p w14:paraId="1EDD11D0"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928</w:t>
            </w:r>
          </w:p>
        </w:tc>
      </w:tr>
      <w:tr w:rsidR="00947121" w:rsidRPr="00E278C5" w14:paraId="2BC95736"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21F1D6DC"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Тренинг самоефикасности</w:t>
            </w:r>
          </w:p>
        </w:tc>
        <w:tc>
          <w:tcPr>
            <w:tcW w:w="911" w:type="dxa"/>
            <w:noWrap/>
          </w:tcPr>
          <w:p w14:paraId="55CC86B2"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57</w:t>
            </w:r>
          </w:p>
        </w:tc>
        <w:tc>
          <w:tcPr>
            <w:tcW w:w="900" w:type="dxa"/>
            <w:noWrap/>
          </w:tcPr>
          <w:p w14:paraId="22582D2A"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33</w:t>
            </w:r>
          </w:p>
        </w:tc>
      </w:tr>
      <w:tr w:rsidR="00947121" w:rsidRPr="00E278C5" w14:paraId="291BAFAD"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662379DF"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Радионица за превладавање стреса услед губитка посла</w:t>
            </w:r>
          </w:p>
        </w:tc>
        <w:tc>
          <w:tcPr>
            <w:tcW w:w="911" w:type="dxa"/>
            <w:noWrap/>
          </w:tcPr>
          <w:p w14:paraId="7A07563F"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5</w:t>
            </w:r>
          </w:p>
        </w:tc>
        <w:tc>
          <w:tcPr>
            <w:tcW w:w="900" w:type="dxa"/>
            <w:noWrap/>
          </w:tcPr>
          <w:p w14:paraId="0684A0D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w:t>
            </w:r>
          </w:p>
        </w:tc>
      </w:tr>
      <w:tr w:rsidR="00947121" w:rsidRPr="00E278C5" w14:paraId="7A242097"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hideMark/>
          </w:tcPr>
          <w:p w14:paraId="262F4994"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Едукативне услуге у Пословном центру</w:t>
            </w:r>
          </w:p>
        </w:tc>
        <w:tc>
          <w:tcPr>
            <w:tcW w:w="911" w:type="dxa"/>
            <w:noWrap/>
          </w:tcPr>
          <w:p w14:paraId="7F268269"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671</w:t>
            </w:r>
          </w:p>
        </w:tc>
        <w:tc>
          <w:tcPr>
            <w:tcW w:w="900" w:type="dxa"/>
            <w:noWrap/>
          </w:tcPr>
          <w:p w14:paraId="0365F993"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258</w:t>
            </w:r>
          </w:p>
        </w:tc>
      </w:tr>
      <w:tr w:rsidR="00947121" w:rsidRPr="00E278C5" w14:paraId="002420E6"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4" w:type="dxa"/>
            <w:noWrap/>
          </w:tcPr>
          <w:p w14:paraId="570336CB" w14:textId="77777777" w:rsidR="00947121" w:rsidRPr="00E278C5" w:rsidRDefault="00947121" w:rsidP="007A3A06">
            <w:pPr>
              <w:contextualSpacing/>
              <w:jc w:val="center"/>
              <w:rPr>
                <w:rFonts w:ascii="Times New Roman" w:hAnsi="Times New Roman" w:cs="Times New Roman"/>
                <w:sz w:val="20"/>
                <w:szCs w:val="20"/>
              </w:rPr>
            </w:pPr>
            <w:r w:rsidRPr="00E278C5">
              <w:rPr>
                <w:rFonts w:ascii="Times New Roman" w:hAnsi="Times New Roman" w:cs="Times New Roman"/>
                <w:sz w:val="20"/>
                <w:szCs w:val="20"/>
              </w:rPr>
              <w:t>УКУПНО</w:t>
            </w:r>
          </w:p>
        </w:tc>
        <w:tc>
          <w:tcPr>
            <w:tcW w:w="911" w:type="dxa"/>
            <w:noWrap/>
          </w:tcPr>
          <w:p w14:paraId="3159DFFD"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278C5">
              <w:rPr>
                <w:rFonts w:ascii="Times New Roman" w:hAnsi="Times New Roman" w:cs="Times New Roman"/>
                <w:b/>
                <w:bCs/>
                <w:sz w:val="20"/>
                <w:szCs w:val="20"/>
              </w:rPr>
              <w:t>3.348</w:t>
            </w:r>
          </w:p>
        </w:tc>
        <w:tc>
          <w:tcPr>
            <w:tcW w:w="900" w:type="dxa"/>
            <w:noWrap/>
          </w:tcPr>
          <w:p w14:paraId="5FF2C95F"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278C5">
              <w:rPr>
                <w:rFonts w:ascii="Times New Roman" w:hAnsi="Times New Roman" w:cs="Times New Roman"/>
                <w:b/>
                <w:bCs/>
                <w:sz w:val="20"/>
                <w:szCs w:val="20"/>
              </w:rPr>
              <w:t>1.555</w:t>
            </w:r>
          </w:p>
        </w:tc>
      </w:tr>
    </w:tbl>
    <w:p w14:paraId="050ED3CD" w14:textId="77777777" w:rsidR="00947121" w:rsidRPr="00E278C5" w:rsidRDefault="00947121" w:rsidP="00947121">
      <w:pPr>
        <w:spacing w:after="0" w:line="276" w:lineRule="auto"/>
        <w:contextualSpacing/>
        <w:jc w:val="both"/>
        <w:rPr>
          <w:rFonts w:ascii="Times New Roman" w:eastAsia="Calibri" w:hAnsi="Times New Roman" w:cs="Times New Roman"/>
          <w:i/>
          <w:sz w:val="24"/>
        </w:rPr>
      </w:pP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i/>
          <w:sz w:val="24"/>
        </w:rPr>
        <w:t>Извор: НСЗ</w:t>
      </w:r>
    </w:p>
    <w:p w14:paraId="24E01473" w14:textId="77777777" w:rsidR="00947121" w:rsidRPr="00E278C5" w:rsidRDefault="00947121" w:rsidP="00947121">
      <w:pPr>
        <w:spacing w:after="0" w:line="276" w:lineRule="auto"/>
        <w:ind w:firstLine="720"/>
        <w:contextualSpacing/>
        <w:jc w:val="both"/>
        <w:rPr>
          <w:rFonts w:ascii="Times New Roman" w:eastAsia="Calibri" w:hAnsi="Times New Roman" w:cs="Times New Roman"/>
          <w:sz w:val="24"/>
          <w:szCs w:val="24"/>
        </w:rPr>
      </w:pPr>
    </w:p>
    <w:p w14:paraId="437D51BC" w14:textId="77777777" w:rsidR="00947121" w:rsidRPr="00E278C5" w:rsidRDefault="00947121" w:rsidP="00947121">
      <w:pPr>
        <w:spacing w:after="0" w:line="276" w:lineRule="auto"/>
        <w:contextualSpacing/>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Такође, информативно-саветодавне услуге у Пословном центру користило је 758 Рома (295 Ромкиња), док је услугама информисања и саветовања о могућностима за развој каријере и селекције обухваћено 358 Рома (217 Ромкиња).</w:t>
      </w:r>
    </w:p>
    <w:p w14:paraId="39B577AB" w14:textId="77777777" w:rsidR="00947121" w:rsidRPr="00E278C5" w:rsidRDefault="00947121" w:rsidP="00947121">
      <w:pPr>
        <w:spacing w:after="0" w:line="276" w:lineRule="auto"/>
        <w:ind w:firstLine="720"/>
        <w:contextualSpacing/>
        <w:jc w:val="both"/>
        <w:rPr>
          <w:rFonts w:ascii="Times New Roman" w:eastAsia="Calibri" w:hAnsi="Times New Roman" w:cs="Times New Roman"/>
          <w:sz w:val="24"/>
          <w:szCs w:val="24"/>
        </w:rPr>
      </w:pPr>
    </w:p>
    <w:p w14:paraId="01BCBF87" w14:textId="77777777" w:rsidR="003F0467" w:rsidRPr="003F0467" w:rsidRDefault="00947121" w:rsidP="00947121">
      <w:pPr>
        <w:spacing w:after="0" w:line="276" w:lineRule="auto"/>
        <w:contextualSpacing/>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складу са јавним позивима и конкурсима за реализацију мера активне политике запошљавања, расписаним од стране НСЗ, у периоду јануар-новембар 2021. године, у мере активне политике запошљавања укључено је 1.981 незапослени Ром, од којих је 958 Ромкиња, док су додатна два (2) лица (1 жена) укључена у обуку за тржиште рада кроз ИПА 2013 програмски циклус. </w:t>
      </w:r>
    </w:p>
    <w:p w14:paraId="410C60CE" w14:textId="77777777" w:rsidR="003F0467" w:rsidRDefault="003F0467" w:rsidP="00947121">
      <w:pPr>
        <w:spacing w:after="0" w:line="276" w:lineRule="auto"/>
        <w:contextualSpacing/>
        <w:jc w:val="both"/>
        <w:rPr>
          <w:rFonts w:ascii="Times New Roman" w:eastAsia="Calibri" w:hAnsi="Times New Roman" w:cs="Times New Roman"/>
          <w:sz w:val="24"/>
          <w:szCs w:val="24"/>
        </w:rPr>
      </w:pPr>
    </w:p>
    <w:p w14:paraId="28D7512E" w14:textId="77777777" w:rsidR="003562C6" w:rsidRDefault="003562C6" w:rsidP="00947121">
      <w:pPr>
        <w:spacing w:after="0" w:line="276" w:lineRule="auto"/>
        <w:contextualSpacing/>
        <w:jc w:val="both"/>
        <w:rPr>
          <w:rFonts w:ascii="Times New Roman" w:eastAsia="Calibri" w:hAnsi="Times New Roman" w:cs="Times New Roman"/>
          <w:sz w:val="24"/>
          <w:szCs w:val="24"/>
        </w:rPr>
      </w:pPr>
    </w:p>
    <w:p w14:paraId="67521418" w14:textId="77777777" w:rsidR="003562C6" w:rsidRDefault="003562C6" w:rsidP="00947121">
      <w:pPr>
        <w:spacing w:after="0" w:line="276" w:lineRule="auto"/>
        <w:contextualSpacing/>
        <w:jc w:val="both"/>
        <w:rPr>
          <w:rFonts w:ascii="Times New Roman" w:eastAsia="Calibri" w:hAnsi="Times New Roman" w:cs="Times New Roman"/>
          <w:sz w:val="24"/>
          <w:szCs w:val="24"/>
        </w:rPr>
      </w:pPr>
    </w:p>
    <w:p w14:paraId="52D9DA5F" w14:textId="77777777" w:rsidR="003562C6" w:rsidRDefault="003562C6" w:rsidP="00947121">
      <w:pPr>
        <w:spacing w:after="0" w:line="276" w:lineRule="auto"/>
        <w:contextualSpacing/>
        <w:jc w:val="both"/>
        <w:rPr>
          <w:rFonts w:ascii="Times New Roman" w:eastAsia="Calibri" w:hAnsi="Times New Roman" w:cs="Times New Roman"/>
          <w:sz w:val="24"/>
          <w:szCs w:val="24"/>
        </w:rPr>
      </w:pPr>
    </w:p>
    <w:p w14:paraId="0A9B5FCF" w14:textId="77777777" w:rsidR="003562C6" w:rsidRPr="003F0467" w:rsidRDefault="003562C6" w:rsidP="00947121">
      <w:pPr>
        <w:spacing w:after="0" w:line="276" w:lineRule="auto"/>
        <w:contextualSpacing/>
        <w:jc w:val="both"/>
        <w:rPr>
          <w:rFonts w:ascii="Times New Roman" w:eastAsia="Calibri" w:hAnsi="Times New Roman" w:cs="Times New Roman"/>
          <w:sz w:val="24"/>
          <w:szCs w:val="24"/>
        </w:rPr>
      </w:pPr>
    </w:p>
    <w:p w14:paraId="12EA929C" w14:textId="77777777" w:rsidR="00947121" w:rsidRPr="00E278C5" w:rsidRDefault="00947121" w:rsidP="00947121">
      <w:pPr>
        <w:spacing w:after="0" w:line="276" w:lineRule="auto"/>
        <w:contextualSpacing/>
        <w:jc w:val="both"/>
        <w:rPr>
          <w:rFonts w:ascii="Times New Roman" w:eastAsia="Calibri" w:hAnsi="Times New Roman" w:cs="Times New Roman"/>
          <w:sz w:val="24"/>
          <w:szCs w:val="24"/>
        </w:rPr>
      </w:pPr>
    </w:p>
    <w:p w14:paraId="4C0737FF" w14:textId="77777777" w:rsidR="00947121" w:rsidRPr="00E278C5" w:rsidRDefault="00947121" w:rsidP="00947121">
      <w:pPr>
        <w:spacing w:after="0" w:line="276" w:lineRule="auto"/>
        <w:contextualSpacing/>
        <w:jc w:val="center"/>
        <w:rPr>
          <w:rFonts w:ascii="Times New Roman" w:eastAsia="Calibri" w:hAnsi="Times New Roman" w:cs="Times New Roman"/>
          <w:sz w:val="24"/>
        </w:rPr>
      </w:pPr>
      <w:r w:rsidRPr="00E278C5">
        <w:rPr>
          <w:rFonts w:ascii="Times New Roman" w:eastAsia="Calibri" w:hAnsi="Times New Roman" w:cs="Times New Roman"/>
          <w:b/>
          <w:sz w:val="24"/>
        </w:rPr>
        <w:lastRenderedPageBreak/>
        <w:t xml:space="preserve">Табела 2.Преглед обухвата незапослених Рома/Ромкиња мерама активне политике запошљавања, </w:t>
      </w:r>
      <w:r w:rsidRPr="00E278C5">
        <w:rPr>
          <w:rFonts w:ascii="Times New Roman" w:eastAsia="Calibri" w:hAnsi="Times New Roman" w:cs="Times New Roman"/>
          <w:b/>
          <w:i/>
          <w:sz w:val="24"/>
        </w:rPr>
        <w:t>јануар-ноембар 2021. године</w:t>
      </w:r>
    </w:p>
    <w:tbl>
      <w:tblPr>
        <w:tblStyle w:val="GridTable6ColorfulAccent21"/>
        <w:tblW w:w="0" w:type="auto"/>
        <w:jc w:val="center"/>
        <w:tblLook w:val="04A0" w:firstRow="1" w:lastRow="0" w:firstColumn="1" w:lastColumn="0" w:noHBand="0" w:noVBand="1"/>
      </w:tblPr>
      <w:tblGrid>
        <w:gridCol w:w="4937"/>
        <w:gridCol w:w="909"/>
        <w:gridCol w:w="899"/>
      </w:tblGrid>
      <w:tr w:rsidR="00947121" w:rsidRPr="00E278C5" w14:paraId="7508984B" w14:textId="77777777" w:rsidTr="007A3A0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vMerge w:val="restart"/>
            <w:noWrap/>
            <w:vAlign w:val="center"/>
          </w:tcPr>
          <w:p w14:paraId="4BFC1CDC" w14:textId="77777777" w:rsidR="00947121" w:rsidRPr="00E278C5" w:rsidRDefault="00947121" w:rsidP="007A3A06">
            <w:pPr>
              <w:contextualSpacing/>
              <w:jc w:val="center"/>
              <w:rPr>
                <w:rFonts w:ascii="Times New Roman" w:hAnsi="Times New Roman" w:cs="Times New Roman"/>
                <w:sz w:val="20"/>
                <w:szCs w:val="20"/>
              </w:rPr>
            </w:pPr>
            <w:r w:rsidRPr="00E278C5">
              <w:rPr>
                <w:rFonts w:ascii="Times New Roman" w:hAnsi="Times New Roman" w:cs="Times New Roman"/>
                <w:sz w:val="20"/>
                <w:szCs w:val="20"/>
              </w:rPr>
              <w:t>МЕРЕ АКТИВНЕ ПОЛИТИКЕ ЗАПОШЉАВАЊА</w:t>
            </w:r>
          </w:p>
        </w:tc>
        <w:tc>
          <w:tcPr>
            <w:tcW w:w="1808" w:type="dxa"/>
            <w:gridSpan w:val="2"/>
            <w:noWrap/>
            <w:vAlign w:val="center"/>
          </w:tcPr>
          <w:p w14:paraId="21EBFAFE" w14:textId="77777777" w:rsidR="00947121" w:rsidRPr="00E278C5" w:rsidRDefault="00947121" w:rsidP="007A3A0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278C5">
              <w:rPr>
                <w:rFonts w:ascii="Times New Roman" w:hAnsi="Times New Roman" w:cs="Times New Roman"/>
                <w:sz w:val="20"/>
                <w:szCs w:val="20"/>
              </w:rPr>
              <w:t>Роми</w:t>
            </w:r>
          </w:p>
        </w:tc>
      </w:tr>
      <w:tr w:rsidR="00947121" w:rsidRPr="00E278C5" w14:paraId="19F36AFF"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vMerge/>
            <w:noWrap/>
            <w:vAlign w:val="center"/>
          </w:tcPr>
          <w:p w14:paraId="65C77406" w14:textId="77777777" w:rsidR="00947121" w:rsidRPr="00E278C5" w:rsidRDefault="00947121" w:rsidP="007A3A06">
            <w:pPr>
              <w:contextualSpacing/>
              <w:jc w:val="both"/>
              <w:rPr>
                <w:rFonts w:ascii="Times New Roman" w:hAnsi="Times New Roman" w:cs="Times New Roman"/>
                <w:sz w:val="20"/>
                <w:szCs w:val="20"/>
              </w:rPr>
            </w:pPr>
          </w:p>
        </w:tc>
        <w:tc>
          <w:tcPr>
            <w:tcW w:w="909" w:type="dxa"/>
            <w:noWrap/>
            <w:vAlign w:val="center"/>
          </w:tcPr>
          <w:p w14:paraId="2FBAF0E8" w14:textId="77777777" w:rsidR="00947121" w:rsidRPr="00E278C5" w:rsidRDefault="00947121" w:rsidP="007A3A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Укупно</w:t>
            </w:r>
          </w:p>
        </w:tc>
        <w:tc>
          <w:tcPr>
            <w:tcW w:w="899" w:type="dxa"/>
            <w:noWrap/>
            <w:vAlign w:val="center"/>
          </w:tcPr>
          <w:p w14:paraId="31B8CF3F" w14:textId="77777777" w:rsidR="00947121" w:rsidRPr="00E278C5" w:rsidRDefault="00947121" w:rsidP="007A3A0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Жене</w:t>
            </w:r>
          </w:p>
        </w:tc>
      </w:tr>
      <w:tr w:rsidR="00947121" w:rsidRPr="00E278C5" w14:paraId="52E1774D"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2A5C7A93"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Стручна пракса</w:t>
            </w:r>
          </w:p>
        </w:tc>
        <w:tc>
          <w:tcPr>
            <w:tcW w:w="909" w:type="dxa"/>
            <w:noWrap/>
            <w:vAlign w:val="center"/>
          </w:tcPr>
          <w:p w14:paraId="38D72D3F"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8</w:t>
            </w:r>
          </w:p>
        </w:tc>
        <w:tc>
          <w:tcPr>
            <w:tcW w:w="899" w:type="dxa"/>
            <w:noWrap/>
            <w:vAlign w:val="center"/>
          </w:tcPr>
          <w:p w14:paraId="31EFAD8B"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5</w:t>
            </w:r>
          </w:p>
        </w:tc>
      </w:tr>
      <w:tr w:rsidR="00947121" w:rsidRPr="00E278C5" w14:paraId="23335CF2"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2EAA9B97"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 xml:space="preserve">Приправништво за младе са високим образовањем </w:t>
            </w:r>
          </w:p>
        </w:tc>
        <w:tc>
          <w:tcPr>
            <w:tcW w:w="909" w:type="dxa"/>
            <w:noWrap/>
            <w:vAlign w:val="center"/>
          </w:tcPr>
          <w:p w14:paraId="621FC8C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36</w:t>
            </w:r>
          </w:p>
        </w:tc>
        <w:tc>
          <w:tcPr>
            <w:tcW w:w="899" w:type="dxa"/>
            <w:noWrap/>
            <w:vAlign w:val="center"/>
          </w:tcPr>
          <w:p w14:paraId="786704E2"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20</w:t>
            </w:r>
          </w:p>
        </w:tc>
      </w:tr>
      <w:tr w:rsidR="00947121" w:rsidRPr="00E278C5" w14:paraId="749BA90D"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048179B9"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Приправништво за незапослене са средњим образовањем</w:t>
            </w:r>
          </w:p>
        </w:tc>
        <w:tc>
          <w:tcPr>
            <w:tcW w:w="909" w:type="dxa"/>
            <w:noWrap/>
            <w:vAlign w:val="center"/>
          </w:tcPr>
          <w:p w14:paraId="76275E75"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41</w:t>
            </w:r>
          </w:p>
        </w:tc>
        <w:tc>
          <w:tcPr>
            <w:tcW w:w="899" w:type="dxa"/>
            <w:noWrap/>
            <w:vAlign w:val="center"/>
          </w:tcPr>
          <w:p w14:paraId="5F5FADCE"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25</w:t>
            </w:r>
          </w:p>
        </w:tc>
      </w:tr>
      <w:tr w:rsidR="00947121" w:rsidRPr="00E278C5" w14:paraId="1FA626D9"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12B1432C"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Стицање практичних знања</w:t>
            </w:r>
          </w:p>
        </w:tc>
        <w:tc>
          <w:tcPr>
            <w:tcW w:w="909" w:type="dxa"/>
            <w:noWrap/>
            <w:vAlign w:val="center"/>
          </w:tcPr>
          <w:p w14:paraId="356AB4BE"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21</w:t>
            </w:r>
          </w:p>
        </w:tc>
        <w:tc>
          <w:tcPr>
            <w:tcW w:w="899" w:type="dxa"/>
            <w:noWrap/>
            <w:vAlign w:val="center"/>
          </w:tcPr>
          <w:p w14:paraId="59A4BAF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10</w:t>
            </w:r>
          </w:p>
        </w:tc>
      </w:tr>
      <w:tr w:rsidR="00947121" w:rsidRPr="00E278C5" w14:paraId="4651EB75"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442D0961" w14:textId="77777777" w:rsidR="00947121" w:rsidRPr="00E278C5" w:rsidRDefault="00947121" w:rsidP="007A3A06">
            <w:pPr>
              <w:contextualSpacing/>
              <w:jc w:val="both"/>
              <w:rPr>
                <w:rFonts w:ascii="Times New Roman" w:hAnsi="Times New Roman" w:cs="Times New Roman"/>
                <w:i/>
                <w:sz w:val="20"/>
                <w:szCs w:val="20"/>
              </w:rPr>
            </w:pPr>
            <w:r w:rsidRPr="00E278C5">
              <w:rPr>
                <w:rFonts w:ascii="Times New Roman" w:hAnsi="Times New Roman" w:cs="Times New Roman"/>
                <w:i/>
                <w:sz w:val="20"/>
                <w:szCs w:val="20"/>
              </w:rPr>
              <w:t>Оспособљавање за самосталан рад – Моја прва плата</w:t>
            </w:r>
          </w:p>
        </w:tc>
        <w:tc>
          <w:tcPr>
            <w:tcW w:w="909" w:type="dxa"/>
            <w:noWrap/>
            <w:vAlign w:val="center"/>
          </w:tcPr>
          <w:p w14:paraId="0ECDB112"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1</w:t>
            </w:r>
          </w:p>
        </w:tc>
        <w:tc>
          <w:tcPr>
            <w:tcW w:w="899" w:type="dxa"/>
            <w:noWrap/>
            <w:vAlign w:val="center"/>
          </w:tcPr>
          <w:p w14:paraId="040EC96C"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1</w:t>
            </w:r>
          </w:p>
        </w:tc>
      </w:tr>
      <w:tr w:rsidR="00947121" w:rsidRPr="00E278C5" w14:paraId="2A96C4E3"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4FC2BC52"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Функционално основно образовање</w:t>
            </w:r>
          </w:p>
        </w:tc>
        <w:tc>
          <w:tcPr>
            <w:tcW w:w="909" w:type="dxa"/>
            <w:noWrap/>
            <w:vAlign w:val="center"/>
          </w:tcPr>
          <w:p w14:paraId="7CBF874D"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564</w:t>
            </w:r>
          </w:p>
        </w:tc>
        <w:tc>
          <w:tcPr>
            <w:tcW w:w="899" w:type="dxa"/>
            <w:noWrap/>
            <w:vAlign w:val="center"/>
          </w:tcPr>
          <w:p w14:paraId="5AB69C4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349</w:t>
            </w:r>
          </w:p>
        </w:tc>
      </w:tr>
      <w:tr w:rsidR="00947121" w:rsidRPr="00E278C5" w14:paraId="2ABE7E63"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750BF18F"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Обуке за тржиште рада</w:t>
            </w:r>
          </w:p>
        </w:tc>
        <w:tc>
          <w:tcPr>
            <w:tcW w:w="909" w:type="dxa"/>
            <w:noWrap/>
            <w:vAlign w:val="center"/>
          </w:tcPr>
          <w:p w14:paraId="663EE485"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13</w:t>
            </w:r>
          </w:p>
        </w:tc>
        <w:tc>
          <w:tcPr>
            <w:tcW w:w="899" w:type="dxa"/>
            <w:noWrap/>
            <w:vAlign w:val="center"/>
          </w:tcPr>
          <w:p w14:paraId="15D1BFF9"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4</w:t>
            </w:r>
          </w:p>
        </w:tc>
      </w:tr>
      <w:tr w:rsidR="00947121" w:rsidRPr="00E278C5" w14:paraId="7937D350"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69036804"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Обуке на захтев послодавца</w:t>
            </w:r>
          </w:p>
        </w:tc>
        <w:tc>
          <w:tcPr>
            <w:tcW w:w="909" w:type="dxa"/>
            <w:noWrap/>
            <w:vAlign w:val="center"/>
          </w:tcPr>
          <w:p w14:paraId="42BA494E"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12</w:t>
            </w:r>
          </w:p>
        </w:tc>
        <w:tc>
          <w:tcPr>
            <w:tcW w:w="899" w:type="dxa"/>
            <w:noWrap/>
            <w:vAlign w:val="center"/>
          </w:tcPr>
          <w:p w14:paraId="7F9B05BB"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7</w:t>
            </w:r>
          </w:p>
        </w:tc>
      </w:tr>
      <w:tr w:rsidR="00947121" w:rsidRPr="00E278C5" w14:paraId="6898694A"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6DB291FB"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 xml:space="preserve">Субвенција за запошљавање незапослених лица из категорије теже запошљивих </w:t>
            </w:r>
          </w:p>
        </w:tc>
        <w:tc>
          <w:tcPr>
            <w:tcW w:w="909" w:type="dxa"/>
            <w:noWrap/>
            <w:vAlign w:val="center"/>
          </w:tcPr>
          <w:p w14:paraId="76973601"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390</w:t>
            </w:r>
          </w:p>
        </w:tc>
        <w:tc>
          <w:tcPr>
            <w:tcW w:w="899" w:type="dxa"/>
            <w:noWrap/>
            <w:vAlign w:val="center"/>
          </w:tcPr>
          <w:p w14:paraId="21FFACE4"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160</w:t>
            </w:r>
          </w:p>
        </w:tc>
      </w:tr>
      <w:tr w:rsidR="00947121" w:rsidRPr="00E278C5" w14:paraId="3F73AC2D"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3A0C1A25"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Јавни радови</w:t>
            </w:r>
          </w:p>
        </w:tc>
        <w:tc>
          <w:tcPr>
            <w:tcW w:w="909" w:type="dxa"/>
            <w:noWrap/>
            <w:vAlign w:val="center"/>
          </w:tcPr>
          <w:p w14:paraId="7D53C43F"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477</w:t>
            </w:r>
          </w:p>
        </w:tc>
        <w:tc>
          <w:tcPr>
            <w:tcW w:w="899" w:type="dxa"/>
            <w:noWrap/>
            <w:vAlign w:val="center"/>
          </w:tcPr>
          <w:p w14:paraId="119C97AE"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204</w:t>
            </w:r>
          </w:p>
        </w:tc>
      </w:tr>
      <w:tr w:rsidR="00947121" w:rsidRPr="00E278C5" w14:paraId="21BEE70C"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53A11C81"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Субвенција за самозапошљавање</w:t>
            </w:r>
          </w:p>
        </w:tc>
        <w:tc>
          <w:tcPr>
            <w:tcW w:w="909" w:type="dxa"/>
            <w:noWrap/>
            <w:vAlign w:val="center"/>
          </w:tcPr>
          <w:p w14:paraId="66CF58C1"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413</w:t>
            </w:r>
          </w:p>
        </w:tc>
        <w:tc>
          <w:tcPr>
            <w:tcW w:w="899" w:type="dxa"/>
            <w:noWrap/>
            <w:vAlign w:val="center"/>
          </w:tcPr>
          <w:p w14:paraId="3B8CC06D"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170</w:t>
            </w:r>
          </w:p>
        </w:tc>
      </w:tr>
      <w:tr w:rsidR="00947121" w:rsidRPr="00E278C5" w14:paraId="3F2D9FCF"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33B27BD8" w14:textId="77777777" w:rsidR="00947121" w:rsidRPr="00E278C5" w:rsidRDefault="00947121" w:rsidP="007A3A06">
            <w:pPr>
              <w:contextualSpacing/>
              <w:jc w:val="both"/>
              <w:rPr>
                <w:rFonts w:ascii="Times New Roman" w:hAnsi="Times New Roman" w:cs="Times New Roman"/>
                <w:sz w:val="20"/>
                <w:szCs w:val="20"/>
              </w:rPr>
            </w:pPr>
            <w:r w:rsidRPr="00E278C5">
              <w:rPr>
                <w:rFonts w:ascii="Times New Roman" w:hAnsi="Times New Roman" w:cs="Times New Roman"/>
                <w:sz w:val="20"/>
                <w:szCs w:val="20"/>
              </w:rPr>
              <w:t>Субвенција зараде за ОСИ без радног искуства</w:t>
            </w:r>
          </w:p>
        </w:tc>
        <w:tc>
          <w:tcPr>
            <w:tcW w:w="909" w:type="dxa"/>
            <w:noWrap/>
            <w:vAlign w:val="center"/>
          </w:tcPr>
          <w:p w14:paraId="6145E80E"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5</w:t>
            </w:r>
          </w:p>
        </w:tc>
        <w:tc>
          <w:tcPr>
            <w:tcW w:w="899" w:type="dxa"/>
            <w:noWrap/>
            <w:vAlign w:val="center"/>
          </w:tcPr>
          <w:p w14:paraId="51E45214"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78C5">
              <w:rPr>
                <w:rFonts w:ascii="Times New Roman" w:hAnsi="Times New Roman" w:cs="Times New Roman"/>
                <w:bCs/>
                <w:sz w:val="20"/>
                <w:szCs w:val="20"/>
              </w:rPr>
              <w:t>3</w:t>
            </w:r>
          </w:p>
        </w:tc>
      </w:tr>
      <w:tr w:rsidR="00947121" w:rsidRPr="00E278C5" w14:paraId="66715081" w14:textId="77777777" w:rsidTr="007A3A06">
        <w:trPr>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54589A2B" w14:textId="77777777" w:rsidR="00947121" w:rsidRPr="00E278C5" w:rsidRDefault="00947121" w:rsidP="007A3A06">
            <w:pPr>
              <w:contextualSpacing/>
              <w:jc w:val="center"/>
              <w:rPr>
                <w:rFonts w:ascii="Times New Roman" w:hAnsi="Times New Roman" w:cs="Times New Roman"/>
                <w:sz w:val="20"/>
                <w:szCs w:val="20"/>
              </w:rPr>
            </w:pPr>
            <w:r w:rsidRPr="00E278C5">
              <w:rPr>
                <w:rFonts w:ascii="Times New Roman" w:hAnsi="Times New Roman" w:cs="Times New Roman"/>
                <w:sz w:val="20"/>
                <w:szCs w:val="20"/>
              </w:rPr>
              <w:t>УКУПНО</w:t>
            </w:r>
          </w:p>
        </w:tc>
        <w:tc>
          <w:tcPr>
            <w:tcW w:w="909" w:type="dxa"/>
            <w:noWrap/>
            <w:vAlign w:val="center"/>
          </w:tcPr>
          <w:p w14:paraId="661F58E2"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278C5">
              <w:rPr>
                <w:rFonts w:ascii="Times New Roman" w:hAnsi="Times New Roman" w:cs="Times New Roman"/>
                <w:b/>
                <w:bCs/>
                <w:sz w:val="20"/>
                <w:szCs w:val="20"/>
              </w:rPr>
              <w:t>1.981</w:t>
            </w:r>
          </w:p>
        </w:tc>
        <w:tc>
          <w:tcPr>
            <w:tcW w:w="899" w:type="dxa"/>
            <w:noWrap/>
            <w:vAlign w:val="center"/>
          </w:tcPr>
          <w:p w14:paraId="5BA1BA34" w14:textId="77777777" w:rsidR="00947121" w:rsidRPr="00E278C5" w:rsidRDefault="00947121" w:rsidP="007A3A0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278C5">
              <w:rPr>
                <w:rFonts w:ascii="Times New Roman" w:hAnsi="Times New Roman" w:cs="Times New Roman"/>
                <w:b/>
                <w:bCs/>
                <w:sz w:val="20"/>
                <w:szCs w:val="20"/>
              </w:rPr>
              <w:t>958</w:t>
            </w:r>
          </w:p>
        </w:tc>
      </w:tr>
      <w:tr w:rsidR="00947121" w:rsidRPr="00E278C5" w14:paraId="74C8A14C" w14:textId="77777777" w:rsidTr="007A3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37" w:type="dxa"/>
            <w:noWrap/>
            <w:vAlign w:val="center"/>
            <w:hideMark/>
          </w:tcPr>
          <w:p w14:paraId="242A491F" w14:textId="77777777" w:rsidR="00947121" w:rsidRPr="00E278C5" w:rsidRDefault="00947121" w:rsidP="007A3A06">
            <w:pPr>
              <w:contextualSpacing/>
              <w:jc w:val="both"/>
              <w:rPr>
                <w:rFonts w:ascii="Times New Roman" w:hAnsi="Times New Roman" w:cs="Times New Roman"/>
                <w:i/>
                <w:sz w:val="20"/>
                <w:szCs w:val="20"/>
              </w:rPr>
            </w:pPr>
            <w:r w:rsidRPr="00E278C5">
              <w:rPr>
                <w:rFonts w:ascii="Times New Roman" w:hAnsi="Times New Roman" w:cs="Times New Roman"/>
                <w:i/>
                <w:sz w:val="20"/>
                <w:szCs w:val="20"/>
              </w:rPr>
              <w:t>Обука за тржиште рада - ИПА 2013</w:t>
            </w:r>
          </w:p>
        </w:tc>
        <w:tc>
          <w:tcPr>
            <w:tcW w:w="909" w:type="dxa"/>
            <w:noWrap/>
            <w:vAlign w:val="center"/>
          </w:tcPr>
          <w:p w14:paraId="0543DF17"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2</w:t>
            </w:r>
          </w:p>
        </w:tc>
        <w:tc>
          <w:tcPr>
            <w:tcW w:w="899" w:type="dxa"/>
            <w:noWrap/>
            <w:vAlign w:val="center"/>
          </w:tcPr>
          <w:p w14:paraId="17D22B02" w14:textId="77777777" w:rsidR="00947121" w:rsidRPr="00E278C5" w:rsidRDefault="00947121" w:rsidP="007A3A0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E278C5">
              <w:rPr>
                <w:rFonts w:ascii="Times New Roman" w:hAnsi="Times New Roman" w:cs="Times New Roman"/>
                <w:bCs/>
                <w:i/>
                <w:sz w:val="20"/>
                <w:szCs w:val="20"/>
              </w:rPr>
              <w:t>1</w:t>
            </w:r>
          </w:p>
        </w:tc>
      </w:tr>
    </w:tbl>
    <w:p w14:paraId="4FE0DBF1" w14:textId="77777777" w:rsidR="00947121" w:rsidRPr="00E278C5" w:rsidRDefault="00947121" w:rsidP="00947121">
      <w:pPr>
        <w:spacing w:after="0" w:line="276" w:lineRule="auto"/>
        <w:contextualSpacing/>
        <w:jc w:val="both"/>
        <w:rPr>
          <w:rFonts w:ascii="Times New Roman" w:eastAsia="Calibri" w:hAnsi="Times New Roman" w:cs="Times New Roman"/>
          <w:i/>
          <w:sz w:val="24"/>
        </w:rPr>
      </w:pPr>
      <w:r w:rsidRPr="00E278C5">
        <w:rPr>
          <w:rFonts w:ascii="Times New Roman" w:eastAsia="Calibri" w:hAnsi="Times New Roman" w:cs="Times New Roman"/>
          <w:sz w:val="24"/>
          <w:szCs w:val="24"/>
        </w:rPr>
        <w:tab/>
      </w:r>
      <w:r w:rsidRPr="00E278C5">
        <w:rPr>
          <w:rFonts w:ascii="Times New Roman" w:eastAsia="Calibri" w:hAnsi="Times New Roman" w:cs="Times New Roman"/>
          <w:sz w:val="24"/>
          <w:szCs w:val="24"/>
        </w:rPr>
        <w:tab/>
      </w:r>
      <w:r w:rsidRPr="00E278C5">
        <w:rPr>
          <w:rFonts w:ascii="Times New Roman" w:eastAsia="Calibri" w:hAnsi="Times New Roman" w:cs="Times New Roman"/>
          <w:i/>
          <w:sz w:val="24"/>
        </w:rPr>
        <w:t>Извор: НСЗ</w:t>
      </w:r>
    </w:p>
    <w:p w14:paraId="006285CB" w14:textId="77777777" w:rsidR="00947121" w:rsidRPr="00E278C5" w:rsidRDefault="00947121" w:rsidP="00947121">
      <w:pPr>
        <w:spacing w:after="0" w:line="276" w:lineRule="auto"/>
        <w:contextualSpacing/>
        <w:jc w:val="both"/>
        <w:rPr>
          <w:rFonts w:ascii="Times New Roman" w:eastAsia="Calibri" w:hAnsi="Times New Roman" w:cs="Times New Roman"/>
          <w:sz w:val="24"/>
          <w:szCs w:val="24"/>
        </w:rPr>
      </w:pPr>
    </w:p>
    <w:p w14:paraId="5EB37D08" w14:textId="77777777" w:rsidR="00947121" w:rsidRDefault="00947121" w:rsidP="00947121">
      <w:pPr>
        <w:spacing w:after="0" w:line="276" w:lineRule="auto"/>
        <w:jc w:val="both"/>
        <w:rPr>
          <w:rFonts w:ascii="Times New Roman" w:eastAsia="Calibri" w:hAnsi="Times New Roman" w:cs="Times New Roman"/>
          <w:b/>
          <w:sz w:val="24"/>
          <w:szCs w:val="24"/>
        </w:rPr>
      </w:pPr>
      <w:r w:rsidRPr="00E278C5">
        <w:rPr>
          <w:rFonts w:ascii="Times New Roman" w:eastAsia="Calibri" w:hAnsi="Times New Roman" w:cs="Times New Roman"/>
          <w:sz w:val="24"/>
          <w:szCs w:val="24"/>
        </w:rPr>
        <w:t xml:space="preserve">Сходно наведеном, укупан број незапослених Рома/Ромкиња, учесника мера активне политике запошљавања (редовни јавни позиви НСЗ, суфинансирање локалних планских докумената из области запошљавања и ИПА 2013 програмски циклус), у посматраном периоду износи </w:t>
      </w:r>
      <w:r w:rsidRPr="00E278C5">
        <w:rPr>
          <w:rFonts w:ascii="Times New Roman" w:eastAsia="Calibri" w:hAnsi="Times New Roman" w:cs="Times New Roman"/>
          <w:b/>
          <w:sz w:val="24"/>
          <w:szCs w:val="24"/>
        </w:rPr>
        <w:t>5.331 Рома (2.514 Ромкиња).</w:t>
      </w:r>
    </w:p>
    <w:p w14:paraId="2B218852" w14:textId="77777777" w:rsidR="00947121" w:rsidRPr="00947121" w:rsidRDefault="00947121" w:rsidP="00E278C5">
      <w:pPr>
        <w:spacing w:line="276" w:lineRule="auto"/>
        <w:rPr>
          <w:rFonts w:ascii="Times New Roman" w:eastAsia="Times New Roman" w:hAnsi="Times New Roman" w:cs="Times New Roman"/>
          <w:b/>
          <w:noProof/>
          <w:sz w:val="24"/>
          <w:szCs w:val="24"/>
        </w:rPr>
      </w:pPr>
    </w:p>
    <w:p w14:paraId="40776E8E" w14:textId="77777777" w:rsidR="00E278C5" w:rsidRPr="00E278C5" w:rsidRDefault="00E278C5" w:rsidP="00E278C5">
      <w:pPr>
        <w:spacing w:line="276" w:lineRule="auto"/>
        <w:rPr>
          <w:rFonts w:ascii="Times New Roman" w:eastAsia="Calibri" w:hAnsi="Times New Roman" w:cs="Times New Roman"/>
          <w:b/>
          <w:noProof/>
          <w:sz w:val="24"/>
          <w:szCs w:val="24"/>
        </w:rPr>
      </w:pPr>
      <w:r w:rsidRPr="00E278C5">
        <w:rPr>
          <w:rFonts w:ascii="Times New Roman" w:eastAsia="Times New Roman" w:hAnsi="Times New Roman" w:cs="Times New Roman"/>
          <w:b/>
          <w:noProof/>
          <w:sz w:val="24"/>
          <w:szCs w:val="24"/>
        </w:rPr>
        <w:t xml:space="preserve">3.6.2.28. </w:t>
      </w:r>
      <w:r w:rsidRPr="00E278C5">
        <w:rPr>
          <w:rFonts w:ascii="Times New Roman" w:eastAsia="Calibri" w:hAnsi="Times New Roman" w:cs="Times New Roman"/>
          <w:b/>
          <w:noProof/>
          <w:sz w:val="24"/>
          <w:szCs w:val="24"/>
        </w:rPr>
        <w:t>Покретање конкретних пројеката који повезују образовање (стручна спрема, универзитет) са запошљавањем.</w:t>
      </w:r>
    </w:p>
    <w:p w14:paraId="40D92357" w14:textId="77777777" w:rsidR="00E278C5" w:rsidRPr="00E278C5" w:rsidRDefault="00E278C5" w:rsidP="00E278C5">
      <w:pPr>
        <w:spacing w:line="276" w:lineRule="auto"/>
        <w:jc w:val="both"/>
        <w:rPr>
          <w:rFonts w:ascii="Times New Roman" w:eastAsia="Calibri" w:hAnsi="Times New Roman" w:cs="Times New Roman"/>
          <w:b/>
          <w:noProof/>
          <w:sz w:val="24"/>
          <w:szCs w:val="24"/>
        </w:rPr>
      </w:pPr>
      <w:bookmarkStart w:id="113" w:name="_Hlk76031584"/>
      <w:r w:rsidRPr="00E278C5">
        <w:rPr>
          <w:rFonts w:ascii="Times New Roman" w:eastAsia="Calibri" w:hAnsi="Times New Roman" w:cs="Times New Roman"/>
          <w:b/>
          <w:noProof/>
          <w:sz w:val="24"/>
          <w:szCs w:val="24"/>
        </w:rPr>
        <w:t>Рок: Континуирано</w:t>
      </w:r>
    </w:p>
    <w:bookmarkEnd w:id="112"/>
    <w:bookmarkEnd w:id="113"/>
    <w:p w14:paraId="652D8DB4" w14:textId="77777777" w:rsidR="0065472C" w:rsidRDefault="00E278C5" w:rsidP="00AB1B57">
      <w:pPr>
        <w:spacing w:after="0" w:line="240" w:lineRule="auto"/>
        <w:jc w:val="both"/>
        <w:rPr>
          <w:rFonts w:ascii="Times New Roman" w:eastAsia="Calibri" w:hAnsi="Times New Roman" w:cs="Times New Roman"/>
          <w:sz w:val="24"/>
          <w:szCs w:val="24"/>
        </w:rPr>
      </w:pPr>
      <w:r w:rsidRPr="00E278C5">
        <w:rPr>
          <w:rFonts w:ascii="Times New Roman" w:eastAsia="Calibri" w:hAnsi="Times New Roman" w:cs="Times New Roman"/>
          <w:b/>
          <w:color w:val="92D050"/>
          <w:sz w:val="24"/>
          <w:szCs w:val="28"/>
        </w:rPr>
        <w:t xml:space="preserve">Aктивнoст се успешно реализује. </w:t>
      </w:r>
    </w:p>
    <w:p w14:paraId="1FA22F13" w14:textId="77777777" w:rsidR="0065472C" w:rsidRPr="0065472C" w:rsidRDefault="0065472C" w:rsidP="00AB1B57">
      <w:pPr>
        <w:spacing w:after="0" w:line="240" w:lineRule="auto"/>
        <w:jc w:val="both"/>
        <w:rPr>
          <w:rFonts w:ascii="Times New Roman" w:eastAsia="Calibri" w:hAnsi="Times New Roman" w:cs="Times New Roman"/>
          <w:sz w:val="24"/>
          <w:szCs w:val="24"/>
        </w:rPr>
      </w:pPr>
    </w:p>
    <w:p w14:paraId="2BF4A8F8" w14:textId="77777777" w:rsidR="00CF0FA5" w:rsidRDefault="00CF0FA5" w:rsidP="00CF0FA5">
      <w:pPr>
        <w:spacing w:after="0" w:line="240" w:lineRule="auto"/>
        <w:jc w:val="both"/>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2</w:t>
      </w:r>
      <w:r w:rsidRPr="008605C0">
        <w:rPr>
          <w:rFonts w:ascii="Times New Roman" w:eastAsia="Calibri" w:hAnsi="Times New Roman" w:cs="Times New Roman"/>
          <w:b/>
          <w:bCs/>
          <w:iCs/>
          <w:sz w:val="24"/>
          <w:szCs w:val="24"/>
          <w:u w:val="single"/>
        </w:rPr>
        <w:t>. квартал 2022. године</w:t>
      </w:r>
    </w:p>
    <w:p w14:paraId="64030D5B" w14:textId="77777777" w:rsidR="00CF0FA5" w:rsidRPr="00CF0FA5" w:rsidRDefault="00CF0FA5" w:rsidP="00CF0FA5">
      <w:pPr>
        <w:spacing w:after="0" w:line="240" w:lineRule="auto"/>
        <w:jc w:val="both"/>
        <w:rPr>
          <w:rFonts w:ascii="Times New Roman" w:eastAsia="Calibri" w:hAnsi="Times New Roman" w:cs="Times New Roman"/>
          <w:b/>
          <w:bCs/>
          <w:iCs/>
          <w:sz w:val="24"/>
          <w:szCs w:val="24"/>
          <w:u w:val="single"/>
        </w:rPr>
      </w:pPr>
    </w:p>
    <w:p w14:paraId="64243F09" w14:textId="77777777" w:rsidR="00F139B4" w:rsidRPr="00F139B4" w:rsidRDefault="00F139B4" w:rsidP="00F139B4">
      <w:pPr>
        <w:spacing w:after="0"/>
        <w:jc w:val="both"/>
        <w:rPr>
          <w:rFonts w:ascii="Times New Roman" w:hAnsi="Times New Roman" w:cs="Times New Roman"/>
          <w:bCs/>
          <w:sz w:val="24"/>
          <w:szCs w:val="24"/>
        </w:rPr>
      </w:pPr>
      <w:r w:rsidRPr="00497117">
        <w:rPr>
          <w:rFonts w:ascii="Times New Roman" w:hAnsi="Times New Roman" w:cs="Times New Roman"/>
          <w:b/>
          <w:bCs/>
          <w:sz w:val="24"/>
          <w:szCs w:val="24"/>
          <w:lang w:val="sr-Latn-CS"/>
        </w:rPr>
        <w:t>Министарство за рад, запошљавање, борачка и социјална питања</w:t>
      </w:r>
      <w:r w:rsidRPr="00497117">
        <w:rPr>
          <w:rFonts w:ascii="Times New Roman" w:hAnsi="Times New Roman" w:cs="Times New Roman"/>
          <w:bCs/>
          <w:sz w:val="24"/>
          <w:szCs w:val="24"/>
          <w:lang w:val="sr-Latn-CS"/>
        </w:rPr>
        <w:t xml:space="preserve"> - </w:t>
      </w:r>
      <w:r w:rsidRPr="00F139B4">
        <w:rPr>
          <w:rFonts w:ascii="Times New Roman" w:hAnsi="Times New Roman" w:cs="Times New Roman"/>
          <w:bCs/>
          <w:sz w:val="24"/>
          <w:szCs w:val="24"/>
        </w:rPr>
        <w:t xml:space="preserve">У оквиру пројекта </w:t>
      </w:r>
      <w:r w:rsidRPr="00F139B4">
        <w:rPr>
          <w:rFonts w:ascii="Times New Roman" w:hAnsi="Times New Roman" w:cs="Times New Roman"/>
          <w:bCs/>
          <w:i/>
          <w:sz w:val="24"/>
          <w:szCs w:val="24"/>
        </w:rPr>
        <w:t>„Инклузија Рома и других маргинализованих група у Србији“</w:t>
      </w:r>
      <w:r w:rsidRPr="00F139B4">
        <w:rPr>
          <w:rFonts w:ascii="Times New Roman" w:hAnsi="Times New Roman" w:cs="Times New Roman"/>
          <w:bCs/>
          <w:sz w:val="24"/>
          <w:szCs w:val="24"/>
        </w:rPr>
        <w:t>, који реализује GIZ, у току је фаза 3 подршке јединицама локалне самоуправе за спровођење иновативних и одрживих мера за повећање запошљивости и запошљавање теже запошљивих лица, која се спроводи у сарадњи са СКГО. Фаза 3 спроводи се у периоду новембар 2021. – новембар 2022. године, а корисници подршке су Бач, Бор, Кула, Нови Пазар, Нови Сад, Младеновац, Пожаревац, Ваљево, Сремска Митровица и Звездара.</w:t>
      </w:r>
    </w:p>
    <w:p w14:paraId="5D933A73" w14:textId="77777777" w:rsidR="00F139B4" w:rsidRPr="00F139B4" w:rsidRDefault="00F139B4" w:rsidP="00F139B4">
      <w:pPr>
        <w:spacing w:after="0"/>
        <w:jc w:val="both"/>
        <w:rPr>
          <w:rFonts w:ascii="Times New Roman" w:hAnsi="Times New Roman" w:cs="Times New Roman"/>
          <w:bCs/>
          <w:sz w:val="24"/>
          <w:szCs w:val="24"/>
        </w:rPr>
      </w:pPr>
    </w:p>
    <w:p w14:paraId="7436231E" w14:textId="77777777" w:rsidR="00F139B4" w:rsidRPr="00F139B4" w:rsidRDefault="00F139B4" w:rsidP="00F139B4">
      <w:pPr>
        <w:spacing w:after="0"/>
        <w:jc w:val="both"/>
        <w:rPr>
          <w:rFonts w:ascii="Times New Roman" w:hAnsi="Times New Roman" w:cs="Times New Roman"/>
          <w:bCs/>
          <w:sz w:val="24"/>
          <w:szCs w:val="24"/>
        </w:rPr>
      </w:pPr>
      <w:r w:rsidRPr="00F139B4">
        <w:rPr>
          <w:rFonts w:ascii="Times New Roman" w:hAnsi="Times New Roman" w:cs="Times New Roman"/>
          <w:bCs/>
          <w:sz w:val="24"/>
          <w:szCs w:val="24"/>
        </w:rPr>
        <w:lastRenderedPageBreak/>
        <w:t>Такође су, у оквиру наведеног пројекта, започете активности у идентификацији иновативних модела подршке незапосленим Ромима и Ромкињама који се реализују у СР Немачкој, а могу бити пример добре праксе за развој Пакета услуга за Роме у Републици Србији.</w:t>
      </w:r>
    </w:p>
    <w:p w14:paraId="5BEE31D4" w14:textId="77777777" w:rsidR="00F139B4" w:rsidRPr="00F139B4" w:rsidRDefault="00F139B4" w:rsidP="00F139B4">
      <w:pPr>
        <w:spacing w:after="0"/>
        <w:jc w:val="both"/>
        <w:rPr>
          <w:rFonts w:ascii="Times New Roman" w:hAnsi="Times New Roman" w:cs="Times New Roman"/>
          <w:bCs/>
          <w:sz w:val="24"/>
          <w:szCs w:val="24"/>
        </w:rPr>
      </w:pPr>
    </w:p>
    <w:p w14:paraId="5BFA7CA3" w14:textId="77777777" w:rsidR="00F139B4" w:rsidRPr="00F139B4" w:rsidRDefault="00F139B4" w:rsidP="00F139B4">
      <w:pPr>
        <w:spacing w:after="0"/>
        <w:jc w:val="both"/>
        <w:rPr>
          <w:rFonts w:ascii="Times New Roman" w:hAnsi="Times New Roman" w:cs="Times New Roman"/>
          <w:bCs/>
          <w:sz w:val="24"/>
          <w:szCs w:val="24"/>
        </w:rPr>
      </w:pPr>
      <w:r w:rsidRPr="00F139B4">
        <w:rPr>
          <w:rFonts w:ascii="Times New Roman" w:hAnsi="Times New Roman" w:cs="Times New Roman"/>
          <w:bCs/>
          <w:sz w:val="24"/>
          <w:szCs w:val="24"/>
        </w:rPr>
        <w:t xml:space="preserve">У оквиру програма </w:t>
      </w:r>
      <w:r w:rsidRPr="00F139B4">
        <w:rPr>
          <w:rFonts w:ascii="Times New Roman" w:hAnsi="Times New Roman" w:cs="Times New Roman"/>
          <w:bCs/>
          <w:i/>
          <w:sz w:val="24"/>
          <w:szCs w:val="24"/>
        </w:rPr>
        <w:t>„Миграције за развој“</w:t>
      </w:r>
      <w:r w:rsidRPr="00F139B4">
        <w:rPr>
          <w:rFonts w:ascii="Times New Roman" w:hAnsi="Times New Roman" w:cs="Times New Roman"/>
          <w:bCs/>
          <w:sz w:val="24"/>
          <w:szCs w:val="24"/>
        </w:rPr>
        <w:t>, који реализује GIZ, у току је финализација припремних активности за реализацију Јавног позива за јединице локалне самоуправе за доделу средстава за пилот спровођење иновативних решења у области локалне политике запошљавања. Једна од идентификованих циљних група корисника иновативних решења су и незапослени Роми и Ромкиње.</w:t>
      </w:r>
    </w:p>
    <w:p w14:paraId="338C6543" w14:textId="77777777" w:rsidR="00F139B4" w:rsidRPr="00F139B4" w:rsidRDefault="00F139B4" w:rsidP="00F139B4">
      <w:pPr>
        <w:spacing w:after="0"/>
        <w:jc w:val="both"/>
        <w:rPr>
          <w:bCs/>
          <w:color w:val="0070C0"/>
        </w:rPr>
      </w:pPr>
    </w:p>
    <w:p w14:paraId="2C159255" w14:textId="77777777" w:rsidR="00F139B4" w:rsidRDefault="00F139B4" w:rsidP="00CF0FA5">
      <w:pPr>
        <w:spacing w:after="0" w:line="240" w:lineRule="auto"/>
        <w:jc w:val="both"/>
        <w:rPr>
          <w:rFonts w:ascii="Times New Roman" w:eastAsia="Calibri" w:hAnsi="Times New Roman" w:cs="Times New Roman"/>
          <w:bCs/>
          <w:sz w:val="24"/>
          <w:szCs w:val="24"/>
        </w:rPr>
      </w:pPr>
    </w:p>
    <w:p w14:paraId="529B9C4C" w14:textId="77777777" w:rsidR="00CF0FA5" w:rsidRPr="00CF0FA5" w:rsidRDefault="00F139B4" w:rsidP="00CF0FA5">
      <w:pPr>
        <w:spacing w:after="0" w:line="240" w:lineRule="auto"/>
        <w:jc w:val="both"/>
        <w:rPr>
          <w:rFonts w:ascii="Times New Roman" w:eastAsia="Calibri" w:hAnsi="Times New Roman" w:cs="Times New Roman"/>
          <w:bCs/>
          <w:sz w:val="24"/>
          <w:szCs w:val="24"/>
        </w:rPr>
      </w:pPr>
      <w:r w:rsidRPr="00497117">
        <w:rPr>
          <w:rFonts w:ascii="Times New Roman" w:eastAsia="Calibri" w:hAnsi="Times New Roman" w:cs="Times New Roman"/>
          <w:b/>
          <w:bCs/>
          <w:sz w:val="24"/>
          <w:szCs w:val="24"/>
        </w:rPr>
        <w:t>Министарствo просвете, науке и технолошког развоја</w:t>
      </w:r>
      <w:r w:rsidRPr="0049711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CF0FA5" w:rsidRPr="00CF0FA5">
        <w:rPr>
          <w:rFonts w:ascii="Times New Roman" w:eastAsia="Calibri" w:hAnsi="Times New Roman" w:cs="Times New Roman"/>
          <w:bCs/>
          <w:sz w:val="24"/>
          <w:szCs w:val="24"/>
        </w:rPr>
        <w:t>У другом кварталу 2022. године реализоване су следеће активности: развијено је и усвојено 11 стандарда квалификација. У Регистар НОКС је тренутно унето 4632 квалификација, 66 стандарда квалификација, 109 јавно призната организатора образовања одраслих.Започете су активности на реализацији Пројeката ERASMUS-AGENDA-IBA и ERASMUS-EQF-IBA у оквиру ERASMUS + програма, у циљу повезивања Регистра НОКС са Europass online platformom као и унапређивања система образовања одраслих.</w:t>
      </w:r>
    </w:p>
    <w:p w14:paraId="36C7EC26" w14:textId="77777777" w:rsidR="00CF0FA5" w:rsidRPr="00CF0FA5" w:rsidRDefault="00CF0FA5" w:rsidP="00CF0FA5">
      <w:pPr>
        <w:spacing w:after="0" w:line="240" w:lineRule="auto"/>
        <w:jc w:val="both"/>
        <w:rPr>
          <w:rFonts w:ascii="Times New Roman" w:eastAsia="Calibri" w:hAnsi="Times New Roman" w:cs="Times New Roman"/>
          <w:bCs/>
          <w:sz w:val="24"/>
          <w:szCs w:val="24"/>
        </w:rPr>
      </w:pPr>
    </w:p>
    <w:p w14:paraId="2EBB2DCB" w14:textId="77777777" w:rsidR="00CF0FA5" w:rsidRPr="00CF0FA5" w:rsidRDefault="00CF0FA5" w:rsidP="00CF0FA5">
      <w:pPr>
        <w:spacing w:after="0" w:line="240" w:lineRule="auto"/>
        <w:jc w:val="both"/>
        <w:rPr>
          <w:rFonts w:ascii="Times New Roman" w:eastAsia="Calibri" w:hAnsi="Times New Roman" w:cs="Times New Roman"/>
          <w:bCs/>
          <w:sz w:val="24"/>
          <w:szCs w:val="24"/>
        </w:rPr>
      </w:pPr>
      <w:r w:rsidRPr="00CF0FA5">
        <w:rPr>
          <w:rFonts w:ascii="Times New Roman" w:eastAsia="Calibri" w:hAnsi="Times New Roman" w:cs="Times New Roman"/>
          <w:bCs/>
          <w:sz w:val="24"/>
          <w:szCs w:val="24"/>
        </w:rPr>
        <w:t xml:space="preserve">Израђен План уписа за школску 2022/2023. годину за дуалне образовне профиле; формирана Радна група за измене и допуне Закона о дуалном образовању и Закона о средњем образовању и васпитању; усвојен Закључак о утврђивању Основе за закључивање Споразума о сарадњи између Министарства просвете, науке и технолошког развоја Републике Србије, Агенције за цивилно ваздухопловство Републике Словеније и Ваздухопловне академије у Београду; поднета је иницијатива за проглашење инвестиционог пројекта подизања грађевинских и инфраструктурних капацитета Ваздухопловне академије у граду Београду и граду Вршцу пројектом од значаја за Републику Србију на основу чега је усвојен Закључак којим се утврђује да је Ивестициони пројекат подизања грађевинских и инфраструктурних капацитета Ваздухопловне академије у граду Београду и граду Вршцу, пројекат од значаја за Републику Србију. </w:t>
      </w:r>
    </w:p>
    <w:p w14:paraId="5DD8A33B" w14:textId="77777777" w:rsidR="00CF0FA5" w:rsidRPr="00CF0FA5" w:rsidRDefault="00CF0FA5" w:rsidP="00AB1B57">
      <w:pPr>
        <w:spacing w:after="0" w:line="240" w:lineRule="auto"/>
        <w:jc w:val="both"/>
        <w:rPr>
          <w:rFonts w:ascii="Times New Roman" w:eastAsia="Calibri" w:hAnsi="Times New Roman" w:cs="Times New Roman"/>
          <w:b/>
          <w:bCs/>
          <w:iCs/>
          <w:sz w:val="24"/>
          <w:szCs w:val="24"/>
          <w:u w:val="single"/>
        </w:rPr>
      </w:pPr>
    </w:p>
    <w:p w14:paraId="5AFAEA25" w14:textId="77777777" w:rsidR="00CF0FA5" w:rsidRDefault="00CF0FA5" w:rsidP="00AB1B57">
      <w:pPr>
        <w:spacing w:after="0" w:line="240" w:lineRule="auto"/>
        <w:jc w:val="both"/>
        <w:rPr>
          <w:rFonts w:ascii="Times New Roman" w:eastAsia="Calibri" w:hAnsi="Times New Roman" w:cs="Times New Roman"/>
          <w:b/>
          <w:bCs/>
          <w:iCs/>
          <w:sz w:val="24"/>
          <w:szCs w:val="24"/>
          <w:u w:val="single"/>
        </w:rPr>
      </w:pPr>
    </w:p>
    <w:p w14:paraId="66F573DE" w14:textId="77777777" w:rsidR="008605C0" w:rsidRPr="008605C0" w:rsidRDefault="008605C0" w:rsidP="00AB1B57">
      <w:pPr>
        <w:spacing w:after="0" w:line="240" w:lineRule="auto"/>
        <w:jc w:val="both"/>
        <w:rPr>
          <w:rFonts w:ascii="Times New Roman" w:eastAsia="Calibri" w:hAnsi="Times New Roman" w:cs="Times New Roman"/>
          <w:b/>
          <w:bCs/>
          <w:iCs/>
          <w:sz w:val="24"/>
          <w:szCs w:val="24"/>
          <w:u w:val="single"/>
        </w:rPr>
      </w:pPr>
      <w:r w:rsidRPr="008605C0">
        <w:rPr>
          <w:rFonts w:ascii="Times New Roman" w:eastAsia="Calibri" w:hAnsi="Times New Roman" w:cs="Times New Roman"/>
          <w:b/>
          <w:bCs/>
          <w:iCs/>
          <w:sz w:val="24"/>
          <w:szCs w:val="24"/>
          <w:u w:val="single"/>
        </w:rPr>
        <w:t>1. квартал 2022. године</w:t>
      </w:r>
    </w:p>
    <w:p w14:paraId="716AF119" w14:textId="77777777" w:rsidR="008605C0" w:rsidRDefault="008605C0" w:rsidP="00AB1B57">
      <w:pPr>
        <w:spacing w:after="0" w:line="240" w:lineRule="auto"/>
        <w:jc w:val="both"/>
        <w:rPr>
          <w:rFonts w:ascii="Times New Roman" w:eastAsia="Calibri" w:hAnsi="Times New Roman" w:cs="Times New Roman"/>
          <w:bCs/>
          <w:iCs/>
          <w:sz w:val="24"/>
          <w:szCs w:val="24"/>
        </w:rPr>
      </w:pPr>
    </w:p>
    <w:p w14:paraId="2EB04A0A" w14:textId="77777777" w:rsidR="00F31FF8" w:rsidRPr="00AB1B57" w:rsidRDefault="00F31FF8" w:rsidP="00AB1B57">
      <w:pPr>
        <w:spacing w:after="0" w:line="240" w:lineRule="auto"/>
        <w:jc w:val="both"/>
        <w:rPr>
          <w:rFonts w:ascii="Times New Roman" w:eastAsia="Calibri" w:hAnsi="Times New Roman" w:cs="Times New Roman"/>
          <w:sz w:val="24"/>
          <w:szCs w:val="24"/>
        </w:rPr>
      </w:pPr>
      <w:r w:rsidRPr="00F31FF8">
        <w:rPr>
          <w:rFonts w:ascii="Times New Roman" w:eastAsia="Calibri" w:hAnsi="Times New Roman" w:cs="Times New Roman"/>
          <w:bCs/>
          <w:iCs/>
          <w:sz w:val="24"/>
          <w:szCs w:val="24"/>
        </w:rPr>
        <w:t xml:space="preserve">У </w:t>
      </w:r>
      <w:r w:rsidRPr="008605C0">
        <w:rPr>
          <w:rFonts w:ascii="Times New Roman" w:eastAsia="Calibri" w:hAnsi="Times New Roman" w:cs="Times New Roman"/>
          <w:iCs/>
          <w:sz w:val="24"/>
          <w:szCs w:val="24"/>
        </w:rPr>
        <w:t>првом кварталу 2022. године</w:t>
      </w:r>
      <w:r w:rsidRPr="00F31FF8">
        <w:rPr>
          <w:rFonts w:ascii="Times New Roman" w:eastAsia="Calibri" w:hAnsi="Times New Roman" w:cs="Times New Roman"/>
          <w:bCs/>
          <w:iCs/>
          <w:sz w:val="24"/>
          <w:szCs w:val="24"/>
        </w:rPr>
        <w:t xml:space="preserve"> реализоване су следеће активности: развијено је и усвојено 3</w:t>
      </w:r>
      <w:r>
        <w:rPr>
          <w:rFonts w:ascii="Times New Roman" w:eastAsia="Calibri" w:hAnsi="Times New Roman" w:cs="Times New Roman"/>
          <w:bCs/>
          <w:iCs/>
          <w:sz w:val="24"/>
          <w:szCs w:val="24"/>
        </w:rPr>
        <w:t xml:space="preserve"> стандарда квалификација, донети</w:t>
      </w:r>
      <w:r w:rsidRPr="00F31FF8">
        <w:rPr>
          <w:rFonts w:ascii="Times New Roman" w:eastAsia="Calibri" w:hAnsi="Times New Roman" w:cs="Times New Roman"/>
          <w:bCs/>
          <w:iCs/>
          <w:sz w:val="24"/>
          <w:szCs w:val="24"/>
        </w:rPr>
        <w:t xml:space="preserve"> су Закључци о усвајању Извештаја о раду Агенције за квалификације за 2021. годину, о усвајању Извештаја o извршењу Финансијског плана Агенције за квалификације за 2021, о усвајању Извештаја o раду Савета за национални оквир квалификација Републике Србије за 2021. годину, о усвајању Годишњих извештаја о раду 12 секторских већа за 2021. годину, усвојен је Правилник остандардима за самовредновање и спољашње вредновање квалитета рада јавно признатог организатора активности образовања одраслих, Израђен је предлог Правилник о допуни правилника о садржају и начину вођења регистра Националног оквира квалификација Републике </w:t>
      </w:r>
      <w:r w:rsidRPr="00F31FF8">
        <w:rPr>
          <w:rFonts w:ascii="Times New Roman" w:eastAsia="Calibri" w:hAnsi="Times New Roman" w:cs="Times New Roman"/>
          <w:bCs/>
          <w:iCs/>
          <w:sz w:val="24"/>
          <w:szCs w:val="24"/>
        </w:rPr>
        <w:lastRenderedPageBreak/>
        <w:t>Србије. У Регистар НОКС је тренутно унето 4633 квалификација, 66 стандарда квалификација, 102 јавно призната организатора образовања одраслих.</w:t>
      </w:r>
    </w:p>
    <w:p w14:paraId="3C152226" w14:textId="77777777" w:rsidR="00F31FF8" w:rsidRPr="00F31FF8" w:rsidRDefault="00F31FF8" w:rsidP="00F31FF8">
      <w:pPr>
        <w:spacing w:after="0" w:line="276" w:lineRule="auto"/>
        <w:jc w:val="both"/>
        <w:rPr>
          <w:rFonts w:ascii="Times New Roman" w:eastAsia="Calibri" w:hAnsi="Times New Roman" w:cs="Times New Roman"/>
          <w:bCs/>
          <w:iCs/>
          <w:sz w:val="24"/>
          <w:szCs w:val="24"/>
        </w:rPr>
      </w:pPr>
      <w:r w:rsidRPr="00F31FF8">
        <w:rPr>
          <w:rFonts w:ascii="Times New Roman" w:eastAsia="Calibri" w:hAnsi="Times New Roman" w:cs="Times New Roman"/>
          <w:bCs/>
          <w:iCs/>
          <w:sz w:val="24"/>
          <w:szCs w:val="24"/>
        </w:rPr>
        <w:t>Акредитована 32 дуална студијска програма; организована промоција дуалног образовања; потписан Меморандум о сарадњи између Министарства просвете, науке и технолошког развоја, Ваздухопловне академије и  компаније Ербас; посета делегације Словеније у циљу пружања подршке тренинг центру Ваздухопловне Академије у процесу сертификације пред европским ваздухопловним властима – Европском агенцијом за безбедност ваздушног саобраћаја (EASA).</w:t>
      </w:r>
    </w:p>
    <w:p w14:paraId="11CBCE58" w14:textId="77777777" w:rsidR="004C7462" w:rsidRDefault="004C7462" w:rsidP="00E278C5">
      <w:pPr>
        <w:spacing w:after="0" w:line="276" w:lineRule="auto"/>
        <w:jc w:val="both"/>
        <w:rPr>
          <w:rFonts w:ascii="Times New Roman" w:eastAsia="Calibri" w:hAnsi="Times New Roman" w:cs="Times New Roman"/>
          <w:bCs/>
          <w:iCs/>
          <w:sz w:val="24"/>
          <w:szCs w:val="24"/>
        </w:rPr>
      </w:pPr>
    </w:p>
    <w:p w14:paraId="52B7C4D5" w14:textId="77777777" w:rsidR="00E278C5" w:rsidRPr="00E278C5" w:rsidRDefault="00E278C5" w:rsidP="00E278C5">
      <w:pPr>
        <w:spacing w:after="0" w:line="276" w:lineRule="auto"/>
        <w:jc w:val="both"/>
        <w:rPr>
          <w:rFonts w:ascii="Times New Roman" w:eastAsia="Calibri" w:hAnsi="Times New Roman" w:cs="Times New Roman"/>
          <w:bCs/>
          <w:iCs/>
          <w:sz w:val="24"/>
          <w:szCs w:val="24"/>
        </w:rPr>
      </w:pPr>
      <w:r w:rsidRPr="00E278C5">
        <w:rPr>
          <w:rFonts w:ascii="Times New Roman" w:eastAsia="Calibri" w:hAnsi="Times New Roman" w:cs="Times New Roman"/>
          <w:bCs/>
          <w:iCs/>
          <w:sz w:val="24"/>
          <w:szCs w:val="24"/>
        </w:rPr>
        <w:t>На годишњем нивоу се, континуирано, у оквиру система активне политике запошљавања, спроводе мере додатног образовања и обуке у које се укључују и припадници ромске националне мањине (јавне позиве расписује Национална служба за запошљавање), којима лица стичу нова знања, вештине и радно искуство (стручна пракса, приправништво за младе са високим образовањем, приправништво за незапослене са средњим образовањем,  стицање практичних знања, обуке за тржиште рада, обуке за потребе послодавца за незапосленог и за запосленог и функционално основно образовање одраслих). Ови подаци приказују се у оквиру активности 3.6.2.27.</w:t>
      </w:r>
    </w:p>
    <w:p w14:paraId="6F07086D" w14:textId="77777777" w:rsidR="00E278C5" w:rsidRPr="00E278C5" w:rsidRDefault="00E278C5" w:rsidP="00E278C5">
      <w:pPr>
        <w:spacing w:after="0" w:line="276" w:lineRule="auto"/>
        <w:jc w:val="both"/>
        <w:rPr>
          <w:rFonts w:ascii="Times New Roman" w:eastAsia="Calibri" w:hAnsi="Times New Roman" w:cs="Times New Roman"/>
          <w:bCs/>
          <w:iCs/>
          <w:sz w:val="24"/>
          <w:szCs w:val="24"/>
        </w:rPr>
      </w:pPr>
    </w:p>
    <w:p w14:paraId="7BDB30C2" w14:textId="77777777" w:rsidR="00E278C5" w:rsidRDefault="00E278C5" w:rsidP="00E278C5">
      <w:pPr>
        <w:spacing w:after="0" w:line="276" w:lineRule="auto"/>
        <w:jc w:val="both"/>
        <w:rPr>
          <w:rFonts w:ascii="Times New Roman" w:eastAsia="Calibri" w:hAnsi="Times New Roman" w:cs="Times New Roman"/>
          <w:bCs/>
          <w:iCs/>
          <w:sz w:val="24"/>
          <w:szCs w:val="24"/>
        </w:rPr>
      </w:pPr>
      <w:r w:rsidRPr="00E278C5">
        <w:rPr>
          <w:rFonts w:ascii="Times New Roman" w:eastAsia="Calibri" w:hAnsi="Times New Roman" w:cs="Times New Roman"/>
          <w:bCs/>
          <w:iCs/>
          <w:sz w:val="24"/>
          <w:szCs w:val="24"/>
        </w:rPr>
        <w:t xml:space="preserve">Такође, са циљем економског оснаживања, унапређења запошљивости и запошљавања Рома/Ромкиња, реализују се пројектне активности (нпр. Пројекат </w:t>
      </w:r>
      <w:r w:rsidRPr="00E278C5">
        <w:rPr>
          <w:rFonts w:ascii="Times New Roman" w:eastAsia="Calibri" w:hAnsi="Times New Roman" w:cs="Times New Roman"/>
          <w:bCs/>
          <w:i/>
          <w:iCs/>
          <w:sz w:val="24"/>
          <w:szCs w:val="24"/>
        </w:rPr>
        <w:t>„Инклузија Рома и других маргинализованих група у Србији“</w:t>
      </w:r>
      <w:r w:rsidRPr="00E278C5">
        <w:rPr>
          <w:rFonts w:ascii="Times New Roman" w:eastAsia="Calibri" w:hAnsi="Times New Roman" w:cs="Times New Roman"/>
          <w:bCs/>
          <w:iCs/>
          <w:sz w:val="24"/>
          <w:szCs w:val="24"/>
        </w:rPr>
        <w:t>) из система билатералне развојне помоћи.</w:t>
      </w:r>
    </w:p>
    <w:p w14:paraId="22EA89B9" w14:textId="77777777" w:rsidR="00613725" w:rsidRPr="00613725" w:rsidRDefault="00613725" w:rsidP="00E278C5">
      <w:pPr>
        <w:spacing w:after="0" w:line="276" w:lineRule="auto"/>
        <w:jc w:val="both"/>
        <w:rPr>
          <w:rFonts w:ascii="Times New Roman" w:eastAsia="Calibri" w:hAnsi="Times New Roman" w:cs="Times New Roman"/>
          <w:bCs/>
          <w:iCs/>
          <w:sz w:val="24"/>
          <w:szCs w:val="24"/>
        </w:rPr>
      </w:pPr>
    </w:p>
    <w:p w14:paraId="1AB252CE" w14:textId="77777777" w:rsidR="00613725" w:rsidRPr="00613725" w:rsidRDefault="00613725" w:rsidP="00613725">
      <w:pPr>
        <w:spacing w:after="0" w:line="276" w:lineRule="auto"/>
        <w:jc w:val="both"/>
        <w:rPr>
          <w:rFonts w:ascii="Times New Roman" w:eastAsia="Calibri" w:hAnsi="Times New Roman" w:cs="Times New Roman"/>
          <w:bCs/>
          <w:sz w:val="24"/>
        </w:rPr>
      </w:pPr>
      <w:r w:rsidRPr="00613725">
        <w:rPr>
          <w:rFonts w:ascii="Times New Roman" w:eastAsia="Calibri" w:hAnsi="Times New Roman" w:cs="Times New Roman"/>
          <w:bCs/>
          <w:sz w:val="24"/>
        </w:rPr>
        <w:t xml:space="preserve">У </w:t>
      </w:r>
      <w:r w:rsidRPr="008605C0">
        <w:rPr>
          <w:rFonts w:ascii="Times New Roman" w:eastAsia="Calibri" w:hAnsi="Times New Roman" w:cs="Times New Roman"/>
          <w:sz w:val="24"/>
        </w:rPr>
        <w:t>првом кварталу 2022. године</w:t>
      </w:r>
      <w:r>
        <w:rPr>
          <w:rFonts w:ascii="Times New Roman" w:eastAsia="Calibri" w:hAnsi="Times New Roman" w:cs="Times New Roman"/>
          <w:bCs/>
          <w:sz w:val="24"/>
        </w:rPr>
        <w:t xml:space="preserve"> у </w:t>
      </w:r>
      <w:r w:rsidRPr="00613725">
        <w:rPr>
          <w:rFonts w:ascii="Times New Roman" w:eastAsia="Calibri" w:hAnsi="Times New Roman" w:cs="Times New Roman"/>
          <w:bCs/>
          <w:sz w:val="24"/>
        </w:rPr>
        <w:t xml:space="preserve">оквиру пројекта </w:t>
      </w:r>
      <w:r w:rsidRPr="00613725">
        <w:rPr>
          <w:rFonts w:ascii="Times New Roman" w:eastAsia="Calibri" w:hAnsi="Times New Roman" w:cs="Times New Roman"/>
          <w:bCs/>
          <w:i/>
          <w:sz w:val="24"/>
        </w:rPr>
        <w:t>„Инклузија Рома и других маргинализованих група у Србији“</w:t>
      </w:r>
      <w:r w:rsidRPr="00613725">
        <w:rPr>
          <w:rFonts w:ascii="Times New Roman" w:eastAsia="Calibri" w:hAnsi="Times New Roman" w:cs="Times New Roman"/>
          <w:bCs/>
          <w:sz w:val="24"/>
        </w:rPr>
        <w:t>, који реализује GIZ, у току је фаза 3 подршке јединицама локалне самоуправе за спровођење иновативних и одрживих мера за повећање запошљивости и запошљавање теже запошљивих лица, која се спроводи у сарадњи са СКГО. Фаза 3 спроводи се у периоду новембар 2021. – новембар 2022. године, а корисници подршке су Бач, Бор, Кула, Нови Пазар, Нови Сад, Младеновац, Пожаревац, Ваљево, Сремска Митровица и Звездара. Такође су, у оквиру наведеног пројекта, започете активности у идентификацији иновативних модела подршке незапосленим Ромима и Ромкињама који се реализују у СР Немачкој, а могу бити пример добре праксе за развој Пакета услуга за Роме у Републици Србији.</w:t>
      </w:r>
    </w:p>
    <w:p w14:paraId="461F5F15" w14:textId="77777777" w:rsidR="00613725" w:rsidRPr="00613725" w:rsidRDefault="00613725" w:rsidP="00613725">
      <w:pPr>
        <w:spacing w:after="0" w:line="276" w:lineRule="auto"/>
        <w:jc w:val="both"/>
        <w:rPr>
          <w:rFonts w:ascii="Times New Roman" w:eastAsia="Calibri" w:hAnsi="Times New Roman" w:cs="Times New Roman"/>
          <w:bCs/>
          <w:sz w:val="24"/>
        </w:rPr>
      </w:pPr>
      <w:r w:rsidRPr="00613725">
        <w:rPr>
          <w:rFonts w:ascii="Times New Roman" w:eastAsia="Calibri" w:hAnsi="Times New Roman" w:cs="Times New Roman"/>
          <w:bCs/>
          <w:sz w:val="24"/>
        </w:rPr>
        <w:t xml:space="preserve">У оквиру програма </w:t>
      </w:r>
      <w:r w:rsidRPr="00613725">
        <w:rPr>
          <w:rFonts w:ascii="Times New Roman" w:eastAsia="Calibri" w:hAnsi="Times New Roman" w:cs="Times New Roman"/>
          <w:bCs/>
          <w:i/>
          <w:sz w:val="24"/>
        </w:rPr>
        <w:t>„Миграције за развој“</w:t>
      </w:r>
      <w:r w:rsidRPr="00613725">
        <w:rPr>
          <w:rFonts w:ascii="Times New Roman" w:eastAsia="Calibri" w:hAnsi="Times New Roman" w:cs="Times New Roman"/>
          <w:bCs/>
          <w:sz w:val="24"/>
        </w:rPr>
        <w:t>, који реализује GIZ, у току је финализација припремних активности за реализацију Јавног позива за јединице локалне самоуправе за доделу средстава за пилот спровођење иновативних решења у области локалне политике запошљавања. Једна од идентификованих циљних група корисника иновативних решења су и незапослени Роми и Ромкиње.</w:t>
      </w:r>
    </w:p>
    <w:p w14:paraId="3C8F95F3" w14:textId="77777777" w:rsidR="00E278C5" w:rsidRDefault="00E278C5" w:rsidP="00E278C5">
      <w:pPr>
        <w:spacing w:after="0" w:line="276" w:lineRule="auto"/>
        <w:jc w:val="both"/>
        <w:rPr>
          <w:rFonts w:ascii="Times New Roman" w:eastAsia="Calibri" w:hAnsi="Times New Roman" w:cs="Times New Roman"/>
          <w:bCs/>
          <w:iCs/>
          <w:sz w:val="24"/>
          <w:szCs w:val="24"/>
        </w:rPr>
      </w:pPr>
    </w:p>
    <w:p w14:paraId="6B7865A3" w14:textId="77777777" w:rsidR="0065472C" w:rsidRPr="0065472C" w:rsidRDefault="0065472C" w:rsidP="00E278C5">
      <w:pPr>
        <w:spacing w:after="0" w:line="276" w:lineRule="auto"/>
        <w:jc w:val="both"/>
        <w:rPr>
          <w:rFonts w:ascii="Times New Roman" w:eastAsia="Calibri" w:hAnsi="Times New Roman" w:cs="Times New Roman"/>
          <w:bCs/>
          <w:iCs/>
          <w:sz w:val="24"/>
          <w:szCs w:val="24"/>
        </w:rPr>
      </w:pPr>
    </w:p>
    <w:p w14:paraId="04E020AB" w14:textId="77777777" w:rsidR="00E278C5" w:rsidRPr="00E278C5" w:rsidRDefault="00E278C5" w:rsidP="00E278C5">
      <w:pPr>
        <w:spacing w:after="200"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lastRenderedPageBreak/>
        <w:t>3.6.2.29. Подстицање укључивања локалних органа власти у смањење незапослености Рома, кроз реализацију локалних акционих планова запошљавања.</w:t>
      </w:r>
    </w:p>
    <w:p w14:paraId="2551FCBD" w14:textId="77777777" w:rsidR="00E278C5" w:rsidRPr="00E278C5" w:rsidRDefault="00E278C5" w:rsidP="00E278C5">
      <w:pPr>
        <w:spacing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Континуирано</w:t>
      </w:r>
    </w:p>
    <w:p w14:paraId="5559B67A" w14:textId="77777777" w:rsidR="0065472C" w:rsidRDefault="00E278C5" w:rsidP="00976FB6">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6DBA3BA9" w14:textId="77777777" w:rsidR="00083A9F" w:rsidRPr="008605C0" w:rsidRDefault="00083A9F" w:rsidP="00083A9F">
      <w:pPr>
        <w:spacing w:after="0" w:line="276" w:lineRule="auto"/>
        <w:jc w:val="both"/>
        <w:rPr>
          <w:rFonts w:ascii="Times New Roman" w:eastAsia="Calibri" w:hAnsi="Times New Roman" w:cs="Times New Roman"/>
          <w:b/>
          <w:bCs/>
          <w:sz w:val="24"/>
          <w:u w:val="single"/>
        </w:rPr>
      </w:pPr>
      <w:r>
        <w:rPr>
          <w:rFonts w:ascii="Times New Roman" w:eastAsia="Calibri" w:hAnsi="Times New Roman" w:cs="Times New Roman"/>
          <w:b/>
          <w:bCs/>
          <w:sz w:val="24"/>
          <w:u w:val="single"/>
        </w:rPr>
        <w:t>2</w:t>
      </w:r>
      <w:r w:rsidRPr="008605C0">
        <w:rPr>
          <w:rFonts w:ascii="Times New Roman" w:eastAsia="Calibri" w:hAnsi="Times New Roman" w:cs="Times New Roman"/>
          <w:b/>
          <w:bCs/>
          <w:sz w:val="24"/>
          <w:u w:val="single"/>
        </w:rPr>
        <w:t>. квартал 2022. године</w:t>
      </w:r>
    </w:p>
    <w:p w14:paraId="1C8FBE54" w14:textId="77777777" w:rsidR="00083A9F" w:rsidRPr="00083A9F" w:rsidRDefault="00083A9F" w:rsidP="00083A9F">
      <w:pPr>
        <w:spacing w:after="0" w:line="240" w:lineRule="auto"/>
        <w:jc w:val="both"/>
        <w:rPr>
          <w:rFonts w:ascii="Times New Roman" w:hAnsi="Times New Roman" w:cs="Times New Roman"/>
          <w:sz w:val="24"/>
          <w:szCs w:val="24"/>
        </w:rPr>
      </w:pPr>
    </w:p>
    <w:p w14:paraId="518560C6" w14:textId="77777777" w:rsidR="00083A9F" w:rsidRPr="00083A9F" w:rsidRDefault="00083A9F" w:rsidP="00083A9F">
      <w:pPr>
        <w:spacing w:after="0" w:line="240" w:lineRule="auto"/>
        <w:jc w:val="both"/>
        <w:rPr>
          <w:rFonts w:ascii="Times New Roman" w:hAnsi="Times New Roman" w:cs="Times New Roman"/>
          <w:sz w:val="24"/>
          <w:szCs w:val="24"/>
        </w:rPr>
      </w:pPr>
      <w:r w:rsidRPr="00083A9F">
        <w:rPr>
          <w:rFonts w:ascii="Times New Roman" w:hAnsi="Times New Roman" w:cs="Times New Roman"/>
          <w:sz w:val="24"/>
          <w:szCs w:val="24"/>
        </w:rPr>
        <w:t xml:space="preserve">До 30.06.2022.године закључена су 94 споразума о сарадњи НСЗ и јединица локалне самоуправе на реализацији локалних планских докумената у области запошљавања, раскинут један споразум. За реализацију  93 споразума средства ЛС износе 346.668.332,10 динара док су средства НСЗ 395.999.606,93 динара. </w:t>
      </w:r>
    </w:p>
    <w:p w14:paraId="04DE77FB" w14:textId="77777777" w:rsidR="00083A9F" w:rsidRDefault="00083A9F" w:rsidP="008605C0">
      <w:pPr>
        <w:spacing w:after="0" w:line="276" w:lineRule="auto"/>
        <w:jc w:val="both"/>
        <w:rPr>
          <w:rFonts w:ascii="Times New Roman" w:eastAsia="Calibri" w:hAnsi="Times New Roman" w:cs="Times New Roman"/>
          <w:b/>
          <w:bCs/>
          <w:sz w:val="24"/>
          <w:u w:val="single"/>
        </w:rPr>
      </w:pPr>
    </w:p>
    <w:p w14:paraId="65AD88CF" w14:textId="77777777" w:rsidR="008605C0" w:rsidRPr="008605C0" w:rsidRDefault="008605C0" w:rsidP="008605C0">
      <w:pPr>
        <w:spacing w:after="0" w:line="276" w:lineRule="auto"/>
        <w:jc w:val="both"/>
        <w:rPr>
          <w:rFonts w:ascii="Times New Roman" w:eastAsia="Calibri" w:hAnsi="Times New Roman" w:cs="Times New Roman"/>
          <w:b/>
          <w:bCs/>
          <w:sz w:val="24"/>
          <w:u w:val="single"/>
        </w:rPr>
      </w:pPr>
      <w:r w:rsidRPr="008605C0">
        <w:rPr>
          <w:rFonts w:ascii="Times New Roman" w:eastAsia="Calibri" w:hAnsi="Times New Roman" w:cs="Times New Roman"/>
          <w:b/>
          <w:bCs/>
          <w:sz w:val="24"/>
          <w:u w:val="single"/>
        </w:rPr>
        <w:t>1. квартал 2022. године</w:t>
      </w:r>
    </w:p>
    <w:p w14:paraId="4D6668FB" w14:textId="77777777" w:rsidR="008605C0" w:rsidRDefault="008605C0" w:rsidP="008605C0">
      <w:pPr>
        <w:spacing w:after="0" w:line="276" w:lineRule="auto"/>
        <w:jc w:val="both"/>
        <w:rPr>
          <w:rFonts w:ascii="Times New Roman" w:eastAsia="Calibri" w:hAnsi="Times New Roman" w:cs="Times New Roman"/>
          <w:bCs/>
          <w:sz w:val="24"/>
        </w:rPr>
      </w:pPr>
    </w:p>
    <w:p w14:paraId="6CD641B8" w14:textId="77777777" w:rsidR="008605C0" w:rsidRPr="00976FB6" w:rsidRDefault="008605C0" w:rsidP="008605C0">
      <w:pPr>
        <w:spacing w:after="0" w:line="276" w:lineRule="auto"/>
        <w:jc w:val="both"/>
        <w:rPr>
          <w:rFonts w:ascii="Times New Roman" w:eastAsia="Calibri" w:hAnsi="Times New Roman" w:cs="Times New Roman"/>
          <w:bCs/>
          <w:sz w:val="24"/>
        </w:rPr>
      </w:pPr>
      <w:r w:rsidRPr="00976FB6">
        <w:rPr>
          <w:rFonts w:ascii="Times New Roman" w:eastAsia="Calibri" w:hAnsi="Times New Roman" w:cs="Times New Roman"/>
          <w:bCs/>
          <w:sz w:val="24"/>
        </w:rPr>
        <w:t>Дана 30. марта 2022. године министар надлежан за послове запошљавања донео је  Одлуку о учешћу у финансирању мера активне политике запошљавања предвиђених локалним планским документима у области запошљавања у 2022. години, којом је подржано 95 захтева поднетих од стране јединица локалне самоуправе. Овом одлуком одобрен је износ до 401.499.606,93 динара из средстава НСЗ за учешће у суфинансирању мера активне политике запошљавања.</w:t>
      </w:r>
    </w:p>
    <w:p w14:paraId="72A41631" w14:textId="77777777" w:rsidR="008605C0" w:rsidRPr="00976FB6" w:rsidRDefault="008605C0" w:rsidP="008605C0">
      <w:pPr>
        <w:spacing w:after="0" w:line="276" w:lineRule="auto"/>
        <w:jc w:val="both"/>
        <w:rPr>
          <w:rFonts w:ascii="Times New Roman" w:eastAsia="Calibri" w:hAnsi="Times New Roman" w:cs="Times New Roman"/>
          <w:bCs/>
          <w:sz w:val="24"/>
        </w:rPr>
      </w:pPr>
    </w:p>
    <w:p w14:paraId="1BF45ACD" w14:textId="77777777" w:rsidR="008605C0" w:rsidRDefault="008605C0" w:rsidP="008605C0">
      <w:pPr>
        <w:spacing w:after="0" w:line="276" w:lineRule="auto"/>
        <w:jc w:val="both"/>
        <w:rPr>
          <w:rFonts w:ascii="Times New Roman" w:eastAsia="Calibri" w:hAnsi="Times New Roman" w:cs="Times New Roman"/>
          <w:bCs/>
          <w:sz w:val="24"/>
        </w:rPr>
      </w:pPr>
      <w:r w:rsidRPr="00976FB6">
        <w:rPr>
          <w:rFonts w:ascii="Times New Roman" w:eastAsia="Calibri" w:hAnsi="Times New Roman" w:cs="Times New Roman"/>
          <w:bCs/>
          <w:sz w:val="24"/>
        </w:rPr>
        <w:t>У току је поступак припреме споразума о сарадњи НСЗ и јединица локалне самоуправе на реализацији локалних планских докумената у области запошљавања.</w:t>
      </w:r>
    </w:p>
    <w:p w14:paraId="084C2DD6" w14:textId="77777777" w:rsidR="008605C0" w:rsidRDefault="008605C0" w:rsidP="00976FB6">
      <w:pPr>
        <w:spacing w:after="200" w:line="276" w:lineRule="auto"/>
        <w:jc w:val="both"/>
        <w:rPr>
          <w:rFonts w:ascii="Times New Roman" w:eastAsia="Calibri" w:hAnsi="Times New Roman" w:cs="Times New Roman"/>
          <w:bCs/>
          <w:iCs/>
          <w:sz w:val="24"/>
          <w:szCs w:val="24"/>
        </w:rPr>
      </w:pPr>
    </w:p>
    <w:p w14:paraId="6D872988" w14:textId="77777777" w:rsidR="008605C0" w:rsidRPr="008605C0" w:rsidRDefault="008605C0" w:rsidP="00976FB6">
      <w:pPr>
        <w:spacing w:after="200" w:line="276" w:lineRule="auto"/>
        <w:jc w:val="both"/>
        <w:rPr>
          <w:rFonts w:ascii="Times New Roman" w:eastAsia="Calibri" w:hAnsi="Times New Roman" w:cs="Times New Roman"/>
          <w:b/>
          <w:bCs/>
          <w:iCs/>
          <w:sz w:val="24"/>
          <w:szCs w:val="24"/>
          <w:u w:val="single"/>
        </w:rPr>
      </w:pPr>
      <w:r w:rsidRPr="008605C0">
        <w:rPr>
          <w:rFonts w:ascii="Times New Roman" w:eastAsia="Calibri" w:hAnsi="Times New Roman" w:cs="Times New Roman"/>
          <w:b/>
          <w:bCs/>
          <w:iCs/>
          <w:sz w:val="24"/>
          <w:szCs w:val="24"/>
          <w:u w:val="single"/>
        </w:rPr>
        <w:t>Претходни извештаји</w:t>
      </w:r>
    </w:p>
    <w:p w14:paraId="7551287C" w14:textId="77777777" w:rsidR="00E278C5" w:rsidRPr="00976FB6" w:rsidRDefault="00E278C5" w:rsidP="00976FB6">
      <w:pPr>
        <w:spacing w:after="200"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Cs/>
          <w:iCs/>
          <w:sz w:val="24"/>
          <w:szCs w:val="24"/>
        </w:rPr>
        <w:t xml:space="preserve">У складу са условима, критеријумима и роковима за подршку реализацији локалних планских докумената у области запошљавања утврђених Акционим планом, НСЗ поднето је 97 захтева јединица локалне самоуправе за учешће у финансирању мера активне политике запошљавања предвиђених локалним планским документима у области запошљавања у 2021. години. </w:t>
      </w:r>
    </w:p>
    <w:p w14:paraId="458B1468" w14:textId="77777777" w:rsidR="00E278C5" w:rsidRPr="00E278C5" w:rsidRDefault="00E278C5" w:rsidP="00E278C5">
      <w:pPr>
        <w:spacing w:after="0" w:line="276" w:lineRule="auto"/>
        <w:jc w:val="both"/>
        <w:rPr>
          <w:rFonts w:ascii="Times New Roman" w:eastAsia="Calibri" w:hAnsi="Times New Roman" w:cs="Times New Roman"/>
          <w:bCs/>
          <w:iCs/>
          <w:sz w:val="24"/>
          <w:szCs w:val="24"/>
        </w:rPr>
      </w:pPr>
      <w:r w:rsidRPr="00E278C5">
        <w:rPr>
          <w:rFonts w:ascii="Times New Roman" w:eastAsia="Calibri" w:hAnsi="Times New Roman" w:cs="Times New Roman"/>
          <w:bCs/>
          <w:iCs/>
          <w:sz w:val="24"/>
          <w:szCs w:val="24"/>
        </w:rPr>
        <w:t xml:space="preserve">Министар за рад, запошљавање, борачка и социјална питања донео је Одлуку о учешћу у финансирању мера активне политике запошљавања предвиђених локалним планским документима у области запошљавања у 2021. години (од 18. јуна и 1. јула 2021. године) којом је обухваћено 94 поднетих захтева и предложено одобравање учешћа у финансирању мера активне политике запошљавања из средстава НСЗ у највишем износу до 388.567.069,60 динара, док је износ средства обезбеђен у буџетима јединица локалне самоуправе 344.944.079,56 динара. На овај начин биће подржано укључивање око 3.670 незапослених лица у мере активне политике запошљавања. Кроз реализацију локалних </w:t>
      </w:r>
      <w:r w:rsidRPr="00E278C5">
        <w:rPr>
          <w:rFonts w:ascii="Times New Roman" w:eastAsia="Calibri" w:hAnsi="Times New Roman" w:cs="Times New Roman"/>
          <w:bCs/>
          <w:iCs/>
          <w:sz w:val="24"/>
          <w:szCs w:val="24"/>
        </w:rPr>
        <w:lastRenderedPageBreak/>
        <w:t>планских докумената у области запошљавања, кроз овај модалитет, у периоду јануар-новембар 2021. године, у мере активне политике запошљавања укључено је 416 Рома (176 Ромкиња).</w:t>
      </w:r>
    </w:p>
    <w:p w14:paraId="039AC143" w14:textId="77777777" w:rsidR="00E278C5" w:rsidRPr="00E278C5" w:rsidRDefault="00E278C5" w:rsidP="00E278C5">
      <w:pPr>
        <w:spacing w:after="0" w:line="276" w:lineRule="auto"/>
        <w:jc w:val="both"/>
        <w:rPr>
          <w:rFonts w:ascii="Times New Roman" w:eastAsia="Calibri" w:hAnsi="Times New Roman" w:cs="Times New Roman"/>
          <w:bCs/>
          <w:iCs/>
          <w:sz w:val="24"/>
          <w:szCs w:val="24"/>
        </w:rPr>
      </w:pPr>
      <w:r w:rsidRPr="00E278C5">
        <w:rPr>
          <w:rFonts w:ascii="Times New Roman" w:eastAsia="Calibri" w:hAnsi="Times New Roman" w:cs="Times New Roman"/>
          <w:bCs/>
          <w:iCs/>
          <w:sz w:val="24"/>
          <w:szCs w:val="24"/>
        </w:rPr>
        <w:t>Кроз реализацију споразума о техничкој сарадњи на реализацији локалних планских докумената у области запошљавања, у посматраном периоду, у мере активне политике запошљавања укључено је 110 Рома (45 Ромкиња).</w:t>
      </w:r>
    </w:p>
    <w:p w14:paraId="62F4D4E5" w14:textId="77777777" w:rsidR="00E278C5" w:rsidRPr="00E278C5" w:rsidRDefault="00E278C5" w:rsidP="00E278C5">
      <w:pPr>
        <w:spacing w:after="0" w:line="276" w:lineRule="auto"/>
        <w:jc w:val="center"/>
        <w:rPr>
          <w:rFonts w:ascii="Times New Roman" w:eastAsia="Calibri" w:hAnsi="Times New Roman" w:cs="Times New Roman"/>
          <w:b/>
          <w:bCs/>
          <w:iCs/>
          <w:sz w:val="24"/>
        </w:rPr>
      </w:pPr>
    </w:p>
    <w:p w14:paraId="65983FD0" w14:textId="77777777" w:rsidR="00E278C5" w:rsidRPr="00E278C5" w:rsidRDefault="00E278C5" w:rsidP="00E278C5">
      <w:pPr>
        <w:spacing w:after="0" w:line="276" w:lineRule="auto"/>
        <w:jc w:val="center"/>
        <w:rPr>
          <w:rFonts w:ascii="Times New Roman" w:eastAsia="Calibri" w:hAnsi="Times New Roman" w:cs="Times New Roman"/>
          <w:b/>
          <w:bCs/>
          <w:i/>
          <w:iCs/>
          <w:sz w:val="24"/>
        </w:rPr>
      </w:pPr>
      <w:r w:rsidRPr="00E278C5">
        <w:rPr>
          <w:rFonts w:ascii="Times New Roman" w:eastAsia="Calibri" w:hAnsi="Times New Roman" w:cs="Times New Roman"/>
          <w:b/>
          <w:bCs/>
          <w:iCs/>
          <w:sz w:val="24"/>
        </w:rPr>
        <w:t xml:space="preserve">Табела 3. Преглед обухвата незапослених Рома/Ромкиња мерама активне политике запошљавања кроз реализацију локалних планских докумената у области запошљавања </w:t>
      </w:r>
      <w:r w:rsidRPr="00E278C5">
        <w:rPr>
          <w:rFonts w:ascii="Times New Roman" w:eastAsia="Calibri" w:hAnsi="Times New Roman" w:cs="Times New Roman"/>
          <w:b/>
          <w:bCs/>
          <w:i/>
          <w:iCs/>
          <w:sz w:val="24"/>
        </w:rPr>
        <w:t>јануар-новембар 2021. године</w:t>
      </w:r>
    </w:p>
    <w:p w14:paraId="1CD4FA9D" w14:textId="77777777" w:rsidR="00E278C5" w:rsidRPr="00E278C5" w:rsidRDefault="00E278C5" w:rsidP="00E278C5">
      <w:pPr>
        <w:spacing w:after="0" w:line="276" w:lineRule="auto"/>
        <w:jc w:val="center"/>
        <w:rPr>
          <w:rFonts w:ascii="Times New Roman" w:eastAsia="Calibri" w:hAnsi="Times New Roman" w:cs="Times New Roman"/>
          <w:b/>
          <w:bCs/>
          <w:iCs/>
          <w:sz w:val="24"/>
        </w:rPr>
      </w:pPr>
    </w:p>
    <w:tbl>
      <w:tblPr>
        <w:tblStyle w:val="GridTable6ColorfulAccent41"/>
        <w:tblW w:w="0" w:type="auto"/>
        <w:jc w:val="center"/>
        <w:tblLook w:val="04A0" w:firstRow="1" w:lastRow="0" w:firstColumn="1" w:lastColumn="0" w:noHBand="0" w:noVBand="1"/>
      </w:tblPr>
      <w:tblGrid>
        <w:gridCol w:w="5125"/>
        <w:gridCol w:w="990"/>
        <w:gridCol w:w="990"/>
      </w:tblGrid>
      <w:tr w:rsidR="00E278C5" w:rsidRPr="00E278C5" w14:paraId="3E3B5EE2" w14:textId="77777777" w:rsidTr="000F596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vMerge w:val="restart"/>
            <w:noWrap/>
            <w:vAlign w:val="center"/>
            <w:hideMark/>
          </w:tcPr>
          <w:p w14:paraId="319F09AA"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МЕРЕ АКТИВНЕ ПОЛИТИКЕ ЗАПОШЉАВАЊА</w:t>
            </w:r>
          </w:p>
        </w:tc>
        <w:tc>
          <w:tcPr>
            <w:tcW w:w="1980" w:type="dxa"/>
            <w:gridSpan w:val="2"/>
            <w:noWrap/>
            <w:vAlign w:val="center"/>
            <w:hideMark/>
          </w:tcPr>
          <w:p w14:paraId="3D42942D" w14:textId="77777777" w:rsidR="00E278C5" w:rsidRPr="00E278C5" w:rsidRDefault="00E278C5" w:rsidP="00E278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E278C5">
              <w:rPr>
                <w:rFonts w:ascii="Times New Roman" w:hAnsi="Times New Roman" w:cs="Times New Roman"/>
                <w:iCs/>
                <w:sz w:val="20"/>
                <w:szCs w:val="20"/>
              </w:rPr>
              <w:t>Роми</w:t>
            </w:r>
          </w:p>
        </w:tc>
      </w:tr>
      <w:tr w:rsidR="00E278C5" w:rsidRPr="00E278C5" w14:paraId="5D802B2B"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vMerge/>
            <w:vAlign w:val="center"/>
            <w:hideMark/>
          </w:tcPr>
          <w:p w14:paraId="06B3EA75" w14:textId="77777777" w:rsidR="00E278C5" w:rsidRPr="00E278C5" w:rsidRDefault="00E278C5" w:rsidP="00E278C5">
            <w:pPr>
              <w:jc w:val="both"/>
              <w:rPr>
                <w:rFonts w:ascii="Times New Roman" w:hAnsi="Times New Roman" w:cs="Times New Roman"/>
                <w:iCs/>
                <w:sz w:val="20"/>
                <w:szCs w:val="20"/>
              </w:rPr>
            </w:pPr>
          </w:p>
        </w:tc>
        <w:tc>
          <w:tcPr>
            <w:tcW w:w="990" w:type="dxa"/>
            <w:noWrap/>
            <w:vAlign w:val="center"/>
            <w:hideMark/>
          </w:tcPr>
          <w:p w14:paraId="3F3642A0"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E278C5">
              <w:rPr>
                <w:rFonts w:ascii="Times New Roman" w:hAnsi="Times New Roman" w:cs="Times New Roman"/>
                <w:bCs/>
                <w:i/>
                <w:iCs/>
                <w:sz w:val="20"/>
                <w:szCs w:val="20"/>
              </w:rPr>
              <w:t>Укупно</w:t>
            </w:r>
          </w:p>
        </w:tc>
        <w:tc>
          <w:tcPr>
            <w:tcW w:w="990" w:type="dxa"/>
            <w:noWrap/>
            <w:vAlign w:val="center"/>
            <w:hideMark/>
          </w:tcPr>
          <w:p w14:paraId="1FA6CFD7"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E278C5">
              <w:rPr>
                <w:rFonts w:ascii="Times New Roman" w:hAnsi="Times New Roman" w:cs="Times New Roman"/>
                <w:bCs/>
                <w:i/>
                <w:iCs/>
                <w:sz w:val="20"/>
                <w:szCs w:val="20"/>
              </w:rPr>
              <w:t>Жене</w:t>
            </w:r>
          </w:p>
        </w:tc>
      </w:tr>
      <w:tr w:rsidR="00E278C5" w:rsidRPr="00E278C5" w14:paraId="70E88F55" w14:textId="77777777" w:rsidTr="000F5968">
        <w:trPr>
          <w:trHeight w:val="240"/>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1904F614"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Стручна пракса - ЛАПЗ - Суфинансирање</w:t>
            </w:r>
          </w:p>
        </w:tc>
        <w:tc>
          <w:tcPr>
            <w:tcW w:w="990" w:type="dxa"/>
            <w:noWrap/>
            <w:vAlign w:val="center"/>
          </w:tcPr>
          <w:p w14:paraId="6E610E7E"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w:t>
            </w:r>
          </w:p>
        </w:tc>
        <w:tc>
          <w:tcPr>
            <w:tcW w:w="990" w:type="dxa"/>
            <w:noWrap/>
            <w:vAlign w:val="center"/>
          </w:tcPr>
          <w:p w14:paraId="1C75DE94"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w:t>
            </w:r>
          </w:p>
        </w:tc>
      </w:tr>
      <w:tr w:rsidR="00E278C5" w:rsidRPr="00E278C5" w14:paraId="5BBC59F2"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24CF993B"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Приправништво за младе са високим образовањем  - ЛАПЗ – Суфинансирање</w:t>
            </w:r>
          </w:p>
        </w:tc>
        <w:tc>
          <w:tcPr>
            <w:tcW w:w="990" w:type="dxa"/>
            <w:noWrap/>
            <w:vAlign w:val="center"/>
          </w:tcPr>
          <w:p w14:paraId="4B362EE5"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c>
          <w:tcPr>
            <w:tcW w:w="990" w:type="dxa"/>
            <w:noWrap/>
            <w:vAlign w:val="center"/>
          </w:tcPr>
          <w:p w14:paraId="78B1E573"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6998E517"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tcPr>
          <w:p w14:paraId="63D38BC7"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Обука на захтев послодавца - ЛАПЗ – Суфинансирање</w:t>
            </w:r>
          </w:p>
        </w:tc>
        <w:tc>
          <w:tcPr>
            <w:tcW w:w="990" w:type="dxa"/>
            <w:noWrap/>
            <w:vAlign w:val="center"/>
          </w:tcPr>
          <w:p w14:paraId="45A63C97"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3</w:t>
            </w:r>
          </w:p>
        </w:tc>
        <w:tc>
          <w:tcPr>
            <w:tcW w:w="990" w:type="dxa"/>
            <w:noWrap/>
            <w:vAlign w:val="center"/>
          </w:tcPr>
          <w:p w14:paraId="156F4AE5"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3</w:t>
            </w:r>
          </w:p>
        </w:tc>
      </w:tr>
      <w:tr w:rsidR="00E278C5" w:rsidRPr="00E278C5" w14:paraId="02A5C28F"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2999A283"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послодавцима за отварање нових радних места - ЛАПЗ – Суфинасирање</w:t>
            </w:r>
          </w:p>
        </w:tc>
        <w:tc>
          <w:tcPr>
            <w:tcW w:w="990" w:type="dxa"/>
            <w:noWrap/>
            <w:vAlign w:val="center"/>
          </w:tcPr>
          <w:p w14:paraId="05FC386F"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25</w:t>
            </w:r>
          </w:p>
        </w:tc>
        <w:tc>
          <w:tcPr>
            <w:tcW w:w="990" w:type="dxa"/>
            <w:noWrap/>
            <w:vAlign w:val="center"/>
          </w:tcPr>
          <w:p w14:paraId="380DC0AF"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6</w:t>
            </w:r>
          </w:p>
        </w:tc>
      </w:tr>
      <w:tr w:rsidR="00E278C5" w:rsidRPr="00E278C5" w14:paraId="441ABC83"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2C259848"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Јавни радови - ЛАПЗ - Суфинансирање</w:t>
            </w:r>
          </w:p>
        </w:tc>
        <w:tc>
          <w:tcPr>
            <w:tcW w:w="990" w:type="dxa"/>
            <w:noWrap/>
            <w:vAlign w:val="center"/>
          </w:tcPr>
          <w:p w14:paraId="394FBBB4"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294</w:t>
            </w:r>
          </w:p>
        </w:tc>
        <w:tc>
          <w:tcPr>
            <w:tcW w:w="990" w:type="dxa"/>
            <w:noWrap/>
            <w:vAlign w:val="center"/>
          </w:tcPr>
          <w:p w14:paraId="42E0C60D"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131</w:t>
            </w:r>
          </w:p>
        </w:tc>
      </w:tr>
      <w:tr w:rsidR="00E278C5" w:rsidRPr="00E278C5" w14:paraId="418C6DDB"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50BEB49F"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за самозапошљавање - ЛАПЗ – Суфинансирање</w:t>
            </w:r>
          </w:p>
        </w:tc>
        <w:tc>
          <w:tcPr>
            <w:tcW w:w="990" w:type="dxa"/>
            <w:noWrap/>
            <w:vAlign w:val="center"/>
          </w:tcPr>
          <w:p w14:paraId="3F241918"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91</w:t>
            </w:r>
          </w:p>
        </w:tc>
        <w:tc>
          <w:tcPr>
            <w:tcW w:w="990" w:type="dxa"/>
            <w:noWrap/>
            <w:vAlign w:val="center"/>
          </w:tcPr>
          <w:p w14:paraId="66E385AF"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33</w:t>
            </w:r>
          </w:p>
        </w:tc>
      </w:tr>
      <w:tr w:rsidR="00E278C5" w:rsidRPr="00E278C5" w14:paraId="15C2EFBC"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435F37E2"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за самозапошљавање - ЛАПЗ - Техничкаподршка</w:t>
            </w:r>
          </w:p>
        </w:tc>
        <w:tc>
          <w:tcPr>
            <w:tcW w:w="990" w:type="dxa"/>
            <w:noWrap/>
            <w:vAlign w:val="center"/>
          </w:tcPr>
          <w:p w14:paraId="36EFC453"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15</w:t>
            </w:r>
          </w:p>
        </w:tc>
        <w:tc>
          <w:tcPr>
            <w:tcW w:w="990" w:type="dxa"/>
            <w:noWrap/>
            <w:vAlign w:val="center"/>
          </w:tcPr>
          <w:p w14:paraId="274B7B39"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10</w:t>
            </w:r>
          </w:p>
        </w:tc>
      </w:tr>
      <w:tr w:rsidR="00E278C5" w:rsidRPr="00E278C5" w14:paraId="58A5557C"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7273B159"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послодавцима за отварање нових радних места - ЛАПЗ - Техничка подршка</w:t>
            </w:r>
          </w:p>
        </w:tc>
        <w:tc>
          <w:tcPr>
            <w:tcW w:w="990" w:type="dxa"/>
            <w:noWrap/>
            <w:vAlign w:val="center"/>
          </w:tcPr>
          <w:p w14:paraId="5B678A0F"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7</w:t>
            </w:r>
          </w:p>
        </w:tc>
        <w:tc>
          <w:tcPr>
            <w:tcW w:w="990" w:type="dxa"/>
            <w:noWrap/>
            <w:vAlign w:val="center"/>
          </w:tcPr>
          <w:p w14:paraId="2E283C7D"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4</w:t>
            </w:r>
          </w:p>
        </w:tc>
      </w:tr>
      <w:tr w:rsidR="00E278C5" w:rsidRPr="00E278C5" w14:paraId="40D55F04"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59CD5A3A"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Приправници - ЛАПЗ - Техничка подршка</w:t>
            </w:r>
          </w:p>
        </w:tc>
        <w:tc>
          <w:tcPr>
            <w:tcW w:w="990" w:type="dxa"/>
            <w:noWrap/>
            <w:vAlign w:val="center"/>
          </w:tcPr>
          <w:p w14:paraId="360B374A"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w:t>
            </w:r>
          </w:p>
        </w:tc>
        <w:tc>
          <w:tcPr>
            <w:tcW w:w="990" w:type="dxa"/>
            <w:noWrap/>
            <w:vAlign w:val="center"/>
          </w:tcPr>
          <w:p w14:paraId="6754F204"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5661FF6A"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54AAF4F1"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Стручна пракса - ЛАПЗ - Техничка подршка</w:t>
            </w:r>
          </w:p>
        </w:tc>
        <w:tc>
          <w:tcPr>
            <w:tcW w:w="990" w:type="dxa"/>
            <w:noWrap/>
            <w:vAlign w:val="center"/>
          </w:tcPr>
          <w:p w14:paraId="3D83AF3F"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c>
          <w:tcPr>
            <w:tcW w:w="990" w:type="dxa"/>
            <w:noWrap/>
            <w:vAlign w:val="center"/>
          </w:tcPr>
          <w:p w14:paraId="7FE6DABA"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75F5FE58"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08906A71"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Јавни радови - ЛАПЗ - Техничка подршка</w:t>
            </w:r>
          </w:p>
        </w:tc>
        <w:tc>
          <w:tcPr>
            <w:tcW w:w="990" w:type="dxa"/>
            <w:noWrap/>
            <w:vAlign w:val="center"/>
          </w:tcPr>
          <w:p w14:paraId="275017DE"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79</w:t>
            </w:r>
          </w:p>
        </w:tc>
        <w:tc>
          <w:tcPr>
            <w:tcW w:w="990" w:type="dxa"/>
            <w:noWrap/>
            <w:vAlign w:val="center"/>
          </w:tcPr>
          <w:p w14:paraId="46B05692"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26</w:t>
            </w:r>
          </w:p>
        </w:tc>
      </w:tr>
      <w:tr w:rsidR="00E278C5" w:rsidRPr="00E278C5" w14:paraId="5C0DB916"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792B77F7"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за самозапошљавање - ЛАПЗ - Техничкаподршка/АПВ</w:t>
            </w:r>
          </w:p>
        </w:tc>
        <w:tc>
          <w:tcPr>
            <w:tcW w:w="990" w:type="dxa"/>
            <w:noWrap/>
            <w:vAlign w:val="center"/>
          </w:tcPr>
          <w:p w14:paraId="13A644A1"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4</w:t>
            </w:r>
          </w:p>
        </w:tc>
        <w:tc>
          <w:tcPr>
            <w:tcW w:w="990" w:type="dxa"/>
            <w:noWrap/>
            <w:vAlign w:val="center"/>
          </w:tcPr>
          <w:p w14:paraId="6CA39EBD"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29844CA3"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158267B9"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Субвенција послодавцима за отварање нових радних места - ЛАПЗ - Техничка подршка/АПВ</w:t>
            </w:r>
          </w:p>
        </w:tc>
        <w:tc>
          <w:tcPr>
            <w:tcW w:w="990" w:type="dxa"/>
            <w:noWrap/>
            <w:vAlign w:val="center"/>
          </w:tcPr>
          <w:p w14:paraId="46D1D8CE"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c>
          <w:tcPr>
            <w:tcW w:w="990" w:type="dxa"/>
            <w:noWrap/>
            <w:vAlign w:val="center"/>
          </w:tcPr>
          <w:p w14:paraId="7B77444E"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4DB18ABA" w14:textId="77777777" w:rsidTr="000F59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hideMark/>
          </w:tcPr>
          <w:p w14:paraId="537CDD0F" w14:textId="77777777" w:rsidR="00E278C5" w:rsidRPr="00E278C5" w:rsidRDefault="00E278C5" w:rsidP="00E278C5">
            <w:pPr>
              <w:jc w:val="both"/>
              <w:rPr>
                <w:rFonts w:ascii="Times New Roman" w:hAnsi="Times New Roman" w:cs="Times New Roman"/>
                <w:iCs/>
                <w:sz w:val="20"/>
                <w:szCs w:val="20"/>
              </w:rPr>
            </w:pPr>
            <w:r w:rsidRPr="00E278C5">
              <w:rPr>
                <w:rFonts w:ascii="Times New Roman" w:hAnsi="Times New Roman" w:cs="Times New Roman"/>
                <w:iCs/>
                <w:sz w:val="20"/>
                <w:szCs w:val="20"/>
              </w:rPr>
              <w:t>Јавни радови - ЛАПЗ - Техничка подршка/АПВ</w:t>
            </w:r>
          </w:p>
        </w:tc>
        <w:tc>
          <w:tcPr>
            <w:tcW w:w="990" w:type="dxa"/>
            <w:noWrap/>
            <w:vAlign w:val="center"/>
          </w:tcPr>
          <w:p w14:paraId="78396C1A"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c>
          <w:tcPr>
            <w:tcW w:w="990" w:type="dxa"/>
            <w:noWrap/>
            <w:vAlign w:val="center"/>
          </w:tcPr>
          <w:p w14:paraId="4DF5119D" w14:textId="77777777" w:rsidR="00E278C5" w:rsidRPr="00E278C5" w:rsidRDefault="00E278C5" w:rsidP="00E278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0"/>
                <w:szCs w:val="20"/>
              </w:rPr>
            </w:pPr>
            <w:r w:rsidRPr="00E278C5">
              <w:rPr>
                <w:rFonts w:ascii="Times New Roman" w:hAnsi="Times New Roman" w:cs="Times New Roman"/>
                <w:bCs/>
                <w:iCs/>
                <w:sz w:val="20"/>
                <w:szCs w:val="20"/>
              </w:rPr>
              <w:t>1</w:t>
            </w:r>
          </w:p>
        </w:tc>
      </w:tr>
      <w:tr w:rsidR="00E278C5" w:rsidRPr="00E278C5" w14:paraId="13FAED14" w14:textId="77777777" w:rsidTr="000F5968">
        <w:trPr>
          <w:trHeight w:val="255"/>
          <w:jc w:val="center"/>
        </w:trPr>
        <w:tc>
          <w:tcPr>
            <w:cnfStyle w:val="001000000000" w:firstRow="0" w:lastRow="0" w:firstColumn="1" w:lastColumn="0" w:oddVBand="0" w:evenVBand="0" w:oddHBand="0" w:evenHBand="0" w:firstRowFirstColumn="0" w:firstRowLastColumn="0" w:lastRowFirstColumn="0" w:lastRowLastColumn="0"/>
            <w:tcW w:w="5125" w:type="dxa"/>
            <w:noWrap/>
            <w:vAlign w:val="center"/>
          </w:tcPr>
          <w:p w14:paraId="2F23E17B" w14:textId="77777777" w:rsidR="00E278C5" w:rsidRPr="00E278C5" w:rsidRDefault="00E278C5" w:rsidP="00E278C5">
            <w:pPr>
              <w:jc w:val="center"/>
              <w:rPr>
                <w:rFonts w:ascii="Times New Roman" w:hAnsi="Times New Roman" w:cs="Times New Roman"/>
                <w:iCs/>
                <w:sz w:val="20"/>
                <w:szCs w:val="20"/>
              </w:rPr>
            </w:pPr>
            <w:r w:rsidRPr="00E278C5">
              <w:rPr>
                <w:rFonts w:ascii="Times New Roman" w:hAnsi="Times New Roman" w:cs="Times New Roman"/>
                <w:iCs/>
                <w:sz w:val="20"/>
                <w:szCs w:val="20"/>
              </w:rPr>
              <w:t>УКУПНО</w:t>
            </w:r>
          </w:p>
        </w:tc>
        <w:tc>
          <w:tcPr>
            <w:tcW w:w="990" w:type="dxa"/>
            <w:noWrap/>
            <w:vAlign w:val="center"/>
          </w:tcPr>
          <w:p w14:paraId="0E8DF258"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E278C5">
              <w:rPr>
                <w:rFonts w:ascii="Times New Roman" w:hAnsi="Times New Roman" w:cs="Times New Roman"/>
                <w:b/>
                <w:bCs/>
                <w:iCs/>
                <w:sz w:val="20"/>
                <w:szCs w:val="20"/>
              </w:rPr>
              <w:t>526</w:t>
            </w:r>
          </w:p>
        </w:tc>
        <w:tc>
          <w:tcPr>
            <w:tcW w:w="990" w:type="dxa"/>
            <w:noWrap/>
            <w:vAlign w:val="center"/>
          </w:tcPr>
          <w:p w14:paraId="7696D875" w14:textId="77777777" w:rsidR="00E278C5" w:rsidRPr="00E278C5" w:rsidRDefault="00E278C5" w:rsidP="00E27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E278C5">
              <w:rPr>
                <w:rFonts w:ascii="Times New Roman" w:hAnsi="Times New Roman" w:cs="Times New Roman"/>
                <w:b/>
                <w:bCs/>
                <w:iCs/>
                <w:sz w:val="20"/>
                <w:szCs w:val="20"/>
              </w:rPr>
              <w:t>221</w:t>
            </w:r>
          </w:p>
        </w:tc>
      </w:tr>
    </w:tbl>
    <w:p w14:paraId="1C65D363" w14:textId="77777777" w:rsidR="00E278C5" w:rsidRPr="00E278C5" w:rsidRDefault="00E278C5" w:rsidP="00E278C5">
      <w:pPr>
        <w:spacing w:after="0" w:line="276" w:lineRule="auto"/>
        <w:jc w:val="both"/>
        <w:rPr>
          <w:rFonts w:ascii="Times New Roman" w:eastAsia="Calibri" w:hAnsi="Times New Roman" w:cs="Times New Roman"/>
          <w:bCs/>
          <w:i/>
          <w:iCs/>
          <w:sz w:val="24"/>
        </w:rPr>
      </w:pPr>
      <w:r w:rsidRPr="00E278C5">
        <w:rPr>
          <w:rFonts w:ascii="Times New Roman" w:eastAsia="Calibri" w:hAnsi="Times New Roman" w:cs="Times New Roman"/>
          <w:bCs/>
          <w:iCs/>
          <w:sz w:val="24"/>
          <w:szCs w:val="24"/>
        </w:rPr>
        <w:tab/>
      </w:r>
      <w:r w:rsidRPr="00E278C5">
        <w:rPr>
          <w:rFonts w:ascii="Times New Roman" w:eastAsia="Calibri" w:hAnsi="Times New Roman" w:cs="Times New Roman"/>
          <w:bCs/>
          <w:iCs/>
          <w:sz w:val="24"/>
          <w:szCs w:val="24"/>
        </w:rPr>
        <w:tab/>
      </w:r>
      <w:r w:rsidRPr="00E278C5">
        <w:rPr>
          <w:rFonts w:ascii="Times New Roman" w:eastAsia="Calibri" w:hAnsi="Times New Roman" w:cs="Times New Roman"/>
          <w:bCs/>
          <w:i/>
          <w:iCs/>
          <w:sz w:val="24"/>
        </w:rPr>
        <w:t>Извор: НСЗ</w:t>
      </w:r>
    </w:p>
    <w:p w14:paraId="096B3C82" w14:textId="77777777" w:rsidR="0065472C" w:rsidRPr="0065472C" w:rsidRDefault="0065472C" w:rsidP="00976FB6">
      <w:pPr>
        <w:spacing w:after="0" w:line="276" w:lineRule="auto"/>
        <w:jc w:val="both"/>
        <w:rPr>
          <w:rFonts w:ascii="Times New Roman" w:eastAsia="Calibri" w:hAnsi="Times New Roman" w:cs="Times New Roman"/>
          <w:bCs/>
          <w:sz w:val="24"/>
        </w:rPr>
      </w:pPr>
    </w:p>
    <w:p w14:paraId="71FCFBE6" w14:textId="77777777" w:rsidR="00976FB6" w:rsidRPr="00976FB6" w:rsidRDefault="00976FB6" w:rsidP="00976FB6">
      <w:pPr>
        <w:spacing w:after="0" w:line="276" w:lineRule="auto"/>
        <w:jc w:val="both"/>
        <w:rPr>
          <w:rFonts w:ascii="Times New Roman" w:eastAsia="Calibri" w:hAnsi="Times New Roman" w:cs="Times New Roman"/>
          <w:bCs/>
          <w:color w:val="0070C0"/>
          <w:sz w:val="24"/>
        </w:rPr>
      </w:pPr>
    </w:p>
    <w:p w14:paraId="11589AFF" w14:textId="77777777" w:rsidR="00E278C5" w:rsidRPr="00E278C5" w:rsidRDefault="00E278C5" w:rsidP="00E278C5">
      <w:pPr>
        <w:spacing w:after="200" w:line="276" w:lineRule="auto"/>
        <w:jc w:val="both"/>
        <w:rPr>
          <w:rFonts w:ascii="Times New Roman" w:eastAsia="Calibri" w:hAnsi="Times New Roman" w:cs="Times New Roman"/>
          <w:b/>
          <w:noProof/>
          <w:sz w:val="24"/>
          <w:szCs w:val="24"/>
        </w:rPr>
      </w:pPr>
      <w:r w:rsidRPr="00E278C5">
        <w:rPr>
          <w:rFonts w:ascii="Times New Roman" w:eastAsia="Times New Roman" w:hAnsi="Times New Roman" w:cs="Times New Roman"/>
          <w:b/>
          <w:noProof/>
          <w:sz w:val="24"/>
          <w:szCs w:val="24"/>
        </w:rPr>
        <w:t xml:space="preserve">3.6.2.30. </w:t>
      </w:r>
      <w:r w:rsidRPr="00E278C5">
        <w:rPr>
          <w:rFonts w:ascii="Times New Roman" w:eastAsia="Calibri" w:hAnsi="Times New Roman" w:cs="Times New Roman"/>
          <w:b/>
          <w:noProof/>
          <w:sz w:val="24"/>
          <w:szCs w:val="24"/>
        </w:rPr>
        <w:t>Развој афирмативних мера, материјалних и нематеријалних подстицаја као што су субвенције за самозапошљавање у циљу подршке запошљавању Рома и покретању одрживих пословних активности Рома.</w:t>
      </w:r>
    </w:p>
    <w:p w14:paraId="0F3EE69B" w14:textId="77777777" w:rsidR="00E278C5" w:rsidRPr="00E278C5" w:rsidRDefault="00E278C5" w:rsidP="00E278C5">
      <w:pPr>
        <w:spacing w:line="276" w:lineRule="auto"/>
        <w:jc w:val="both"/>
        <w:rPr>
          <w:rFonts w:ascii="Times New Roman" w:eastAsia="Times New Roman" w:hAnsi="Times New Roman" w:cs="Times New Roman"/>
          <w:b/>
          <w:noProof/>
          <w:sz w:val="24"/>
          <w:szCs w:val="24"/>
          <w:lang w:eastAsia="en-GB"/>
        </w:rPr>
      </w:pPr>
      <w:bookmarkStart w:id="114" w:name="_Hlk76031736"/>
      <w:r w:rsidRPr="00E278C5">
        <w:rPr>
          <w:rFonts w:ascii="Times New Roman" w:eastAsia="Times New Roman" w:hAnsi="Times New Roman" w:cs="Times New Roman"/>
          <w:b/>
          <w:noProof/>
          <w:sz w:val="24"/>
          <w:szCs w:val="24"/>
          <w:lang w:eastAsia="en-GB"/>
        </w:rPr>
        <w:t>Рок: Континуирано</w:t>
      </w:r>
    </w:p>
    <w:bookmarkEnd w:id="114"/>
    <w:p w14:paraId="7B218419" w14:textId="77777777" w:rsidR="00E278C5" w:rsidRPr="008605C0" w:rsidRDefault="00E278C5" w:rsidP="008605C0">
      <w:pPr>
        <w:spacing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b/>
          <w:noProof/>
          <w:color w:val="92D050"/>
          <w:sz w:val="24"/>
          <w:szCs w:val="24"/>
        </w:rPr>
        <w:t xml:space="preserve">Aктивнoст се успешно реализује. </w:t>
      </w:r>
    </w:p>
    <w:p w14:paraId="4FD5B156" w14:textId="77777777" w:rsidR="008A3F24" w:rsidRDefault="008A3F24" w:rsidP="008A3F24">
      <w:pPr>
        <w:spacing w:after="0" w:line="276" w:lineRule="auto"/>
        <w:jc w:val="both"/>
        <w:rPr>
          <w:rFonts w:ascii="Times New Roman" w:eastAsia="Calibri" w:hAnsi="Times New Roman" w:cs="Times New Roman"/>
          <w:b/>
          <w:bCs/>
          <w:noProof/>
          <w:sz w:val="24"/>
          <w:szCs w:val="28"/>
          <w:u w:val="single"/>
        </w:rPr>
      </w:pPr>
      <w:r>
        <w:rPr>
          <w:rFonts w:ascii="Times New Roman" w:eastAsia="Calibri" w:hAnsi="Times New Roman" w:cs="Times New Roman"/>
          <w:b/>
          <w:bCs/>
          <w:noProof/>
          <w:sz w:val="24"/>
          <w:szCs w:val="28"/>
          <w:u w:val="single"/>
        </w:rPr>
        <w:lastRenderedPageBreak/>
        <w:t>2</w:t>
      </w:r>
      <w:r w:rsidRPr="008605C0">
        <w:rPr>
          <w:rFonts w:ascii="Times New Roman" w:eastAsia="Calibri" w:hAnsi="Times New Roman" w:cs="Times New Roman"/>
          <w:b/>
          <w:bCs/>
          <w:noProof/>
          <w:sz w:val="24"/>
          <w:szCs w:val="28"/>
          <w:u w:val="single"/>
        </w:rPr>
        <w:t xml:space="preserve">.  квартал 2022. године </w:t>
      </w:r>
    </w:p>
    <w:p w14:paraId="54010CA1" w14:textId="77777777" w:rsidR="008A3F24" w:rsidRDefault="008A3F24" w:rsidP="008A3F24">
      <w:pPr>
        <w:spacing w:after="0" w:line="276" w:lineRule="auto"/>
        <w:jc w:val="both"/>
        <w:rPr>
          <w:rFonts w:ascii="Times New Roman" w:eastAsia="Calibri" w:hAnsi="Times New Roman" w:cs="Times New Roman"/>
          <w:b/>
          <w:bCs/>
          <w:noProof/>
          <w:sz w:val="24"/>
          <w:szCs w:val="28"/>
          <w:u w:val="single"/>
        </w:rPr>
      </w:pPr>
    </w:p>
    <w:p w14:paraId="474E54E7" w14:textId="77777777" w:rsidR="008A3F24" w:rsidRPr="00F32CB9" w:rsidRDefault="008A3F24" w:rsidP="00F32CB9">
      <w:pPr>
        <w:spacing w:after="0" w:line="240" w:lineRule="auto"/>
        <w:jc w:val="both"/>
        <w:rPr>
          <w:rFonts w:ascii="Times New Roman" w:hAnsi="Times New Roman" w:cs="Times New Roman"/>
          <w:sz w:val="24"/>
          <w:szCs w:val="24"/>
        </w:rPr>
      </w:pPr>
      <w:r w:rsidRPr="00F32CB9">
        <w:rPr>
          <w:rFonts w:ascii="Times New Roman" w:hAnsi="Times New Roman" w:cs="Times New Roman"/>
          <w:sz w:val="24"/>
          <w:szCs w:val="24"/>
        </w:rPr>
        <w:t xml:space="preserve">Рок за подношење захтева са бизнис планом је 31. март 2022. године, и поднето је укупно 494 захтева. До 30.06.2022. године, донето је 180 одлука о додели субвенције, а потписано је 162 уговора. </w:t>
      </w:r>
    </w:p>
    <w:p w14:paraId="231C08A6" w14:textId="77777777" w:rsidR="008A3F24" w:rsidRDefault="008A3F24" w:rsidP="00E74BE9">
      <w:pPr>
        <w:spacing w:after="0" w:line="276" w:lineRule="auto"/>
        <w:jc w:val="both"/>
        <w:rPr>
          <w:rFonts w:ascii="Times New Roman" w:eastAsia="Calibri" w:hAnsi="Times New Roman" w:cs="Times New Roman"/>
          <w:b/>
          <w:bCs/>
          <w:noProof/>
          <w:sz w:val="24"/>
          <w:szCs w:val="28"/>
          <w:u w:val="single"/>
        </w:rPr>
      </w:pPr>
    </w:p>
    <w:p w14:paraId="05847CE9" w14:textId="77777777" w:rsidR="008605C0" w:rsidRDefault="008605C0" w:rsidP="00E74BE9">
      <w:pPr>
        <w:spacing w:after="0" w:line="276" w:lineRule="auto"/>
        <w:jc w:val="both"/>
        <w:rPr>
          <w:rFonts w:ascii="Times New Roman" w:eastAsia="Calibri" w:hAnsi="Times New Roman" w:cs="Times New Roman"/>
          <w:b/>
          <w:bCs/>
          <w:noProof/>
          <w:sz w:val="24"/>
          <w:szCs w:val="28"/>
          <w:u w:val="single"/>
        </w:rPr>
      </w:pPr>
      <w:r w:rsidRPr="008605C0">
        <w:rPr>
          <w:rFonts w:ascii="Times New Roman" w:eastAsia="Calibri" w:hAnsi="Times New Roman" w:cs="Times New Roman"/>
          <w:b/>
          <w:bCs/>
          <w:noProof/>
          <w:sz w:val="24"/>
          <w:szCs w:val="28"/>
          <w:u w:val="single"/>
        </w:rPr>
        <w:t xml:space="preserve">1.  квартал 2022. године </w:t>
      </w:r>
    </w:p>
    <w:p w14:paraId="46B89763" w14:textId="77777777" w:rsidR="008605C0" w:rsidRPr="008605C0" w:rsidRDefault="008605C0" w:rsidP="00E74BE9">
      <w:pPr>
        <w:spacing w:after="0" w:line="276" w:lineRule="auto"/>
        <w:jc w:val="both"/>
        <w:rPr>
          <w:rFonts w:ascii="Times New Roman" w:eastAsia="Calibri" w:hAnsi="Times New Roman" w:cs="Times New Roman"/>
          <w:b/>
          <w:bCs/>
          <w:noProof/>
          <w:sz w:val="24"/>
          <w:szCs w:val="28"/>
          <w:u w:val="single"/>
        </w:rPr>
      </w:pPr>
    </w:p>
    <w:p w14:paraId="32949944" w14:textId="77777777" w:rsidR="00E74BE9" w:rsidRPr="008605C0" w:rsidRDefault="00E74BE9" w:rsidP="00E74BE9">
      <w:pPr>
        <w:spacing w:after="0" w:line="276" w:lineRule="auto"/>
        <w:jc w:val="both"/>
        <w:rPr>
          <w:rFonts w:ascii="Times New Roman" w:eastAsia="Calibri" w:hAnsi="Times New Roman" w:cs="Times New Roman"/>
          <w:bCs/>
          <w:sz w:val="24"/>
        </w:rPr>
      </w:pPr>
      <w:r w:rsidRPr="00E74BE9">
        <w:rPr>
          <w:rFonts w:ascii="Times New Roman" w:eastAsia="Calibri" w:hAnsi="Times New Roman" w:cs="Times New Roman"/>
          <w:bCs/>
          <w:sz w:val="24"/>
        </w:rPr>
        <w:t>Дана 31. јануара 2022. године НСЗ је расписала Јавни позив незапосленима ромске националности за доделу субвенције за самозапошљавање у 2022. години и Јавни позив незапосленима за доделу субвенције за с</w:t>
      </w:r>
      <w:r w:rsidR="008605C0">
        <w:rPr>
          <w:rFonts w:ascii="Times New Roman" w:eastAsia="Calibri" w:hAnsi="Times New Roman" w:cs="Times New Roman"/>
          <w:bCs/>
          <w:sz w:val="24"/>
        </w:rPr>
        <w:t xml:space="preserve">амозапошљавање у 2022. години.  </w:t>
      </w:r>
      <w:r w:rsidRPr="00E74BE9">
        <w:rPr>
          <w:rFonts w:ascii="Times New Roman" w:eastAsia="Calibri" w:hAnsi="Times New Roman" w:cs="Times New Roman"/>
          <w:bCs/>
          <w:sz w:val="24"/>
        </w:rPr>
        <w:t>Рок за подношење захтева са бизнис планом је 31. март 2022. године, те сходно наведеном, још увек нису доступни подаци о субвенцијама за самозапошљавање додељеним Ромима/Ромкињама у 2022. години, у оквиру система активне политике запошљавања.</w:t>
      </w:r>
    </w:p>
    <w:p w14:paraId="09C8998D" w14:textId="77777777" w:rsidR="0065472C" w:rsidRPr="0065472C" w:rsidRDefault="0065472C" w:rsidP="00E74BE9">
      <w:pPr>
        <w:spacing w:after="0" w:line="276" w:lineRule="auto"/>
        <w:jc w:val="both"/>
        <w:rPr>
          <w:rFonts w:ascii="Times New Roman" w:eastAsia="Calibri" w:hAnsi="Times New Roman" w:cs="Times New Roman"/>
          <w:bCs/>
          <w:sz w:val="24"/>
        </w:rPr>
      </w:pPr>
    </w:p>
    <w:p w14:paraId="6FB77383" w14:textId="77777777" w:rsidR="008605C0" w:rsidRPr="008605C0" w:rsidRDefault="008605C0" w:rsidP="008605C0">
      <w:pPr>
        <w:spacing w:line="276" w:lineRule="auto"/>
        <w:jc w:val="both"/>
        <w:rPr>
          <w:rFonts w:ascii="Times New Roman" w:eastAsia="Calibri" w:hAnsi="Times New Roman" w:cs="Times New Roman"/>
          <w:b/>
          <w:sz w:val="24"/>
          <w:szCs w:val="24"/>
          <w:u w:val="single"/>
        </w:rPr>
      </w:pPr>
      <w:r w:rsidRPr="008605C0">
        <w:rPr>
          <w:rFonts w:ascii="Times New Roman" w:eastAsia="Calibri" w:hAnsi="Times New Roman" w:cs="Times New Roman"/>
          <w:b/>
          <w:sz w:val="24"/>
          <w:szCs w:val="24"/>
          <w:u w:val="single"/>
        </w:rPr>
        <w:t>Претходни извештаји</w:t>
      </w:r>
    </w:p>
    <w:p w14:paraId="6BD758C1" w14:textId="77777777" w:rsidR="008605C0" w:rsidRPr="00E74BE9" w:rsidRDefault="008605C0" w:rsidP="008605C0">
      <w:pPr>
        <w:spacing w:line="276" w:lineRule="auto"/>
        <w:jc w:val="both"/>
        <w:rPr>
          <w:rFonts w:ascii="Times New Roman" w:eastAsia="Calibri" w:hAnsi="Times New Roman" w:cs="Times New Roman"/>
          <w:b/>
          <w:noProof/>
          <w:color w:val="92D050"/>
          <w:sz w:val="24"/>
          <w:szCs w:val="24"/>
        </w:rPr>
      </w:pPr>
      <w:r w:rsidRPr="00E278C5">
        <w:rPr>
          <w:rFonts w:ascii="Times New Roman" w:eastAsia="Calibri" w:hAnsi="Times New Roman" w:cs="Times New Roman"/>
          <w:sz w:val="24"/>
          <w:szCs w:val="24"/>
        </w:rPr>
        <w:t xml:space="preserve">У оквиру система политике запошљавања подршка развоју предузетништва пружа се кроз реализацију субвенције за самозапошљавање и пратећих услуга подршке (обука за развој предузетништва, менторинг, специјалистичке обуке). </w:t>
      </w:r>
    </w:p>
    <w:p w14:paraId="3F74E12B" w14:textId="77777777" w:rsidR="008605C0" w:rsidRPr="00E278C5" w:rsidRDefault="008605C0" w:rsidP="008605C0">
      <w:pPr>
        <w:spacing w:after="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У складу са Акционим планом, НСЗ расписала је 2. априла и 11. маја 2021. године јавне позиве и конкурсе за реализацију мера активне политике запошљавања, укључујући и Јавни позив незапосленима ромске националности за доделу субвенције за </w:t>
      </w:r>
      <w:r>
        <w:rPr>
          <w:rFonts w:ascii="Times New Roman" w:eastAsia="Calibri" w:hAnsi="Times New Roman" w:cs="Times New Roman"/>
          <w:sz w:val="24"/>
          <w:szCs w:val="24"/>
        </w:rPr>
        <w:t xml:space="preserve">самозапошљавање у 2021. години. </w:t>
      </w:r>
      <w:r w:rsidRPr="00E278C5">
        <w:rPr>
          <w:rFonts w:ascii="Times New Roman" w:eastAsia="Calibri" w:hAnsi="Times New Roman" w:cs="Times New Roman"/>
          <w:sz w:val="24"/>
          <w:szCs w:val="24"/>
        </w:rPr>
        <w:t>У периоду јануар-новембар 2021. године, субвенција за покретање сопственог посла (самозапошљавање), одобрена је за 432 Рома (181 Ромкињу), у складу са јавним позивима НСЗ, кроз суфинансирање и техничку сарадњу на реализацији локалних планских докумената у области запошљавања.</w:t>
      </w:r>
    </w:p>
    <w:p w14:paraId="01EF0E9C" w14:textId="77777777" w:rsidR="00E74BE9" w:rsidRDefault="00E74BE9" w:rsidP="00E278C5">
      <w:pPr>
        <w:spacing w:after="0" w:line="276" w:lineRule="auto"/>
        <w:jc w:val="both"/>
        <w:rPr>
          <w:rFonts w:ascii="Times New Roman" w:eastAsia="Calibri" w:hAnsi="Times New Roman" w:cs="Times New Roman"/>
          <w:sz w:val="24"/>
          <w:szCs w:val="24"/>
        </w:rPr>
      </w:pPr>
    </w:p>
    <w:p w14:paraId="4B101DEF" w14:textId="77777777" w:rsidR="008605C0" w:rsidRPr="00E278C5" w:rsidRDefault="008605C0" w:rsidP="00E278C5">
      <w:pPr>
        <w:spacing w:after="0" w:line="276" w:lineRule="auto"/>
        <w:jc w:val="both"/>
        <w:rPr>
          <w:rFonts w:ascii="Times New Roman" w:eastAsia="Calibri" w:hAnsi="Times New Roman" w:cs="Times New Roman"/>
          <w:sz w:val="24"/>
          <w:szCs w:val="24"/>
        </w:rPr>
      </w:pPr>
    </w:p>
    <w:p w14:paraId="44593A8F"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Times New Roman" w:hAnsi="Times New Roman" w:cs="Times New Roman"/>
          <w:b/>
          <w:noProof/>
          <w:sz w:val="24"/>
          <w:szCs w:val="24"/>
        </w:rPr>
        <w:t xml:space="preserve">3.6.2.31. </w:t>
      </w:r>
      <w:r w:rsidRPr="00E278C5">
        <w:rPr>
          <w:rFonts w:ascii="Times New Roman" w:eastAsia="Calibri" w:hAnsi="Times New Roman" w:cs="Times New Roman"/>
          <w:b/>
          <w:noProof/>
          <w:sz w:val="24"/>
          <w:szCs w:val="24"/>
        </w:rPr>
        <w:t>Пружање информација о расположивим мерама активне политике запошљавања (у складу са текућим јавним позивима и конкурсима) и могућностима за запошљавање.</w:t>
      </w:r>
    </w:p>
    <w:p w14:paraId="2E285D89" w14:textId="77777777" w:rsidR="00E278C5" w:rsidRPr="00E278C5" w:rsidRDefault="00E278C5" w:rsidP="00E278C5">
      <w:pPr>
        <w:spacing w:line="276" w:lineRule="auto"/>
        <w:jc w:val="both"/>
        <w:rPr>
          <w:rFonts w:ascii="Times New Roman" w:eastAsia="Times New Roman" w:hAnsi="Times New Roman" w:cs="Times New Roman"/>
          <w:b/>
          <w:noProof/>
          <w:sz w:val="24"/>
          <w:szCs w:val="24"/>
          <w:lang w:eastAsia="en-GB"/>
        </w:rPr>
      </w:pPr>
      <w:r w:rsidRPr="00E278C5">
        <w:rPr>
          <w:rFonts w:ascii="Times New Roman" w:eastAsia="Times New Roman" w:hAnsi="Times New Roman" w:cs="Times New Roman"/>
          <w:b/>
          <w:noProof/>
          <w:sz w:val="24"/>
          <w:szCs w:val="24"/>
          <w:lang w:eastAsia="en-GB"/>
        </w:rPr>
        <w:t>Рок: Континуирано</w:t>
      </w:r>
    </w:p>
    <w:p w14:paraId="5D992596" w14:textId="77777777" w:rsidR="0065472C" w:rsidRDefault="00E278C5" w:rsidP="001E6636">
      <w:pPr>
        <w:spacing w:after="0" w:line="276" w:lineRule="auto"/>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 xml:space="preserve">Aктивнoст се успешно реализује.  </w:t>
      </w:r>
    </w:p>
    <w:p w14:paraId="5743DD02" w14:textId="77777777" w:rsidR="007672A2" w:rsidRDefault="007672A2" w:rsidP="007672A2">
      <w:pPr>
        <w:spacing w:after="0"/>
        <w:jc w:val="both"/>
        <w:rPr>
          <w:bCs/>
          <w:color w:val="0070C0"/>
        </w:rPr>
      </w:pPr>
    </w:p>
    <w:p w14:paraId="618276AF" w14:textId="77777777" w:rsidR="007672A2" w:rsidRDefault="007672A2" w:rsidP="007672A2">
      <w:pPr>
        <w:jc w:val="both"/>
        <w:rPr>
          <w:color w:val="0070C0"/>
        </w:rPr>
      </w:pPr>
      <w:r>
        <w:rPr>
          <w:rFonts w:ascii="Times New Roman" w:eastAsia="Calibri" w:hAnsi="Times New Roman" w:cs="Times New Roman"/>
          <w:b/>
          <w:bCs/>
          <w:noProof/>
          <w:sz w:val="24"/>
          <w:szCs w:val="28"/>
          <w:u w:val="single"/>
        </w:rPr>
        <w:t>2</w:t>
      </w:r>
      <w:r w:rsidRPr="008605C0">
        <w:rPr>
          <w:rFonts w:ascii="Times New Roman" w:eastAsia="Calibri" w:hAnsi="Times New Roman" w:cs="Times New Roman"/>
          <w:b/>
          <w:bCs/>
          <w:noProof/>
          <w:sz w:val="24"/>
          <w:szCs w:val="28"/>
          <w:u w:val="single"/>
        </w:rPr>
        <w:t>.  квартал 2022. године</w:t>
      </w:r>
    </w:p>
    <w:p w14:paraId="2FEC7E56" w14:textId="07AD426F" w:rsidR="007672A2" w:rsidRDefault="00E41CC4" w:rsidP="00B57D71">
      <w:pPr>
        <w:jc w:val="both"/>
        <w:rPr>
          <w:rFonts w:ascii="Times New Roman" w:hAnsi="Times New Roman" w:cs="Times New Roman"/>
          <w:sz w:val="24"/>
          <w:szCs w:val="24"/>
        </w:rPr>
      </w:pPr>
      <w:r w:rsidRPr="00E41CC4">
        <w:rPr>
          <w:rFonts w:ascii="Times New Roman" w:hAnsi="Times New Roman" w:cs="Times New Roman"/>
          <w:b/>
          <w:sz w:val="24"/>
          <w:szCs w:val="24"/>
          <w:lang w:val="sr-Cyrl-RS"/>
        </w:rPr>
        <w:t>Министарство за рад, запошљавање, борачка и социјална питања</w:t>
      </w:r>
      <w:r>
        <w:rPr>
          <w:rFonts w:ascii="Times New Roman" w:hAnsi="Times New Roman" w:cs="Times New Roman"/>
          <w:sz w:val="24"/>
          <w:szCs w:val="24"/>
          <w:lang w:val="sr-Cyrl-RS"/>
        </w:rPr>
        <w:t xml:space="preserve"> - </w:t>
      </w:r>
      <w:r w:rsidR="007672A2" w:rsidRPr="007672A2">
        <w:rPr>
          <w:rFonts w:ascii="Times New Roman" w:hAnsi="Times New Roman" w:cs="Times New Roman"/>
          <w:sz w:val="24"/>
          <w:szCs w:val="24"/>
        </w:rPr>
        <w:t xml:space="preserve">У периоду јануар-јун 2022. године, услуге саветовања за запошљавање, користило је 26.077 Рома (12.858 </w:t>
      </w:r>
      <w:r w:rsidR="007672A2" w:rsidRPr="007672A2">
        <w:rPr>
          <w:rFonts w:ascii="Times New Roman" w:hAnsi="Times New Roman" w:cs="Times New Roman"/>
          <w:sz w:val="24"/>
          <w:szCs w:val="24"/>
        </w:rPr>
        <w:lastRenderedPageBreak/>
        <w:t>Ромкиња), док је услуге информисања и саветовања о могућностима за планирање каријере користило 57 Рома (33 Ромкиње).</w:t>
      </w:r>
    </w:p>
    <w:p w14:paraId="06E4162F" w14:textId="77777777" w:rsidR="00B57D71" w:rsidRPr="00B57D71" w:rsidRDefault="00B57D71" w:rsidP="00B57D71">
      <w:pPr>
        <w:jc w:val="both"/>
        <w:rPr>
          <w:rFonts w:ascii="Times New Roman" w:eastAsia="Calibri" w:hAnsi="Times New Roman" w:cs="Times New Roman"/>
          <w:sz w:val="24"/>
          <w:szCs w:val="24"/>
          <w:lang w:val="sr-Cyrl-RS"/>
        </w:rPr>
      </w:pPr>
      <w:r w:rsidRPr="00B57D71">
        <w:rPr>
          <w:rFonts w:ascii="Times New Roman" w:hAnsi="Times New Roman" w:cs="Times New Roman"/>
          <w:b/>
          <w:bCs/>
          <w:sz w:val="24"/>
          <w:szCs w:val="24"/>
          <w:lang w:val="sr-Cyrl-RS"/>
        </w:rPr>
        <w:t>Министарство за људска и мањинска права и друштвени дијалог</w:t>
      </w:r>
      <w:r>
        <w:rPr>
          <w:rFonts w:ascii="Times New Roman" w:hAnsi="Times New Roman" w:cs="Times New Roman"/>
          <w:sz w:val="24"/>
          <w:szCs w:val="24"/>
          <w:lang w:val="sr-Cyrl-RS"/>
        </w:rPr>
        <w:t xml:space="preserve">  - </w:t>
      </w:r>
      <w:r w:rsidRPr="00B57D71">
        <w:rPr>
          <w:rFonts w:ascii="Times New Roman" w:eastAsia="Calibri" w:hAnsi="Times New Roman" w:cs="Times New Roman"/>
          <w:sz w:val="24"/>
          <w:szCs w:val="24"/>
          <w:lang w:val="sr-Cyrl-RS"/>
        </w:rPr>
        <w:t xml:space="preserve">Имајући у виду да је Министарство за људска и мањинска права и друштвени дијалог препознато као партнер у реализацији активности 3.6.2.31. - Пружање информација о расположивим мерама активне политике запошљавања (у складу са текућим јавним позивима и конкурсима) и могућностима за запошљавање, чији је носилац активности Министарство за рад, запошљавање, борачка и социјална питања, током извештајног периода обратили смо се званичним путем надлежном министарству. У допису је наглашена раслоложивост за учешће у реализацији наведне активности односно могућности за дистрибуирање информација о различитим расположивим мерама везаним за активну политику запошљавања, пре свега када је у питању ромска национална мањина, као и да смо на располагању да све актуелне позиве и конкурсе проследимо на мејлинг листу организација цивилног друштва која броји преко 2000 адреса. Министарство је такође навело расположивост за подршку у укључивању представника цивилног друштва и у друге активности Министарства за рад, запошљавање, борачка и социјална питања. </w:t>
      </w:r>
    </w:p>
    <w:p w14:paraId="28B9AF1F" w14:textId="0922149F" w:rsidR="00B57D71" w:rsidRPr="00B57D71" w:rsidRDefault="00B57D71" w:rsidP="00B57D71">
      <w:pPr>
        <w:spacing w:after="200" w:line="276" w:lineRule="auto"/>
        <w:jc w:val="both"/>
        <w:rPr>
          <w:rFonts w:ascii="Times New Roman" w:eastAsia="Calibri" w:hAnsi="Times New Roman" w:cs="Times New Roman"/>
          <w:sz w:val="24"/>
          <w:szCs w:val="24"/>
          <w:lang w:val="sr-Cyrl-RS"/>
        </w:rPr>
      </w:pPr>
      <w:r w:rsidRPr="00B57D71">
        <w:rPr>
          <w:rFonts w:ascii="Times New Roman" w:eastAsia="Calibri" w:hAnsi="Times New Roman" w:cs="Times New Roman"/>
          <w:sz w:val="24"/>
          <w:szCs w:val="24"/>
          <w:lang w:val="sr-Cyrl-RS"/>
        </w:rPr>
        <w:t xml:space="preserve">С обзиром да је Министарство за рад, запошљавање, борачка и социјална питања  носилац наведене активности, а Министарство за људска и мањинска права и друштвени дијалог препознато као партнер у реализацији ове активности, у циљу унапређења сарадње, Министарство је у августу месецу 2021. године упутило допис надлежном министарству које је носилац активности, у коме је наглашена потпуна спремност за учешће у реализацији наведне активности, односно могућности за дистрибуирање информација о различитим расположивим мерама везаним за активну политику запошљавања, пре свега када је у питању ромска национална мањина, као и да смо на располагању да све актуелне позиве и конкурсе проследимо на мејлинг листу организација цивилног друштва. </w:t>
      </w:r>
    </w:p>
    <w:p w14:paraId="1EB774B3" w14:textId="77777777" w:rsidR="008605C0" w:rsidRPr="003A2EBC" w:rsidRDefault="008605C0" w:rsidP="001E6636">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 xml:space="preserve">1.  квартал 2022. године </w:t>
      </w:r>
    </w:p>
    <w:p w14:paraId="7F04A721" w14:textId="77777777" w:rsidR="008605C0" w:rsidRPr="003A2EBC" w:rsidRDefault="008605C0" w:rsidP="001E6636">
      <w:pPr>
        <w:spacing w:after="0" w:line="276" w:lineRule="auto"/>
        <w:jc w:val="both"/>
        <w:rPr>
          <w:rFonts w:ascii="Times New Roman" w:eastAsia="Calibri" w:hAnsi="Times New Roman" w:cs="Times New Roman"/>
          <w:b/>
          <w:bCs/>
          <w:noProof/>
          <w:sz w:val="24"/>
          <w:szCs w:val="28"/>
          <w:u w:val="single"/>
          <w:lang w:val="sr-Cyrl-RS"/>
        </w:rPr>
      </w:pPr>
    </w:p>
    <w:p w14:paraId="708C8E5A" w14:textId="77777777" w:rsidR="001E6636" w:rsidRPr="003A2EBC" w:rsidRDefault="001E6636" w:rsidP="001E6636">
      <w:pPr>
        <w:spacing w:after="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складу са одредбама Закона о запошљавању и осигурању за случај незапослености, НСЗ  незапослено лице утврђују индивидуални план запошљавања (ИПЗ), најкасније у року од 90 дана од увођења у евиденцију незапосленог, а исти се прилагођава карактеристикама незапосленог и потребама тржишта рада, најмање једном у шест месеци. ИПЗ представља основни инструмент у раду са незапосленим лицем и основ за укључивање у мере АПЗ. ИПЗ се утврђују занимања у којима ће се лицу посредовати, активности које ће лице предузети и мере АПЗ у које ће се укључивати са циљем унапређења запошљивости или запошљавања. Током стручног саветодавног разговора са саветником за запошљавање, незапослено лице се информише о стању и потражњи на тржишту рада, као и о расположивим мерама АПЗ. Такође, незапослена лица имају могућност коришћења услуга информисања о могућностима за развој каријере, саветовања о могућностима за развој каријере и информативно-саветодавне услуге у Пословном центру.</w:t>
      </w:r>
    </w:p>
    <w:p w14:paraId="5B3E0C27" w14:textId="77777777" w:rsidR="007672A2" w:rsidRPr="003A2EBC" w:rsidRDefault="007672A2" w:rsidP="001E6636">
      <w:pPr>
        <w:spacing w:after="0" w:line="276" w:lineRule="auto"/>
        <w:jc w:val="both"/>
        <w:rPr>
          <w:rFonts w:ascii="Times New Roman" w:eastAsia="Calibri" w:hAnsi="Times New Roman" w:cs="Times New Roman"/>
          <w:sz w:val="24"/>
          <w:szCs w:val="24"/>
          <w:lang w:val="sr-Cyrl-RS"/>
        </w:rPr>
      </w:pPr>
    </w:p>
    <w:p w14:paraId="76651EF0" w14:textId="77777777" w:rsidR="001E6636" w:rsidRPr="003A2EBC" w:rsidRDefault="001E6636" w:rsidP="00E278C5">
      <w:pPr>
        <w:spacing w:after="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У периоду јануар-март 2022. године, услуге саветовања за запошљавање, користило је 14.058 Рома (6.787 Ромкиња), док је услуге информисања и саветовања о могућностима за планирање каријере користило 57 Рома (33 Ромкиње).</w:t>
      </w:r>
    </w:p>
    <w:p w14:paraId="2060D72C" w14:textId="77777777" w:rsidR="008605C0" w:rsidRPr="003A2EBC" w:rsidRDefault="008605C0" w:rsidP="00E278C5">
      <w:pPr>
        <w:spacing w:after="0" w:line="276" w:lineRule="auto"/>
        <w:jc w:val="both"/>
        <w:rPr>
          <w:rFonts w:ascii="Times New Roman" w:eastAsia="Calibri" w:hAnsi="Times New Roman" w:cs="Times New Roman"/>
          <w:bCs/>
          <w:sz w:val="24"/>
          <w:lang w:val="sr-Cyrl-RS"/>
        </w:rPr>
      </w:pPr>
    </w:p>
    <w:p w14:paraId="3E2B81BC" w14:textId="77777777" w:rsidR="00E278C5" w:rsidRPr="003A2EBC" w:rsidRDefault="00E278C5" w:rsidP="00E278C5">
      <w:pPr>
        <w:spacing w:after="0" w:line="276" w:lineRule="auto"/>
        <w:jc w:val="both"/>
        <w:rPr>
          <w:rFonts w:ascii="Times New Roman" w:eastAsia="Calibri" w:hAnsi="Times New Roman" w:cs="Times New Roman"/>
          <w:b/>
          <w:noProof/>
          <w:color w:val="92D050"/>
          <w:sz w:val="24"/>
          <w:szCs w:val="28"/>
          <w:lang w:val="sr-Cyrl-RS"/>
        </w:rPr>
      </w:pPr>
    </w:p>
    <w:p w14:paraId="261CDF77"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3.6.2.32. Развој приручника и смерница о процедурама надлежних органа за релокацију неформалних насиља, са посебним нагласком на улогу и обавезе локалне самоуправе,  -дистрибуцију приручника и смерница свим релевантним управним органима., -успостављање јасног механизма праћења и извештавања.</w:t>
      </w:r>
    </w:p>
    <w:p w14:paraId="3CB5ADB9"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 xml:space="preserve">Рок: </w:t>
      </w:r>
      <w:r w:rsidRPr="00E278C5">
        <w:rPr>
          <w:rFonts w:ascii="Times New Roman" w:eastAsia="Times New Roman" w:hAnsi="Times New Roman" w:cs="Times New Roman"/>
          <w:b/>
          <w:noProof/>
          <w:sz w:val="24"/>
          <w:szCs w:val="20"/>
        </w:rPr>
        <w:t>IV</w:t>
      </w:r>
      <w:r w:rsidRPr="003A2EBC">
        <w:rPr>
          <w:rFonts w:ascii="Times New Roman" w:eastAsia="Times New Roman" w:hAnsi="Times New Roman" w:cs="Times New Roman"/>
          <w:b/>
          <w:noProof/>
          <w:sz w:val="24"/>
          <w:szCs w:val="20"/>
          <w:lang w:val="sr-Cyrl-RS"/>
        </w:rPr>
        <w:t xml:space="preserve"> квартал 2020.</w:t>
      </w:r>
    </w:p>
    <w:p w14:paraId="20D675B7" w14:textId="77777777" w:rsidR="0065472C" w:rsidRPr="003A2EBC" w:rsidRDefault="00E278C5" w:rsidP="0096692A">
      <w:pPr>
        <w:spacing w:line="276" w:lineRule="auto"/>
        <w:jc w:val="both"/>
        <w:rPr>
          <w:rFonts w:ascii="Times New Roman" w:eastAsia="Times New Roman" w:hAnsi="Times New Roman" w:cs="Times New Roman"/>
          <w:bCs/>
          <w:noProof/>
          <w:color w:val="92D050"/>
          <w:sz w:val="24"/>
          <w:szCs w:val="24"/>
          <w:lang w:val="sr-Cyrl-RS"/>
        </w:rPr>
      </w:pPr>
      <w:r w:rsidRPr="000A7EB7">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0A7EB7">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w:t>
      </w:r>
      <w:r w:rsidR="000A7EB7" w:rsidRPr="003A2EBC">
        <w:rPr>
          <w:rFonts w:ascii="Times New Roman" w:eastAsia="Calibri" w:hAnsi="Times New Roman" w:cs="Times New Roman"/>
          <w:b/>
          <w:noProof/>
          <w:color w:val="92D050"/>
          <w:sz w:val="24"/>
          <w:szCs w:val="28"/>
          <w:lang w:val="sr-Cyrl-RS"/>
        </w:rPr>
        <w:t>се успешно реализује.</w:t>
      </w:r>
    </w:p>
    <w:p w14:paraId="5E6EA959" w14:textId="77777777" w:rsidR="00EC5128" w:rsidRPr="008605C0" w:rsidRDefault="00EC5128" w:rsidP="00EC5128">
      <w:pPr>
        <w:spacing w:line="276" w:lineRule="auto"/>
        <w:jc w:val="both"/>
        <w:rPr>
          <w:rFonts w:ascii="Times New Roman" w:hAnsi="Times New Roman" w:cs="Times New Roman"/>
          <w:b/>
          <w:bCs/>
          <w:sz w:val="24"/>
          <w:szCs w:val="24"/>
          <w:u w:val="single"/>
          <w:lang w:val="sr-Cyrl-CS"/>
        </w:rPr>
      </w:pPr>
      <w:r>
        <w:rPr>
          <w:rFonts w:ascii="Times New Roman" w:hAnsi="Times New Roman" w:cs="Times New Roman"/>
          <w:b/>
          <w:bCs/>
          <w:sz w:val="24"/>
          <w:szCs w:val="24"/>
          <w:u w:val="single"/>
          <w:lang w:val="sr-Cyrl-CS"/>
        </w:rPr>
        <w:t>2</w:t>
      </w:r>
      <w:r w:rsidRPr="008605C0">
        <w:rPr>
          <w:rFonts w:ascii="Times New Roman" w:hAnsi="Times New Roman" w:cs="Times New Roman"/>
          <w:b/>
          <w:bCs/>
          <w:sz w:val="24"/>
          <w:szCs w:val="24"/>
          <w:u w:val="single"/>
          <w:lang w:val="sr-Cyrl-CS"/>
        </w:rPr>
        <w:t xml:space="preserve">. квартал 2022. године </w:t>
      </w:r>
    </w:p>
    <w:p w14:paraId="56639A31" w14:textId="77777777" w:rsidR="00EC5128" w:rsidRPr="003A2EBC" w:rsidRDefault="00EC5128" w:rsidP="00EC5128">
      <w:pPr>
        <w:spacing w:line="276" w:lineRule="auto"/>
        <w:jc w:val="both"/>
        <w:rPr>
          <w:rFonts w:ascii="Times New Roman" w:eastAsia="Times New Roman" w:hAnsi="Times New Roman" w:cs="Times New Roman"/>
          <w:bCs/>
          <w:noProof/>
          <w:sz w:val="24"/>
          <w:szCs w:val="24"/>
          <w:lang w:val="sr-Cyrl-RS"/>
        </w:rPr>
      </w:pPr>
      <w:r w:rsidRPr="003A2EBC">
        <w:rPr>
          <w:rFonts w:ascii="Times New Roman" w:eastAsia="Calibri" w:hAnsi="Times New Roman" w:cs="Times New Roman"/>
          <w:noProof/>
          <w:sz w:val="24"/>
          <w:szCs w:val="28"/>
          <w:lang w:val="sr-Cyrl-RS"/>
        </w:rPr>
        <w:t xml:space="preserve">До краја године ће бити урађен скраћени Приручник на основу смерница и биће дистрибуиран јединицама локалних самоуправа до краја </w:t>
      </w:r>
      <w:r w:rsidRPr="00EC5128">
        <w:rPr>
          <w:rFonts w:ascii="Times New Roman" w:eastAsia="Times New Roman" w:hAnsi="Times New Roman" w:cs="Times New Roman"/>
          <w:noProof/>
          <w:sz w:val="24"/>
          <w:szCs w:val="20"/>
        </w:rPr>
        <w:t>I</w:t>
      </w:r>
      <w:r w:rsidRPr="003A2EBC">
        <w:rPr>
          <w:rFonts w:ascii="Times New Roman" w:eastAsia="Calibri" w:hAnsi="Times New Roman" w:cs="Times New Roman"/>
          <w:noProof/>
          <w:sz w:val="24"/>
          <w:szCs w:val="28"/>
          <w:lang w:val="sr-Cyrl-RS"/>
        </w:rPr>
        <w:t xml:space="preserve"> квартала 2023 године.</w:t>
      </w:r>
    </w:p>
    <w:p w14:paraId="461F21FE" w14:textId="77777777" w:rsidR="00EC5128" w:rsidRPr="003A2EBC" w:rsidRDefault="00EC5128" w:rsidP="00EC5128">
      <w:pPr>
        <w:spacing w:line="276" w:lineRule="auto"/>
        <w:jc w:val="both"/>
        <w:rPr>
          <w:rFonts w:ascii="Times New Roman" w:eastAsia="Times New Roman" w:hAnsi="Times New Roman" w:cs="Times New Roman"/>
          <w:bCs/>
          <w:noProof/>
          <w:sz w:val="24"/>
          <w:szCs w:val="24"/>
          <w:lang w:val="sr-Cyrl-CS"/>
        </w:rPr>
      </w:pPr>
      <w:r w:rsidRPr="00EC5128">
        <w:rPr>
          <w:rFonts w:ascii="Times New Roman" w:eastAsia="Calibri" w:hAnsi="Times New Roman" w:cs="Times New Roman"/>
          <w:sz w:val="24"/>
          <w:lang w:val="sr-Cyrl-CS"/>
        </w:rPr>
        <w:t xml:space="preserve">Механизам праћења и извештавања ће се успоставити након усвајања измена и допуна Закона о становању и одржавању зграда и измене подзаконског акта који прописује образац извештаја о стамбеним потребама и условима становања у ЈЛС из чл. 115. и 121. Закона. </w:t>
      </w:r>
    </w:p>
    <w:p w14:paraId="3367DF19" w14:textId="77777777" w:rsidR="00EC5128" w:rsidRDefault="00EC5128" w:rsidP="0096692A">
      <w:pPr>
        <w:spacing w:line="276" w:lineRule="auto"/>
        <w:jc w:val="both"/>
        <w:rPr>
          <w:rFonts w:ascii="Times New Roman" w:hAnsi="Times New Roman" w:cs="Times New Roman"/>
          <w:b/>
          <w:bCs/>
          <w:sz w:val="24"/>
          <w:szCs w:val="24"/>
          <w:u w:val="single"/>
          <w:lang w:val="sr-Cyrl-CS"/>
        </w:rPr>
      </w:pPr>
    </w:p>
    <w:p w14:paraId="32E6830C" w14:textId="77777777" w:rsidR="008605C0" w:rsidRPr="008605C0" w:rsidRDefault="008605C0" w:rsidP="0096692A">
      <w:pPr>
        <w:spacing w:line="276" w:lineRule="auto"/>
        <w:jc w:val="both"/>
        <w:rPr>
          <w:rFonts w:ascii="Times New Roman" w:hAnsi="Times New Roman" w:cs="Times New Roman"/>
          <w:b/>
          <w:bCs/>
          <w:sz w:val="24"/>
          <w:szCs w:val="24"/>
          <w:u w:val="single"/>
          <w:lang w:val="sr-Cyrl-CS"/>
        </w:rPr>
      </w:pPr>
      <w:r w:rsidRPr="008605C0">
        <w:rPr>
          <w:rFonts w:ascii="Times New Roman" w:hAnsi="Times New Roman" w:cs="Times New Roman"/>
          <w:b/>
          <w:bCs/>
          <w:sz w:val="24"/>
          <w:szCs w:val="24"/>
          <w:u w:val="single"/>
          <w:lang w:val="sr-Cyrl-CS"/>
        </w:rPr>
        <w:t>1. квартал</w:t>
      </w:r>
      <w:r w:rsidR="000A7EB7" w:rsidRPr="008605C0">
        <w:rPr>
          <w:rFonts w:ascii="Times New Roman" w:hAnsi="Times New Roman" w:cs="Times New Roman"/>
          <w:b/>
          <w:bCs/>
          <w:sz w:val="24"/>
          <w:szCs w:val="24"/>
          <w:u w:val="single"/>
          <w:lang w:val="sr-Cyrl-CS"/>
        </w:rPr>
        <w:t xml:space="preserve"> 2022. године</w:t>
      </w:r>
    </w:p>
    <w:p w14:paraId="503E2957" w14:textId="77777777" w:rsidR="000A7EB7" w:rsidRPr="003A2EBC" w:rsidRDefault="008605C0" w:rsidP="0096692A">
      <w:pPr>
        <w:spacing w:line="276" w:lineRule="auto"/>
        <w:jc w:val="both"/>
        <w:rPr>
          <w:rFonts w:ascii="Times New Roman" w:eastAsia="Times New Roman" w:hAnsi="Times New Roman" w:cs="Times New Roman"/>
          <w:bCs/>
          <w:noProof/>
          <w:color w:val="92D050"/>
          <w:sz w:val="24"/>
          <w:szCs w:val="24"/>
          <w:lang w:val="sr-Cyrl-CS"/>
        </w:rPr>
      </w:pPr>
      <w:r>
        <w:rPr>
          <w:rFonts w:ascii="Times New Roman" w:hAnsi="Times New Roman" w:cs="Times New Roman"/>
          <w:bCs/>
          <w:sz w:val="24"/>
          <w:szCs w:val="24"/>
          <w:lang w:val="sr-Cyrl-CS"/>
        </w:rPr>
        <w:t>У</w:t>
      </w:r>
      <w:r w:rsidR="000A7EB7" w:rsidRPr="000A7EB7">
        <w:rPr>
          <w:rFonts w:ascii="Times New Roman" w:hAnsi="Times New Roman" w:cs="Times New Roman"/>
          <w:bCs/>
          <w:sz w:val="24"/>
          <w:szCs w:val="24"/>
          <w:lang w:val="sr-Cyrl-CS"/>
        </w:rPr>
        <w:t xml:space="preserve">рађен нацрт Смерница, који ће средином априла бити достављен организацијама цивилног друштва на упознавање. Пошто се не ради о планском документу, нити о пропису, не постоји обавеза јавних консултација нити спровођења јавне расправе,  документ ће након тога бити постављен на сајт Министарства на којем се налазе упутства о примени прописа: </w:t>
      </w:r>
      <w:hyperlink r:id="rId116" w:history="1">
        <w:r w:rsidR="000A7EB7" w:rsidRPr="000A7EB7">
          <w:rPr>
            <w:rStyle w:val="Hyperlink"/>
            <w:rFonts w:ascii="Times New Roman" w:hAnsi="Times New Roman" w:cs="Times New Roman"/>
            <w:bCs/>
            <w:color w:val="auto"/>
            <w:sz w:val="24"/>
            <w:szCs w:val="24"/>
            <w:lang w:val="sr-Cyrl-CS"/>
          </w:rPr>
          <w:t>https://stanovanje.gov.rs/</w:t>
        </w:r>
      </w:hyperlink>
    </w:p>
    <w:p w14:paraId="7BC4E178" w14:textId="77777777" w:rsidR="000A7EB7" w:rsidRDefault="000A7EB7" w:rsidP="000A7EB7">
      <w:pPr>
        <w:spacing w:after="0" w:line="240" w:lineRule="auto"/>
        <w:rPr>
          <w:b/>
          <w:color w:val="FF0000"/>
          <w:lang w:val="sr-Cyrl-CS"/>
        </w:rPr>
      </w:pPr>
    </w:p>
    <w:p w14:paraId="4B0AA3E4" w14:textId="77777777" w:rsidR="008605C0" w:rsidRPr="009A3AB6" w:rsidRDefault="008605C0" w:rsidP="000A7EB7">
      <w:pPr>
        <w:spacing w:after="0" w:line="240" w:lineRule="auto"/>
        <w:rPr>
          <w:b/>
          <w:color w:val="FF0000"/>
          <w:lang w:val="sr-Cyrl-CS"/>
        </w:rPr>
      </w:pPr>
    </w:p>
    <w:p w14:paraId="723E3FDC"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3.6.2.33.</w:t>
      </w:r>
      <w:r w:rsidRPr="003A2EBC">
        <w:rPr>
          <w:rFonts w:ascii="Times New Roman" w:eastAsia="Times New Roman" w:hAnsi="Times New Roman" w:cs="Times New Roman"/>
          <w:b/>
          <w:noProof/>
          <w:sz w:val="24"/>
          <w:szCs w:val="24"/>
          <w:lang w:val="sr-Cyrl-CS"/>
        </w:rPr>
        <w:tab/>
        <w:t>Изналажење решења за постојећа неформална насеља Рома кроз: - обезбеђена подршка за израду техничке документације за укупно 60 подстандардних насеља, - планске документације за 10 подстандардних насеља, - стручна подршка у процесу легализације за 10 јединица локалних самоуправа - формиранање 30 нових мобилних тимова.</w:t>
      </w:r>
    </w:p>
    <w:p w14:paraId="5924D98D"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CS"/>
        </w:rPr>
      </w:pPr>
      <w:r w:rsidRPr="003A2EBC">
        <w:rPr>
          <w:rFonts w:ascii="Times New Roman" w:eastAsia="Times New Roman" w:hAnsi="Times New Roman" w:cs="Times New Roman"/>
          <w:b/>
          <w:noProof/>
          <w:sz w:val="24"/>
          <w:szCs w:val="20"/>
          <w:lang w:val="sr-Cyrl-CS"/>
        </w:rPr>
        <w:t xml:space="preserve">Рок: </w:t>
      </w:r>
      <w:r w:rsidRPr="00E278C5">
        <w:rPr>
          <w:rFonts w:ascii="Times New Roman" w:eastAsia="Times New Roman" w:hAnsi="Times New Roman" w:cs="Times New Roman"/>
          <w:b/>
          <w:noProof/>
          <w:sz w:val="24"/>
          <w:szCs w:val="20"/>
        </w:rPr>
        <w:t>IV</w:t>
      </w:r>
      <w:r w:rsidRPr="003A2EBC">
        <w:rPr>
          <w:rFonts w:ascii="Times New Roman" w:eastAsia="Times New Roman" w:hAnsi="Times New Roman" w:cs="Times New Roman"/>
          <w:b/>
          <w:noProof/>
          <w:sz w:val="24"/>
          <w:szCs w:val="20"/>
          <w:lang w:val="sr-Cyrl-CS"/>
        </w:rPr>
        <w:t xml:space="preserve"> квартал 2020.</w:t>
      </w:r>
    </w:p>
    <w:p w14:paraId="75BACF29" w14:textId="77777777" w:rsidR="00E278C5" w:rsidRPr="003A2EBC" w:rsidRDefault="00E278C5" w:rsidP="00E278C5">
      <w:pPr>
        <w:spacing w:line="276" w:lineRule="auto"/>
        <w:jc w:val="both"/>
        <w:rPr>
          <w:rFonts w:ascii="Times New Roman" w:eastAsia="Calibri" w:hAnsi="Times New Roman" w:cs="Times New Roman"/>
          <w:b/>
          <w:noProof/>
          <w:color w:val="92D050"/>
          <w:sz w:val="24"/>
          <w:szCs w:val="28"/>
          <w:lang w:val="sr-Cyrl-CS"/>
        </w:rPr>
      </w:pPr>
      <w:r w:rsidRPr="003A2EBC">
        <w:rPr>
          <w:rFonts w:ascii="Times New Roman" w:eastAsia="Calibri" w:hAnsi="Times New Roman" w:cs="Times New Roman"/>
          <w:b/>
          <w:noProof/>
          <w:color w:val="92D050"/>
          <w:sz w:val="24"/>
          <w:szCs w:val="28"/>
          <w:lang w:val="sr-Cyrl-CS"/>
        </w:rPr>
        <w:t xml:space="preserve"> </w:t>
      </w: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C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CS"/>
        </w:rPr>
        <w:t xml:space="preserve">ст употпуности реализована. </w:t>
      </w:r>
    </w:p>
    <w:p w14:paraId="1AAA490A" w14:textId="77777777" w:rsidR="008605C0" w:rsidRPr="003A2EBC" w:rsidRDefault="008605C0" w:rsidP="008605C0">
      <w:pPr>
        <w:spacing w:after="0" w:line="276" w:lineRule="auto"/>
        <w:jc w:val="both"/>
        <w:rPr>
          <w:rFonts w:ascii="Times New Roman" w:eastAsia="Calibri" w:hAnsi="Times New Roman" w:cs="Times New Roman"/>
          <w:b/>
          <w:bCs/>
          <w:noProof/>
          <w:sz w:val="24"/>
          <w:szCs w:val="28"/>
          <w:u w:val="single"/>
          <w:lang w:val="sr-Cyrl-CS"/>
        </w:rPr>
      </w:pPr>
      <w:r w:rsidRPr="003A2EBC">
        <w:rPr>
          <w:rFonts w:ascii="Times New Roman" w:eastAsia="Calibri" w:hAnsi="Times New Roman" w:cs="Times New Roman"/>
          <w:b/>
          <w:bCs/>
          <w:noProof/>
          <w:sz w:val="24"/>
          <w:szCs w:val="28"/>
          <w:u w:val="single"/>
          <w:lang w:val="sr-Cyrl-CS"/>
        </w:rPr>
        <w:lastRenderedPageBreak/>
        <w:t xml:space="preserve">1.  квартал 2022. године </w:t>
      </w:r>
    </w:p>
    <w:p w14:paraId="11C0C2E7" w14:textId="77777777" w:rsidR="008605C0" w:rsidRPr="003A2EBC" w:rsidRDefault="008605C0" w:rsidP="00E278C5">
      <w:pPr>
        <w:spacing w:line="276" w:lineRule="auto"/>
        <w:jc w:val="both"/>
        <w:rPr>
          <w:rFonts w:ascii="Times New Roman" w:eastAsia="Calibri" w:hAnsi="Times New Roman" w:cs="Times New Roman"/>
          <w:b/>
          <w:noProof/>
          <w:color w:val="92D050"/>
          <w:sz w:val="24"/>
          <w:szCs w:val="28"/>
          <w:lang w:val="sr-Cyrl-CS"/>
        </w:rPr>
      </w:pPr>
    </w:p>
    <w:p w14:paraId="2B01C939"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CS"/>
        </w:rPr>
      </w:pPr>
      <w:r w:rsidRPr="003A2EBC">
        <w:rPr>
          <w:rFonts w:ascii="Times New Roman" w:eastAsia="Times New Roman" w:hAnsi="Times New Roman" w:cs="Times New Roman"/>
          <w:bCs/>
          <w:noProof/>
          <w:sz w:val="24"/>
          <w:szCs w:val="24"/>
          <w:lang w:val="sr-Cyrl-CS"/>
        </w:rPr>
        <w:t>– Подршка за израду техничке документације за 60 подстанарских насеља – реализовано</w:t>
      </w:r>
    </w:p>
    <w:p w14:paraId="7E91571C"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CS"/>
        </w:rPr>
      </w:pPr>
      <w:r w:rsidRPr="003A2EBC">
        <w:rPr>
          <w:rFonts w:ascii="Times New Roman" w:eastAsia="Times New Roman" w:hAnsi="Times New Roman" w:cs="Times New Roman"/>
          <w:bCs/>
          <w:noProof/>
          <w:sz w:val="24"/>
          <w:szCs w:val="24"/>
          <w:lang w:val="sr-Cyrl-CS"/>
        </w:rPr>
        <w:t>-</w:t>
      </w:r>
      <w:r w:rsidRPr="003A2EBC">
        <w:rPr>
          <w:rFonts w:ascii="Times New Roman" w:eastAsia="Times New Roman" w:hAnsi="Times New Roman" w:cs="Times New Roman"/>
          <w:bCs/>
          <w:noProof/>
          <w:sz w:val="24"/>
          <w:szCs w:val="24"/>
          <w:lang w:val="sr-Cyrl-CS"/>
        </w:rPr>
        <w:tab/>
        <w:t>Планске документације за 10 подстарарских насеља- реализовано за 38 подстандардних насеља</w:t>
      </w:r>
    </w:p>
    <w:p w14:paraId="28C7D159"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CS"/>
        </w:rPr>
      </w:pPr>
      <w:r w:rsidRPr="003A2EBC">
        <w:rPr>
          <w:rFonts w:ascii="Times New Roman" w:eastAsia="Times New Roman" w:hAnsi="Times New Roman" w:cs="Times New Roman"/>
          <w:bCs/>
          <w:noProof/>
          <w:sz w:val="24"/>
          <w:szCs w:val="24"/>
          <w:lang w:val="sr-Cyrl-CS"/>
        </w:rPr>
        <w:t>-</w:t>
      </w:r>
      <w:r w:rsidRPr="003A2EBC">
        <w:rPr>
          <w:rFonts w:ascii="Times New Roman" w:eastAsia="Times New Roman" w:hAnsi="Times New Roman" w:cs="Times New Roman"/>
          <w:bCs/>
          <w:noProof/>
          <w:sz w:val="24"/>
          <w:szCs w:val="24"/>
          <w:lang w:val="sr-Cyrl-CS"/>
        </w:rPr>
        <w:tab/>
        <w:t>Стручна подршка у процесу легализације за 10 јединица локалних самоуправа у току, До сада је поднето 2.153 захтева за легализацију (индивидуално или преко општинске / градске управе). Пружена је правна помоћ за 247 припадника ромске популације.</w:t>
      </w:r>
    </w:p>
    <w:p w14:paraId="14B706B2"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CS"/>
        </w:rPr>
      </w:pPr>
      <w:r w:rsidRPr="003A2EBC">
        <w:rPr>
          <w:rFonts w:ascii="Times New Roman" w:eastAsia="Times New Roman" w:hAnsi="Times New Roman" w:cs="Times New Roman"/>
          <w:bCs/>
          <w:noProof/>
          <w:sz w:val="24"/>
          <w:szCs w:val="24"/>
          <w:lang w:val="sr-Cyrl-CS"/>
        </w:rPr>
        <w:t>-</w:t>
      </w:r>
      <w:r w:rsidRPr="003A2EBC">
        <w:rPr>
          <w:rFonts w:ascii="Times New Roman" w:eastAsia="Times New Roman" w:hAnsi="Times New Roman" w:cs="Times New Roman"/>
          <w:bCs/>
          <w:noProof/>
          <w:sz w:val="24"/>
          <w:szCs w:val="24"/>
          <w:lang w:val="sr-Cyrl-CS"/>
        </w:rPr>
        <w:tab/>
        <w:t xml:space="preserve">Формирано и оснажено 37 мобилних тимова </w:t>
      </w:r>
    </w:p>
    <w:p w14:paraId="4C889974" w14:textId="77777777" w:rsidR="0065472C" w:rsidRPr="003A2EBC" w:rsidRDefault="0065472C" w:rsidP="00E278C5">
      <w:pPr>
        <w:spacing w:line="276" w:lineRule="auto"/>
        <w:jc w:val="both"/>
        <w:rPr>
          <w:rFonts w:ascii="Times New Roman" w:eastAsia="Times New Roman" w:hAnsi="Times New Roman" w:cs="Times New Roman"/>
          <w:b/>
          <w:noProof/>
          <w:sz w:val="24"/>
          <w:szCs w:val="24"/>
          <w:lang w:val="sr-Cyrl-CS"/>
        </w:rPr>
      </w:pPr>
    </w:p>
    <w:p w14:paraId="2F73D939"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CS"/>
        </w:rPr>
      </w:pPr>
      <w:r w:rsidRPr="003A2EBC">
        <w:rPr>
          <w:rFonts w:ascii="Times New Roman" w:eastAsia="Times New Roman" w:hAnsi="Times New Roman" w:cs="Times New Roman"/>
          <w:b/>
          <w:noProof/>
          <w:sz w:val="24"/>
          <w:szCs w:val="24"/>
          <w:lang w:val="sr-Cyrl-CS"/>
        </w:rPr>
        <w:t>3.6.2.34 Изналажење решења за интерно расељене Роме са Косова и Метохије који у великој мери не планирају да се врате,  кроз финансирање програма за унапређење животних услова интерно расељених лица, укључујући и Роме.</w:t>
      </w:r>
      <w:r w:rsidRPr="003A2EBC">
        <w:rPr>
          <w:rFonts w:ascii="Times New Roman" w:eastAsia="Times New Roman" w:hAnsi="Times New Roman" w:cs="Times New Roman"/>
          <w:bCs/>
          <w:noProof/>
          <w:sz w:val="24"/>
          <w:szCs w:val="24"/>
          <w:lang w:val="sr-Cyrl-CS"/>
        </w:rPr>
        <w:tab/>
      </w:r>
    </w:p>
    <w:p w14:paraId="0A6130A2"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CS"/>
        </w:rPr>
      </w:pPr>
      <w:r w:rsidRPr="003A2EBC">
        <w:rPr>
          <w:rFonts w:ascii="Times New Roman" w:eastAsia="Times New Roman" w:hAnsi="Times New Roman" w:cs="Times New Roman"/>
          <w:b/>
          <w:noProof/>
          <w:sz w:val="24"/>
          <w:szCs w:val="20"/>
          <w:lang w:val="sr-Cyrl-CS"/>
        </w:rPr>
        <w:t>Рок: Континуирано, до 2021</w:t>
      </w:r>
    </w:p>
    <w:p w14:paraId="4D9370EC" w14:textId="77777777" w:rsidR="0065472C" w:rsidRPr="003A2EBC" w:rsidRDefault="00501A47" w:rsidP="00E278C5">
      <w:pPr>
        <w:spacing w:line="276" w:lineRule="auto"/>
        <w:jc w:val="both"/>
        <w:rPr>
          <w:rFonts w:ascii="Times New Roman" w:eastAsia="Calibri" w:hAnsi="Times New Roman" w:cs="Times New Roman"/>
          <w:b/>
          <w:noProof/>
          <w:color w:val="92D050"/>
          <w:sz w:val="24"/>
          <w:lang w:val="sr-Cyrl-CS"/>
        </w:rPr>
      </w:pPr>
      <w:r w:rsidRPr="003A2EBC">
        <w:rPr>
          <w:rFonts w:ascii="Times New Roman" w:eastAsia="Calibri" w:hAnsi="Times New Roman" w:cs="Times New Roman"/>
          <w:b/>
          <w:noProof/>
          <w:color w:val="92D050"/>
          <w:sz w:val="24"/>
          <w:lang w:val="sr-Cyrl-CS"/>
        </w:rPr>
        <w:t xml:space="preserve">Активност се успешно реализује. </w:t>
      </w:r>
    </w:p>
    <w:p w14:paraId="2EB86B06" w14:textId="2238A8B7" w:rsidR="007266B3" w:rsidRPr="003A2EBC" w:rsidRDefault="007266B3" w:rsidP="00E278C5">
      <w:pPr>
        <w:spacing w:line="276" w:lineRule="auto"/>
        <w:jc w:val="both"/>
        <w:rPr>
          <w:rFonts w:ascii="Times New Roman" w:eastAsia="Times New Roman" w:hAnsi="Times New Roman" w:cs="Times New Roman"/>
          <w:b/>
          <w:bCs/>
          <w:noProof/>
          <w:sz w:val="24"/>
          <w:szCs w:val="24"/>
          <w:u w:val="single"/>
          <w:lang w:val="sr-Cyrl-CS"/>
        </w:rPr>
      </w:pPr>
      <w:r>
        <w:rPr>
          <w:rFonts w:ascii="Times New Roman" w:eastAsia="Times New Roman" w:hAnsi="Times New Roman" w:cs="Times New Roman"/>
          <w:b/>
          <w:bCs/>
          <w:noProof/>
          <w:sz w:val="24"/>
          <w:szCs w:val="24"/>
          <w:u w:val="single"/>
          <w:lang w:val="sr-Cyrl-RS"/>
        </w:rPr>
        <w:t>2</w:t>
      </w:r>
      <w:r w:rsidRPr="003A2EBC">
        <w:rPr>
          <w:rFonts w:ascii="Times New Roman" w:eastAsia="Times New Roman" w:hAnsi="Times New Roman" w:cs="Times New Roman"/>
          <w:b/>
          <w:bCs/>
          <w:noProof/>
          <w:sz w:val="24"/>
          <w:szCs w:val="24"/>
          <w:u w:val="single"/>
          <w:lang w:val="sr-Cyrl-CS"/>
        </w:rPr>
        <w:t>. квартал 2022. године</w:t>
      </w:r>
    </w:p>
    <w:p w14:paraId="1E910E97" w14:textId="77777777" w:rsidR="007266B3" w:rsidRPr="007266B3" w:rsidRDefault="007266B3" w:rsidP="007266B3">
      <w:pPr>
        <w:spacing w:after="200" w:line="276" w:lineRule="auto"/>
        <w:jc w:val="both"/>
        <w:rPr>
          <w:rFonts w:ascii="Times New Roman" w:eastAsia="Calibri" w:hAnsi="Times New Roman" w:cs="Times New Roman"/>
          <w:sz w:val="24"/>
          <w:szCs w:val="24"/>
          <w:lang w:val="sr-Cyrl-RS"/>
        </w:rPr>
      </w:pPr>
      <w:r w:rsidRPr="007266B3">
        <w:rPr>
          <w:rFonts w:ascii="Times New Roman" w:eastAsia="Calibri" w:hAnsi="Times New Roman" w:cs="Times New Roman"/>
          <w:sz w:val="24"/>
          <w:szCs w:val="24"/>
          <w:lang w:val="sr-Cyrl-RS"/>
        </w:rPr>
        <w:t xml:space="preserve">Комесаријат за избеглице и миграције приликом планирања и реализације буџетских и донаторских средстава води рачуна да овим програмима обухвати јединице локалне самоуправе (ЈЛС) на чијој територији живи велики број интерно расељених лица. Роми који су интерно расељенa лица могу да конкуришу у свим програмима за унапређење животних услова интерно расељених лица. Погледати тачку </w:t>
      </w:r>
      <w:r w:rsidRPr="007266B3">
        <w:rPr>
          <w:rFonts w:ascii="Times New Roman" w:eastAsia="Calibri" w:hAnsi="Times New Roman" w:cs="Times New Roman"/>
          <w:b/>
          <w:sz w:val="24"/>
          <w:szCs w:val="24"/>
          <w:lang w:val="sr-Cyrl-RS"/>
        </w:rPr>
        <w:t>3.7.1.4</w:t>
      </w:r>
      <w:r w:rsidRPr="007266B3">
        <w:rPr>
          <w:rFonts w:ascii="Times New Roman" w:eastAsia="Calibri" w:hAnsi="Times New Roman" w:cs="Times New Roman"/>
          <w:sz w:val="24"/>
          <w:szCs w:val="24"/>
          <w:lang w:val="sr-Cyrl-RS"/>
        </w:rPr>
        <w:t xml:space="preserve"> обзиром да се све наведено односи на најугроженија интерно расељена лица, укључујући Роме.</w:t>
      </w:r>
    </w:p>
    <w:p w14:paraId="1FE227D5" w14:textId="6E55B333" w:rsidR="007266B3" w:rsidRPr="002C7B61" w:rsidRDefault="007266B3" w:rsidP="002C7B61">
      <w:pPr>
        <w:spacing w:after="200" w:line="276" w:lineRule="auto"/>
        <w:jc w:val="both"/>
        <w:rPr>
          <w:rFonts w:ascii="Times New Roman" w:eastAsia="Calibri" w:hAnsi="Times New Roman" w:cs="Times New Roman"/>
          <w:b/>
          <w:sz w:val="24"/>
          <w:lang w:val="sr-Latn-RS"/>
        </w:rPr>
      </w:pPr>
      <w:r w:rsidRPr="007266B3">
        <w:rPr>
          <w:rFonts w:ascii="Times New Roman" w:eastAsia="Calibri" w:hAnsi="Times New Roman" w:cs="Times New Roman"/>
          <w:bCs/>
          <w:sz w:val="24"/>
          <w:szCs w:val="24"/>
          <w:lang w:val="sr-Cyrl-RS"/>
        </w:rPr>
        <w:t>Напомена</w:t>
      </w:r>
      <w:r w:rsidRPr="007266B3">
        <w:rPr>
          <w:rFonts w:ascii="Times New Roman" w:eastAsia="Calibri" w:hAnsi="Times New Roman" w:cs="Times New Roman"/>
          <w:sz w:val="24"/>
          <w:szCs w:val="24"/>
          <w:lang w:val="sr-Cyrl-RS"/>
        </w:rPr>
        <w:t xml:space="preserve">: Не постоји обавеза да се интерно расељена лица изјасне по националној припадности. </w:t>
      </w:r>
    </w:p>
    <w:p w14:paraId="2C5FDECF" w14:textId="73EE8145" w:rsidR="008605C0" w:rsidRPr="003A2EBC" w:rsidRDefault="008605C0" w:rsidP="00E278C5">
      <w:pPr>
        <w:spacing w:line="276" w:lineRule="auto"/>
        <w:jc w:val="both"/>
        <w:rPr>
          <w:rFonts w:ascii="Times New Roman" w:eastAsia="Times New Roman" w:hAnsi="Times New Roman" w:cs="Times New Roman"/>
          <w:bCs/>
          <w:noProof/>
          <w:sz w:val="24"/>
          <w:szCs w:val="24"/>
          <w:u w:val="single"/>
          <w:lang w:val="sr-Cyrl-RS"/>
        </w:rPr>
      </w:pPr>
      <w:bookmarkStart w:id="115" w:name="_Hlk108289683"/>
      <w:r w:rsidRPr="003A2EBC">
        <w:rPr>
          <w:rFonts w:ascii="Times New Roman" w:eastAsia="Times New Roman" w:hAnsi="Times New Roman" w:cs="Times New Roman"/>
          <w:b/>
          <w:bCs/>
          <w:noProof/>
          <w:sz w:val="24"/>
          <w:szCs w:val="24"/>
          <w:u w:val="single"/>
          <w:lang w:val="sr-Cyrl-RS"/>
        </w:rPr>
        <w:t>1.</w:t>
      </w:r>
      <w:r w:rsidR="009F1EFF" w:rsidRPr="003A2EBC">
        <w:rPr>
          <w:rFonts w:ascii="Times New Roman" w:eastAsia="Times New Roman" w:hAnsi="Times New Roman" w:cs="Times New Roman"/>
          <w:b/>
          <w:bCs/>
          <w:noProof/>
          <w:sz w:val="24"/>
          <w:szCs w:val="24"/>
          <w:u w:val="single"/>
          <w:lang w:val="sr-Cyrl-RS"/>
        </w:rPr>
        <w:t xml:space="preserve"> квартал 2022. године</w:t>
      </w:r>
    </w:p>
    <w:bookmarkEnd w:id="115"/>
    <w:p w14:paraId="7D155D41" w14:textId="68C893E6" w:rsidR="007266B3" w:rsidRPr="002C7B61" w:rsidRDefault="008605C0" w:rsidP="002C7B61">
      <w:pPr>
        <w:spacing w:line="276" w:lineRule="auto"/>
        <w:jc w:val="both"/>
        <w:rPr>
          <w:rFonts w:ascii="Times New Roman" w:eastAsia="Times New Roman" w:hAnsi="Times New Roman" w:cs="Times New Roman"/>
          <w:bCs/>
          <w:noProof/>
          <w:sz w:val="24"/>
          <w:szCs w:val="24"/>
          <w:lang w:val="sr-Latn-RS"/>
        </w:rPr>
      </w:pPr>
      <w:r w:rsidRPr="003A2EBC">
        <w:rPr>
          <w:rFonts w:ascii="Times New Roman" w:eastAsia="Times New Roman" w:hAnsi="Times New Roman" w:cs="Times New Roman"/>
          <w:bCs/>
          <w:noProof/>
          <w:sz w:val="24"/>
          <w:szCs w:val="24"/>
          <w:lang w:val="sr-Cyrl-RS"/>
        </w:rPr>
        <w:t>Н</w:t>
      </w:r>
      <w:r w:rsidR="009F1EFF" w:rsidRPr="003A2EBC">
        <w:rPr>
          <w:rFonts w:ascii="Times New Roman" w:eastAsia="Times New Roman" w:hAnsi="Times New Roman" w:cs="Times New Roman"/>
          <w:bCs/>
          <w:noProof/>
          <w:sz w:val="24"/>
          <w:szCs w:val="24"/>
          <w:lang w:val="sr-Cyrl-RS"/>
        </w:rPr>
        <w:t>ема нових информација.</w:t>
      </w:r>
    </w:p>
    <w:p w14:paraId="613FF1BF" w14:textId="6A63432F" w:rsidR="008605C0" w:rsidRPr="003A2EBC" w:rsidRDefault="008605C0" w:rsidP="008605C0">
      <w:pPr>
        <w:spacing w:after="0" w:line="276" w:lineRule="auto"/>
        <w:jc w:val="both"/>
        <w:rPr>
          <w:rFonts w:ascii="Times New Roman" w:eastAsia="Times New Roman" w:hAnsi="Times New Roman" w:cs="Times New Roman"/>
          <w:b/>
          <w:sz w:val="24"/>
          <w:szCs w:val="24"/>
          <w:u w:val="single"/>
          <w:lang w:val="sr-Cyrl-RS"/>
        </w:rPr>
      </w:pPr>
      <w:r w:rsidRPr="003A2EBC">
        <w:rPr>
          <w:rFonts w:ascii="Times New Roman" w:eastAsia="Times New Roman" w:hAnsi="Times New Roman" w:cs="Times New Roman"/>
          <w:b/>
          <w:sz w:val="24"/>
          <w:szCs w:val="24"/>
          <w:u w:val="single"/>
          <w:lang w:val="sr-Cyrl-RS"/>
        </w:rPr>
        <w:t>Претходни извештаји</w:t>
      </w:r>
    </w:p>
    <w:p w14:paraId="6D2A1489" w14:textId="77777777" w:rsidR="00E278C5" w:rsidRPr="003A2EBC" w:rsidRDefault="00501A47" w:rsidP="00E278C5">
      <w:pPr>
        <w:spacing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Cs/>
          <w:noProof/>
          <w:sz w:val="24"/>
          <w:szCs w:val="24"/>
          <w:lang w:val="sr-Cyrl-RS"/>
        </w:rPr>
        <w:t>У претходном периоду р</w:t>
      </w:r>
      <w:r w:rsidR="00E278C5" w:rsidRPr="003A2EBC">
        <w:rPr>
          <w:rFonts w:ascii="Times New Roman" w:eastAsia="Times New Roman" w:hAnsi="Times New Roman" w:cs="Times New Roman"/>
          <w:bCs/>
          <w:noProof/>
          <w:sz w:val="24"/>
          <w:szCs w:val="24"/>
          <w:lang w:val="sr-Cyrl-RS"/>
        </w:rPr>
        <w:t xml:space="preserve">еализована је припрема планске документације за 11 јединица локалне самоуправе. </w:t>
      </w:r>
    </w:p>
    <w:p w14:paraId="0262B80C"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Cs/>
          <w:noProof/>
          <w:sz w:val="24"/>
          <w:szCs w:val="24"/>
          <w:lang w:val="sr-Cyrl-RS"/>
        </w:rPr>
        <w:t>- Користи од унапређења комуналне и путне инфраструктуре остварило је преко 5000 особа.</w:t>
      </w:r>
    </w:p>
    <w:p w14:paraId="203B439B"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Cs/>
          <w:noProof/>
          <w:sz w:val="24"/>
          <w:szCs w:val="24"/>
          <w:lang w:val="sr-Cyrl-RS"/>
        </w:rPr>
        <w:lastRenderedPageBreak/>
        <w:t xml:space="preserve">- Изграђено је 114 стамбених јединица у кућама и 12 станова, а реконструисано је 59 кућа. Укупан број припадника ромске популације са решеним стамбеним питањем је преко 750. </w:t>
      </w:r>
    </w:p>
    <w:p w14:paraId="1C9D6156" w14:textId="77777777" w:rsidR="00E278C5" w:rsidRPr="003A2EBC" w:rsidRDefault="00E278C5" w:rsidP="00E278C5">
      <w:pPr>
        <w:spacing w:line="276" w:lineRule="auto"/>
        <w:jc w:val="both"/>
        <w:rPr>
          <w:rFonts w:ascii="Times New Roman" w:eastAsia="Times New Roman" w:hAnsi="Times New Roman" w:cs="Times New Roman"/>
          <w:bCs/>
          <w:noProof/>
          <w:sz w:val="24"/>
          <w:szCs w:val="24"/>
          <w:lang w:val="sr-Cyrl-RS"/>
        </w:rPr>
      </w:pPr>
      <w:r w:rsidRPr="003A2EBC">
        <w:rPr>
          <w:rFonts w:ascii="Times New Roman" w:eastAsia="Times New Roman" w:hAnsi="Times New Roman" w:cs="Times New Roman"/>
          <w:bCs/>
          <w:noProof/>
          <w:sz w:val="24"/>
          <w:szCs w:val="24"/>
          <w:lang w:val="sr-Cyrl-RS"/>
        </w:rPr>
        <w:t>- Кроз имплементацију ИПА 2018 пројекта ,,Подршка Европске уније социјалном становању и активној инклузији“ – Грант шема, планирана је изградња социјалних станова (421 породица са око 1500 чланова домаћинстава) кроз 19 споразума о грант уговорима са општинама / градовима Чачак, Љубовија, Свилајнац, Топола, Панчево, Гаџин Хан, Лозница, Шабац, Оџаци, Кула, Врњачка Бања, Нови Пазар, Жагубица, Рашка, Вршац, Лебане, Бољевац, Коцељева и Владичин Хан. Други јавни позив заинтересованим општинама / градовима да поднесу апликације за добијање грантова објављен је 06. октобра и крајњи рок за подношење понуда је 15. новембар 2021.</w:t>
      </w:r>
    </w:p>
    <w:p w14:paraId="5CABEA6B" w14:textId="77777777" w:rsidR="00E278C5"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Комесаријат за избеглице и миграције приликом планирања и реализације буџетских и донаторских средстава води рачуна да овим програмима обухвати јединице локалне самоуправе (ЈЛС) на чијој територији живи велики број интерно расељених лица. Роми који су интерно расељен</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лица могу да конкуришу у свим програмима за унапређење животних услова интерно расељених лица. Погледати тачку </w:t>
      </w:r>
      <w:r w:rsidRPr="003A2EBC">
        <w:rPr>
          <w:rFonts w:ascii="Times New Roman" w:eastAsia="Calibri" w:hAnsi="Times New Roman" w:cs="Times New Roman"/>
          <w:b/>
          <w:sz w:val="24"/>
          <w:szCs w:val="24"/>
          <w:lang w:val="sr-Cyrl-RS"/>
        </w:rPr>
        <w:t>3.7.1.4</w:t>
      </w:r>
      <w:r w:rsidRPr="003A2EBC">
        <w:rPr>
          <w:rFonts w:ascii="Times New Roman" w:eastAsia="Calibri" w:hAnsi="Times New Roman" w:cs="Times New Roman"/>
          <w:sz w:val="24"/>
          <w:szCs w:val="24"/>
          <w:lang w:val="sr-Cyrl-RS"/>
        </w:rPr>
        <w:t xml:space="preserve"> обзиром да се све наведено односи на најугроженија интерно расељена лица, укључујући Роме.</w:t>
      </w:r>
    </w:p>
    <w:p w14:paraId="4A4D0454" w14:textId="77777777" w:rsidR="009F1EFF" w:rsidRPr="003A2EBC" w:rsidRDefault="00E278C5" w:rsidP="00E278C5">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b/>
          <w:sz w:val="24"/>
          <w:szCs w:val="24"/>
          <w:lang w:val="sr-Cyrl-RS"/>
        </w:rPr>
        <w:t>Напомена</w:t>
      </w:r>
      <w:r w:rsidRPr="003A2EBC">
        <w:rPr>
          <w:rFonts w:ascii="Times New Roman" w:eastAsia="Calibri" w:hAnsi="Times New Roman" w:cs="Times New Roman"/>
          <w:sz w:val="24"/>
          <w:szCs w:val="24"/>
          <w:lang w:val="sr-Cyrl-RS"/>
        </w:rPr>
        <w:t xml:space="preserve">: Не постоји обавеза да се интерно расељена лица изјасне по националној припадности. </w:t>
      </w:r>
    </w:p>
    <w:p w14:paraId="07ABF538" w14:textId="77777777" w:rsidR="0065472C" w:rsidRPr="003A2EBC" w:rsidRDefault="0065472C" w:rsidP="00E278C5">
      <w:pPr>
        <w:spacing w:line="276" w:lineRule="auto"/>
        <w:jc w:val="both"/>
        <w:rPr>
          <w:rFonts w:ascii="Times New Roman" w:eastAsia="Times New Roman" w:hAnsi="Times New Roman" w:cs="Times New Roman"/>
          <w:b/>
          <w:noProof/>
          <w:sz w:val="24"/>
          <w:szCs w:val="24"/>
          <w:lang w:val="sr-Cyrl-RS"/>
        </w:rPr>
      </w:pPr>
    </w:p>
    <w:p w14:paraId="6AEB0BA1"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RS"/>
        </w:rPr>
      </w:pPr>
      <w:r w:rsidRPr="003A2EBC">
        <w:rPr>
          <w:rFonts w:ascii="Times New Roman" w:eastAsia="Times New Roman" w:hAnsi="Times New Roman" w:cs="Times New Roman"/>
          <w:b/>
          <w:noProof/>
          <w:sz w:val="24"/>
          <w:szCs w:val="24"/>
          <w:lang w:val="sr-Cyrl-RS"/>
        </w:rPr>
        <w:t>3.6.2.35.</w:t>
      </w:r>
      <w:r w:rsidRPr="003A2EBC">
        <w:rPr>
          <w:rFonts w:ascii="Times New Roman" w:eastAsia="Times New Roman" w:hAnsi="Times New Roman" w:cs="Times New Roman"/>
          <w:b/>
          <w:noProof/>
          <w:sz w:val="24"/>
          <w:szCs w:val="24"/>
          <w:lang w:val="sr-Cyrl-RS"/>
        </w:rPr>
        <w:tab/>
        <w:t>Идентификација нових неформалних насеља у којима је неопходно унапређење животних услова, укључујући: - припрему планске документације;- дефинисање услова за унапређење инфраструктурних мрежа; - активности усмерене ка релокацији становника у нове социјалне станове.</w:t>
      </w:r>
    </w:p>
    <w:p w14:paraId="562A18B9"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 xml:space="preserve">Рок: </w:t>
      </w:r>
      <w:r w:rsidRPr="00E278C5">
        <w:rPr>
          <w:rFonts w:ascii="Times New Roman" w:eastAsia="Times New Roman" w:hAnsi="Times New Roman" w:cs="Times New Roman"/>
          <w:b/>
          <w:noProof/>
          <w:sz w:val="24"/>
          <w:szCs w:val="20"/>
        </w:rPr>
        <w:t>I</w:t>
      </w:r>
      <w:r w:rsidRPr="003A2EBC">
        <w:rPr>
          <w:rFonts w:ascii="Times New Roman" w:eastAsia="Times New Roman" w:hAnsi="Times New Roman" w:cs="Times New Roman"/>
          <w:b/>
          <w:noProof/>
          <w:sz w:val="24"/>
          <w:szCs w:val="20"/>
          <w:lang w:val="sr-Cyrl-RS"/>
        </w:rPr>
        <w:t xml:space="preserve"> квартал 2019 - 2021.године</w:t>
      </w:r>
    </w:p>
    <w:p w14:paraId="28034727" w14:textId="77777777" w:rsidR="0065472C" w:rsidRPr="003A2EBC" w:rsidRDefault="00E278C5" w:rsidP="005B3998">
      <w:pPr>
        <w:contextualSpacing/>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20CD63C2" w14:textId="77777777" w:rsidR="0065472C" w:rsidRPr="003A2EBC" w:rsidRDefault="0065472C" w:rsidP="005B3998">
      <w:pPr>
        <w:contextualSpacing/>
        <w:jc w:val="both"/>
        <w:rPr>
          <w:rFonts w:ascii="Times New Roman" w:eastAsia="Calibri" w:hAnsi="Times New Roman" w:cs="Times New Roman"/>
          <w:b/>
          <w:noProof/>
          <w:color w:val="92D050"/>
          <w:sz w:val="24"/>
          <w:szCs w:val="28"/>
          <w:lang w:val="sr-Cyrl-RS"/>
        </w:rPr>
      </w:pPr>
    </w:p>
    <w:p w14:paraId="0278D2FC" w14:textId="77777777" w:rsidR="00B50091" w:rsidRPr="003A2EBC" w:rsidRDefault="00B50091" w:rsidP="00B50091">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 xml:space="preserve">2.  квартал 2022. године </w:t>
      </w:r>
    </w:p>
    <w:p w14:paraId="7042C84A" w14:textId="77777777" w:rsidR="00B50091" w:rsidRPr="003A2EBC" w:rsidRDefault="00B50091" w:rsidP="00B50091">
      <w:pPr>
        <w:spacing w:after="0" w:line="276" w:lineRule="auto"/>
        <w:jc w:val="both"/>
        <w:rPr>
          <w:rFonts w:ascii="Times New Roman" w:eastAsia="Calibri" w:hAnsi="Times New Roman" w:cs="Times New Roman"/>
          <w:b/>
          <w:bCs/>
          <w:noProof/>
          <w:sz w:val="24"/>
          <w:szCs w:val="28"/>
          <w:u w:val="single"/>
          <w:lang w:val="sr-Cyrl-RS"/>
        </w:rPr>
      </w:pPr>
    </w:p>
    <w:p w14:paraId="4D0AA84F"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r w:rsidRPr="003A2EBC">
        <w:rPr>
          <w:rFonts w:ascii="Times New Roman" w:eastAsia="Calibri" w:hAnsi="Times New Roman" w:cs="Times New Roman"/>
          <w:noProof/>
          <w:sz w:val="24"/>
          <w:szCs w:val="28"/>
          <w:lang w:val="sr-Cyrl-RS"/>
        </w:rPr>
        <w:t xml:space="preserve">Кроз имплементацију ИПА 2018  пројекта: </w:t>
      </w:r>
    </w:p>
    <w:p w14:paraId="2CE7BEFC"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p>
    <w:p w14:paraId="51968CAF"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r w:rsidRPr="003A2EBC">
        <w:rPr>
          <w:rFonts w:ascii="Times New Roman" w:eastAsia="Calibri" w:hAnsi="Times New Roman" w:cs="Times New Roman"/>
          <w:noProof/>
          <w:sz w:val="24"/>
          <w:szCs w:val="28"/>
          <w:lang w:val="sr-Cyrl-RS"/>
        </w:rPr>
        <w:t xml:space="preserve">-Грант уговори  су потписани са изабраним јединицама локалне самоуправе ( Бујановац, Сомбор, Пирот и Опово) у априлу 2022.  Вредност гранд уговора у оквиру другог јавног позива је 4.4 милиона еура. </w:t>
      </w:r>
    </w:p>
    <w:p w14:paraId="179FE5D3"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p>
    <w:p w14:paraId="6C4097BB"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r w:rsidRPr="003A2EBC">
        <w:rPr>
          <w:rFonts w:ascii="Times New Roman" w:eastAsia="Calibri" w:hAnsi="Times New Roman" w:cs="Times New Roman"/>
          <w:noProof/>
          <w:sz w:val="24"/>
          <w:szCs w:val="28"/>
          <w:lang w:val="sr-Cyrl-RS"/>
        </w:rPr>
        <w:t xml:space="preserve">- Трећи јавни позив заинтересованим општинама/ градовима да поднесу апликације за добијање грантова је објављен 15. марта 2022. године а истекао је 15. априла 2022. године. </w:t>
      </w:r>
    </w:p>
    <w:p w14:paraId="0509D719" w14:textId="77777777" w:rsidR="00B50091" w:rsidRPr="003A2EBC" w:rsidRDefault="00B50091" w:rsidP="00B50091">
      <w:pPr>
        <w:contextualSpacing/>
        <w:jc w:val="both"/>
        <w:rPr>
          <w:rFonts w:ascii="Times New Roman" w:eastAsia="Calibri" w:hAnsi="Times New Roman" w:cs="Times New Roman"/>
          <w:noProof/>
          <w:sz w:val="24"/>
          <w:szCs w:val="28"/>
          <w:lang w:val="sr-Cyrl-RS"/>
        </w:rPr>
      </w:pPr>
    </w:p>
    <w:p w14:paraId="658D9ECA" w14:textId="77777777" w:rsidR="00B50091" w:rsidRPr="003A2EBC" w:rsidRDefault="00B50091" w:rsidP="00B50091">
      <w:pPr>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noProof/>
          <w:sz w:val="24"/>
          <w:szCs w:val="28"/>
          <w:lang w:val="sr-Cyrl-RS"/>
        </w:rPr>
        <w:lastRenderedPageBreak/>
        <w:t>Током маја месеца је спроведена евалуација пристиглих понуда</w:t>
      </w:r>
      <w:r w:rsidRPr="003A2EBC">
        <w:rPr>
          <w:rFonts w:ascii="Times New Roman" w:eastAsia="Calibri" w:hAnsi="Times New Roman" w:cs="Times New Roman"/>
          <w:sz w:val="24"/>
          <w:szCs w:val="24"/>
          <w:lang w:val="sr-Cyrl-RS"/>
        </w:rPr>
        <w:t>, а теренска евалуација је планирана за јун месец. Након тога предвиђено је потписивање грант уговора са изабраним апликантима у јулу месецу.</w:t>
      </w:r>
    </w:p>
    <w:p w14:paraId="05119AE1" w14:textId="77777777" w:rsidR="00B50091" w:rsidRPr="003A2EBC" w:rsidRDefault="00B50091" w:rsidP="008605C0">
      <w:pPr>
        <w:spacing w:after="0" w:line="276" w:lineRule="auto"/>
        <w:jc w:val="both"/>
        <w:rPr>
          <w:rFonts w:ascii="Times New Roman" w:eastAsia="Calibri" w:hAnsi="Times New Roman" w:cs="Times New Roman"/>
          <w:b/>
          <w:bCs/>
          <w:noProof/>
          <w:sz w:val="24"/>
          <w:szCs w:val="28"/>
          <w:u w:val="single"/>
          <w:lang w:val="sr-Cyrl-RS"/>
        </w:rPr>
      </w:pPr>
    </w:p>
    <w:p w14:paraId="0F6F6802" w14:textId="77777777" w:rsidR="00B50091" w:rsidRPr="003A2EBC" w:rsidRDefault="00B50091" w:rsidP="008605C0">
      <w:pPr>
        <w:spacing w:after="0" w:line="276" w:lineRule="auto"/>
        <w:jc w:val="both"/>
        <w:rPr>
          <w:rFonts w:ascii="Times New Roman" w:eastAsia="Calibri" w:hAnsi="Times New Roman" w:cs="Times New Roman"/>
          <w:b/>
          <w:bCs/>
          <w:noProof/>
          <w:sz w:val="24"/>
          <w:szCs w:val="28"/>
          <w:u w:val="single"/>
          <w:lang w:val="sr-Cyrl-RS"/>
        </w:rPr>
      </w:pPr>
    </w:p>
    <w:p w14:paraId="3FF5C608" w14:textId="77777777" w:rsidR="008605C0" w:rsidRPr="003A2EBC" w:rsidRDefault="008605C0" w:rsidP="008605C0">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 xml:space="preserve">1.  квартал 2022. године </w:t>
      </w:r>
    </w:p>
    <w:p w14:paraId="52BAE850" w14:textId="77777777" w:rsidR="008605C0" w:rsidRDefault="008605C0" w:rsidP="005B3998">
      <w:pPr>
        <w:contextualSpacing/>
        <w:jc w:val="both"/>
        <w:rPr>
          <w:rFonts w:ascii="Times New Roman" w:eastAsia="Calibri" w:hAnsi="Times New Roman" w:cs="Times New Roman"/>
          <w:bCs/>
          <w:sz w:val="24"/>
          <w:szCs w:val="24"/>
          <w:lang w:val="sr-Cyrl-CS"/>
        </w:rPr>
      </w:pPr>
    </w:p>
    <w:p w14:paraId="676F22DF" w14:textId="77777777" w:rsidR="005B3998" w:rsidRPr="003A2EBC" w:rsidRDefault="005B3998" w:rsidP="005B3998">
      <w:pPr>
        <w:contextualSpacing/>
        <w:jc w:val="both"/>
        <w:rPr>
          <w:rFonts w:ascii="Times New Roman" w:eastAsia="Calibri" w:hAnsi="Times New Roman" w:cs="Times New Roman"/>
          <w:b/>
          <w:color w:val="FF0000"/>
          <w:sz w:val="24"/>
          <w:szCs w:val="24"/>
          <w:lang w:val="sr-Cyrl-RS"/>
        </w:rPr>
      </w:pPr>
      <w:r w:rsidRPr="005B3998">
        <w:rPr>
          <w:rFonts w:ascii="Times New Roman" w:eastAsia="Calibri" w:hAnsi="Times New Roman" w:cs="Times New Roman"/>
          <w:bCs/>
          <w:sz w:val="24"/>
          <w:szCs w:val="24"/>
          <w:lang w:val="sr-Cyrl-CS"/>
        </w:rPr>
        <w:t xml:space="preserve">Кроз ИПА 2013 пројекат </w:t>
      </w:r>
      <w:r w:rsidRPr="005B3998">
        <w:rPr>
          <w:rFonts w:ascii="Times New Roman" w:eastAsia="Calibri" w:hAnsi="Times New Roman" w:cs="Times New Roman"/>
          <w:bCs/>
          <w:sz w:val="24"/>
          <w:szCs w:val="24"/>
          <w:lang w:val="sr-Latn-CS"/>
        </w:rPr>
        <w:t>''</w:t>
      </w:r>
      <w:r w:rsidRPr="005B3998">
        <w:rPr>
          <w:rFonts w:ascii="Times New Roman" w:eastAsia="Calibri" w:hAnsi="Times New Roman" w:cs="Times New Roman"/>
          <w:bCs/>
          <w:sz w:val="24"/>
          <w:szCs w:val="24"/>
          <w:lang w:val="sr-Cyrl-CS"/>
        </w:rPr>
        <w:t>Техничка подршка за унапређење услова живота и становања ромске популације која тренутно пребива у неформалним насељима</w:t>
      </w:r>
      <w:r w:rsidRPr="005B3998">
        <w:rPr>
          <w:rFonts w:ascii="Times New Roman" w:eastAsia="Calibri" w:hAnsi="Times New Roman" w:cs="Times New Roman"/>
          <w:bCs/>
          <w:sz w:val="24"/>
          <w:szCs w:val="24"/>
          <w:lang w:val="sr-Latn-CS"/>
        </w:rPr>
        <w:t>''</w:t>
      </w:r>
      <w:r w:rsidRPr="005B3998">
        <w:rPr>
          <w:rFonts w:ascii="Times New Roman" w:eastAsia="Calibri" w:hAnsi="Times New Roman" w:cs="Times New Roman"/>
          <w:bCs/>
          <w:sz w:val="24"/>
          <w:szCs w:val="24"/>
          <w:lang w:val="sr-Cyrl-CS"/>
        </w:rPr>
        <w:t>, пружена је техничка помоћ за припрему планске документације за 11 јединица локалне самоуправе.</w:t>
      </w:r>
    </w:p>
    <w:p w14:paraId="2D99AEBD" w14:textId="77777777" w:rsidR="005B3998" w:rsidRPr="005B3998" w:rsidRDefault="005B3998" w:rsidP="005B3998">
      <w:pPr>
        <w:contextualSpacing/>
        <w:jc w:val="both"/>
        <w:rPr>
          <w:rFonts w:ascii="Times New Roman" w:eastAsia="Calibri" w:hAnsi="Times New Roman" w:cs="Times New Roman"/>
          <w:bCs/>
          <w:sz w:val="24"/>
          <w:szCs w:val="24"/>
          <w:lang w:val="sr-Cyrl-CS"/>
        </w:rPr>
      </w:pPr>
    </w:p>
    <w:p w14:paraId="7BD14772" w14:textId="77777777" w:rsidR="005B3998" w:rsidRPr="005B3998" w:rsidRDefault="005B3998" w:rsidP="005B3998">
      <w:pPr>
        <w:contextualSpacing/>
        <w:jc w:val="both"/>
        <w:rPr>
          <w:rFonts w:ascii="Times New Roman" w:eastAsia="Calibri" w:hAnsi="Times New Roman" w:cs="Times New Roman"/>
          <w:bCs/>
          <w:sz w:val="24"/>
          <w:szCs w:val="24"/>
          <w:lang w:val="sr-Cyrl-CS"/>
        </w:rPr>
      </w:pPr>
      <w:r w:rsidRPr="005B3998">
        <w:rPr>
          <w:rFonts w:ascii="Times New Roman" w:eastAsia="Calibri" w:hAnsi="Times New Roman" w:cs="Times New Roman"/>
          <w:bCs/>
          <w:sz w:val="24"/>
          <w:szCs w:val="24"/>
          <w:lang w:val="sr-Cyrl-CS"/>
        </w:rPr>
        <w:t xml:space="preserve"> Кроз имплементацију ИПА 2013 пројекат ''Спровођење трајњих решења за становање и побољшање физичке инфраструктуре у ромским насељима'' – Грант шема, спроведено је 11 грант уговора и изграђено је 114 стамбених јединица у кућама и 12 станова, а реконструисано је 59 кућа. Укупан број припадника ромске популације са решеним стамбеним питањем је преко 750. Користи од унапређења комуналне и путне инфраструктуре остварило је преко 5000 особа. </w:t>
      </w:r>
    </w:p>
    <w:p w14:paraId="26AEE8DC" w14:textId="77777777" w:rsidR="005B3998" w:rsidRPr="005B3998" w:rsidRDefault="005B3998" w:rsidP="005B3998">
      <w:pPr>
        <w:contextualSpacing/>
        <w:jc w:val="both"/>
        <w:rPr>
          <w:rFonts w:ascii="Times New Roman" w:eastAsia="Calibri" w:hAnsi="Times New Roman" w:cs="Times New Roman"/>
          <w:bCs/>
          <w:sz w:val="24"/>
          <w:szCs w:val="24"/>
          <w:lang w:val="sr-Cyrl-CS"/>
        </w:rPr>
      </w:pPr>
    </w:p>
    <w:p w14:paraId="1F2810EC" w14:textId="77777777" w:rsidR="005B3998" w:rsidRPr="005B3998" w:rsidRDefault="005B3998" w:rsidP="005B3998">
      <w:pPr>
        <w:contextualSpacing/>
        <w:jc w:val="both"/>
        <w:rPr>
          <w:rFonts w:ascii="Times New Roman" w:eastAsia="Calibri" w:hAnsi="Times New Roman" w:cs="Times New Roman"/>
          <w:bCs/>
          <w:sz w:val="24"/>
          <w:szCs w:val="24"/>
          <w:lang w:val="sr-Latn-CS"/>
        </w:rPr>
      </w:pPr>
      <w:r w:rsidRPr="005B3998">
        <w:rPr>
          <w:rFonts w:ascii="Times New Roman" w:eastAsia="Calibri" w:hAnsi="Times New Roman" w:cs="Times New Roman"/>
          <w:bCs/>
          <w:sz w:val="24"/>
          <w:szCs w:val="24"/>
          <w:lang w:val="sr-Cyrl-CS"/>
        </w:rPr>
        <w:t xml:space="preserve">Кроз имплементацију ИПА 2018 пројекта ,,Подршка Европске уније социјалном становању и активној инклузији“ – Грант шема, планирана је изградња социјалних станова (421 породица са око 1500 чланова домаћинстава)кроз 19 споразума о грант уговорима са општинама / градовима </w:t>
      </w:r>
      <w:r w:rsidRPr="009A3AB6">
        <w:rPr>
          <w:rFonts w:ascii="Times New Roman" w:eastAsia="Calibri" w:hAnsi="Times New Roman" w:cs="Times New Roman"/>
          <w:bCs/>
          <w:sz w:val="24"/>
          <w:szCs w:val="24"/>
          <w:lang w:val="sr-Cyrl-CS"/>
        </w:rPr>
        <w:t>Чачак, Љубовија, Свилајнац, Топола, Панчево, Гаџин Хан, Лозница, Шабац, Оџаци, Кула, Врњачка Бања, Нови Пазар, Жагубица, Рашка, Вршац, Лебане, Бољевац, Коцељева и Владичин Хан.</w:t>
      </w:r>
      <w:r w:rsidRPr="005B3998">
        <w:rPr>
          <w:rFonts w:ascii="Times New Roman" w:eastAsia="Calibri" w:hAnsi="Times New Roman" w:cs="Times New Roman"/>
          <w:bCs/>
          <w:sz w:val="24"/>
          <w:szCs w:val="24"/>
          <w:lang w:val="sr-Cyrl-CS"/>
        </w:rPr>
        <w:t xml:space="preserve"> У току је припрема секундарне јавне набавке за радове и надзор, као и за друге механизме социјалне инклузије у јединицама локане самоуправе.</w:t>
      </w:r>
    </w:p>
    <w:p w14:paraId="5F1DEEC5" w14:textId="77777777" w:rsidR="005B3998" w:rsidRPr="005B3998" w:rsidRDefault="005B3998" w:rsidP="005B3998">
      <w:pPr>
        <w:contextualSpacing/>
        <w:jc w:val="both"/>
        <w:rPr>
          <w:rFonts w:ascii="Times New Roman" w:eastAsia="Calibri" w:hAnsi="Times New Roman" w:cs="Times New Roman"/>
          <w:bCs/>
          <w:sz w:val="24"/>
          <w:szCs w:val="24"/>
          <w:lang w:val="sr-Cyrl-CS"/>
        </w:rPr>
      </w:pPr>
      <w:r w:rsidRPr="005B3998">
        <w:rPr>
          <w:rFonts w:ascii="Times New Roman" w:eastAsia="Calibri" w:hAnsi="Times New Roman" w:cs="Times New Roman"/>
          <w:bCs/>
          <w:sz w:val="24"/>
          <w:szCs w:val="24"/>
          <w:lang w:val="sr-Cyrl-CS"/>
        </w:rPr>
        <w:br/>
        <w:t xml:space="preserve">Други јавни позив заинтересованим општинама / градовима да поднесу апликације за добијање грантова истекао је 15. новембра 2021. Прихваћено је 15 апликација, а одбијено 5. Евалуациони поступак је завршен. Финални састанак евалуационе комисије за утврђивање статуса евалуације одржан је 04. марта. Очекује се да грант уговори буду потписани са избраним ЈЛС до краја марта / почетком априла 2022. године. Вредност грант уговора у оквиру другог јавног позива је 4.4 милиона ЕУР. </w:t>
      </w:r>
    </w:p>
    <w:p w14:paraId="1A5DEEE2" w14:textId="77777777" w:rsidR="00E278C5" w:rsidRPr="003A2EBC" w:rsidRDefault="00E278C5" w:rsidP="00E278C5">
      <w:pPr>
        <w:spacing w:after="200" w:line="276" w:lineRule="auto"/>
        <w:contextualSpacing/>
        <w:jc w:val="both"/>
        <w:rPr>
          <w:rFonts w:ascii="Times New Roman" w:eastAsia="Calibri" w:hAnsi="Times New Roman" w:cs="Times New Roman"/>
          <w:b/>
          <w:bCs/>
          <w:color w:val="FF0000"/>
          <w:sz w:val="24"/>
          <w:szCs w:val="24"/>
          <w:lang w:val="sr-Cyrl-CS"/>
        </w:rPr>
      </w:pPr>
    </w:p>
    <w:p w14:paraId="20A21C7C" w14:textId="77777777" w:rsidR="0065472C" w:rsidRPr="003A2EBC" w:rsidRDefault="0065472C" w:rsidP="00E278C5">
      <w:pPr>
        <w:spacing w:line="276" w:lineRule="auto"/>
        <w:jc w:val="both"/>
        <w:rPr>
          <w:rFonts w:ascii="Times New Roman" w:eastAsia="Times New Roman" w:hAnsi="Times New Roman" w:cs="Times New Roman"/>
          <w:b/>
          <w:noProof/>
          <w:sz w:val="24"/>
          <w:szCs w:val="24"/>
          <w:lang w:val="sr-Cyrl-CS"/>
        </w:rPr>
      </w:pPr>
    </w:p>
    <w:p w14:paraId="062B865C"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sr-Cyrl-CS"/>
        </w:rPr>
      </w:pPr>
      <w:r w:rsidRPr="003A2EBC">
        <w:rPr>
          <w:rFonts w:ascii="Times New Roman" w:eastAsia="Times New Roman" w:hAnsi="Times New Roman" w:cs="Times New Roman"/>
          <w:b/>
          <w:noProof/>
          <w:sz w:val="24"/>
          <w:szCs w:val="24"/>
          <w:lang w:val="sr-Cyrl-CS"/>
        </w:rPr>
        <w:t>3.6.2.36.</w:t>
      </w:r>
      <w:r w:rsidRPr="003A2EBC">
        <w:rPr>
          <w:rFonts w:ascii="Times New Roman" w:eastAsia="Times New Roman" w:hAnsi="Times New Roman" w:cs="Times New Roman"/>
          <w:b/>
          <w:noProof/>
          <w:sz w:val="24"/>
          <w:szCs w:val="24"/>
          <w:lang w:val="sr-Cyrl-CS"/>
        </w:rPr>
        <w:tab/>
        <w:t>Ажурирање или усвајање локалних стратегија и акционих планова како би се обухватили прецизнији подаци о Ромима становницима неформалних насеља, као и да би се предложиле мере за регулисање и консолидацију животних услова у постојећим неформалним насељима.</w:t>
      </w:r>
    </w:p>
    <w:p w14:paraId="4ECE2B92" w14:textId="77777777" w:rsidR="00E278C5" w:rsidRPr="00D450BC" w:rsidRDefault="00E278C5" w:rsidP="00E278C5">
      <w:pPr>
        <w:spacing w:line="276" w:lineRule="auto"/>
        <w:jc w:val="both"/>
        <w:rPr>
          <w:rFonts w:ascii="Times New Roman" w:eastAsia="Times New Roman" w:hAnsi="Times New Roman" w:cs="Times New Roman"/>
          <w:b/>
          <w:noProof/>
          <w:sz w:val="24"/>
          <w:szCs w:val="20"/>
          <w:lang w:val="sr-Cyrl-CS"/>
        </w:rPr>
      </w:pPr>
      <w:r w:rsidRPr="00D450BC">
        <w:rPr>
          <w:rFonts w:ascii="Times New Roman" w:eastAsia="Times New Roman" w:hAnsi="Times New Roman" w:cs="Times New Roman"/>
          <w:b/>
          <w:noProof/>
          <w:sz w:val="24"/>
          <w:szCs w:val="20"/>
          <w:lang w:val="sr-Cyrl-CS"/>
        </w:rPr>
        <w:t xml:space="preserve">Рок: </w:t>
      </w:r>
      <w:r w:rsidRPr="00E278C5">
        <w:rPr>
          <w:rFonts w:ascii="Times New Roman" w:eastAsia="Times New Roman" w:hAnsi="Times New Roman" w:cs="Times New Roman"/>
          <w:b/>
          <w:noProof/>
          <w:sz w:val="24"/>
          <w:szCs w:val="20"/>
        </w:rPr>
        <w:t>I</w:t>
      </w:r>
      <w:r w:rsidRPr="00D450BC">
        <w:rPr>
          <w:rFonts w:ascii="Times New Roman" w:eastAsia="Times New Roman" w:hAnsi="Times New Roman" w:cs="Times New Roman"/>
          <w:b/>
          <w:noProof/>
          <w:sz w:val="24"/>
          <w:szCs w:val="20"/>
          <w:lang w:val="sr-Cyrl-CS"/>
        </w:rPr>
        <w:t xml:space="preserve"> квартал 2021.</w:t>
      </w:r>
    </w:p>
    <w:p w14:paraId="566A6A10" w14:textId="77777777" w:rsidR="0065472C" w:rsidRPr="00D450BC" w:rsidRDefault="00E278C5" w:rsidP="00E278C5">
      <w:pPr>
        <w:spacing w:line="276" w:lineRule="auto"/>
        <w:jc w:val="both"/>
        <w:rPr>
          <w:rFonts w:ascii="Times New Roman" w:eastAsia="Times New Roman" w:hAnsi="Times New Roman" w:cs="Times New Roman"/>
          <w:bCs/>
          <w:noProof/>
          <w:color w:val="FF0000"/>
          <w:sz w:val="24"/>
          <w:szCs w:val="24"/>
          <w:lang w:val="sr-Cyrl-CS"/>
        </w:rPr>
      </w:pPr>
      <w:r w:rsidRPr="00E278C5">
        <w:rPr>
          <w:rFonts w:ascii="Times New Roman" w:eastAsia="Calibri" w:hAnsi="Times New Roman" w:cs="Times New Roman"/>
          <w:b/>
          <w:color w:val="FF0000"/>
          <w:sz w:val="24"/>
          <w:szCs w:val="28"/>
        </w:rPr>
        <w:lastRenderedPageBreak/>
        <w:t>A</w:t>
      </w:r>
      <w:r w:rsidRPr="00D450BC">
        <w:rPr>
          <w:rFonts w:ascii="Times New Roman" w:eastAsia="Calibri" w:hAnsi="Times New Roman" w:cs="Times New Roman"/>
          <w:b/>
          <w:color w:val="FF0000"/>
          <w:sz w:val="24"/>
          <w:szCs w:val="28"/>
          <w:lang w:val="sr-Cyrl-CS"/>
        </w:rPr>
        <w:t>ктивн</w:t>
      </w:r>
      <w:r w:rsidRPr="00E278C5">
        <w:rPr>
          <w:rFonts w:ascii="Times New Roman" w:eastAsia="Calibri" w:hAnsi="Times New Roman" w:cs="Times New Roman"/>
          <w:b/>
          <w:color w:val="FF0000"/>
          <w:sz w:val="24"/>
          <w:szCs w:val="28"/>
        </w:rPr>
        <w:t>o</w:t>
      </w:r>
      <w:r w:rsidRPr="00D450BC">
        <w:rPr>
          <w:rFonts w:ascii="Times New Roman" w:eastAsia="Calibri" w:hAnsi="Times New Roman" w:cs="Times New Roman"/>
          <w:b/>
          <w:color w:val="FF0000"/>
          <w:sz w:val="24"/>
          <w:szCs w:val="28"/>
          <w:lang w:val="sr-Cyrl-CS"/>
        </w:rPr>
        <w:t>ст ни</w:t>
      </w:r>
      <w:r w:rsidRPr="00E278C5">
        <w:rPr>
          <w:rFonts w:ascii="Times New Roman" w:eastAsia="Calibri" w:hAnsi="Times New Roman" w:cs="Times New Roman"/>
          <w:b/>
          <w:color w:val="FF0000"/>
          <w:sz w:val="24"/>
          <w:szCs w:val="28"/>
        </w:rPr>
        <w:t>je</w:t>
      </w:r>
      <w:r w:rsidRPr="00D450BC">
        <w:rPr>
          <w:rFonts w:ascii="Times New Roman" w:eastAsia="Calibri" w:hAnsi="Times New Roman" w:cs="Times New Roman"/>
          <w:b/>
          <w:color w:val="FF0000"/>
          <w:sz w:val="24"/>
          <w:szCs w:val="28"/>
          <w:lang w:val="sr-Cyrl-CS"/>
        </w:rPr>
        <w:t xml:space="preserve"> р</w:t>
      </w:r>
      <w:r w:rsidRPr="00E278C5">
        <w:rPr>
          <w:rFonts w:ascii="Times New Roman" w:eastAsia="Calibri" w:hAnsi="Times New Roman" w:cs="Times New Roman"/>
          <w:b/>
          <w:color w:val="FF0000"/>
          <w:sz w:val="24"/>
          <w:szCs w:val="28"/>
        </w:rPr>
        <w:t>ea</w:t>
      </w:r>
      <w:r w:rsidRPr="00D450BC">
        <w:rPr>
          <w:rFonts w:ascii="Times New Roman" w:eastAsia="Calibri" w:hAnsi="Times New Roman" w:cs="Times New Roman"/>
          <w:b/>
          <w:color w:val="FF0000"/>
          <w:sz w:val="24"/>
          <w:szCs w:val="28"/>
          <w:lang w:val="sr-Cyrl-CS"/>
        </w:rPr>
        <w:t>лиз</w:t>
      </w:r>
      <w:r w:rsidRPr="00E278C5">
        <w:rPr>
          <w:rFonts w:ascii="Times New Roman" w:eastAsia="Calibri" w:hAnsi="Times New Roman" w:cs="Times New Roman"/>
          <w:b/>
          <w:color w:val="FF0000"/>
          <w:sz w:val="24"/>
          <w:szCs w:val="28"/>
        </w:rPr>
        <w:t>o</w:t>
      </w:r>
      <w:r w:rsidRPr="00D450BC">
        <w:rPr>
          <w:rFonts w:ascii="Times New Roman" w:eastAsia="Calibri" w:hAnsi="Times New Roman" w:cs="Times New Roman"/>
          <w:b/>
          <w:color w:val="FF0000"/>
          <w:sz w:val="24"/>
          <w:szCs w:val="28"/>
          <w:lang w:val="sr-Cyrl-CS"/>
        </w:rPr>
        <w:t>в</w:t>
      </w:r>
      <w:r w:rsidRPr="00E278C5">
        <w:rPr>
          <w:rFonts w:ascii="Times New Roman" w:eastAsia="Calibri" w:hAnsi="Times New Roman" w:cs="Times New Roman"/>
          <w:b/>
          <w:color w:val="FF0000"/>
          <w:sz w:val="24"/>
          <w:szCs w:val="28"/>
        </w:rPr>
        <w:t>a</w:t>
      </w:r>
      <w:r w:rsidRPr="00D450BC">
        <w:rPr>
          <w:rFonts w:ascii="Times New Roman" w:eastAsia="Calibri" w:hAnsi="Times New Roman" w:cs="Times New Roman"/>
          <w:b/>
          <w:color w:val="FF0000"/>
          <w:sz w:val="24"/>
          <w:szCs w:val="28"/>
          <w:lang w:val="sr-Cyrl-CS"/>
        </w:rPr>
        <w:t>н</w:t>
      </w:r>
      <w:r w:rsidRPr="00E278C5">
        <w:rPr>
          <w:rFonts w:ascii="Times New Roman" w:eastAsia="Calibri" w:hAnsi="Times New Roman" w:cs="Times New Roman"/>
          <w:b/>
          <w:color w:val="FF0000"/>
          <w:sz w:val="24"/>
          <w:szCs w:val="28"/>
        </w:rPr>
        <w:t>a</w:t>
      </w:r>
      <w:r w:rsidRPr="00D450BC">
        <w:rPr>
          <w:rFonts w:ascii="Times New Roman" w:eastAsia="Times New Roman" w:hAnsi="Times New Roman" w:cs="Times New Roman"/>
          <w:b/>
          <w:bCs/>
          <w:noProof/>
          <w:color w:val="FF0000"/>
          <w:sz w:val="24"/>
          <w:szCs w:val="24"/>
          <w:lang w:val="sr-Cyrl-CS"/>
        </w:rPr>
        <w:t>.</w:t>
      </w:r>
    </w:p>
    <w:p w14:paraId="169A8A24" w14:textId="067CB855" w:rsidR="00D13D12" w:rsidRPr="00D450BC" w:rsidRDefault="00412FD7" w:rsidP="00D13D12">
      <w:pPr>
        <w:spacing w:after="0" w:line="276" w:lineRule="auto"/>
        <w:jc w:val="both"/>
        <w:rPr>
          <w:rFonts w:ascii="Times New Roman" w:eastAsia="Calibri" w:hAnsi="Times New Roman" w:cs="Times New Roman"/>
          <w:b/>
          <w:bCs/>
          <w:noProof/>
          <w:sz w:val="24"/>
          <w:szCs w:val="28"/>
          <w:u w:val="single"/>
          <w:lang w:val="sr-Cyrl-CS"/>
        </w:rPr>
      </w:pPr>
      <w:r w:rsidRPr="00D450BC">
        <w:rPr>
          <w:rFonts w:ascii="Times New Roman" w:eastAsia="Calibri" w:hAnsi="Times New Roman" w:cs="Times New Roman"/>
          <w:b/>
          <w:bCs/>
          <w:noProof/>
          <w:sz w:val="24"/>
          <w:szCs w:val="28"/>
          <w:u w:val="single"/>
          <w:lang w:val="sr-Cyrl-CS"/>
        </w:rPr>
        <w:t xml:space="preserve">2.  квартал 2022. године </w:t>
      </w:r>
    </w:p>
    <w:p w14:paraId="79B8540A" w14:textId="77777777" w:rsidR="00D13D12" w:rsidRPr="00D450BC" w:rsidRDefault="00D13D12" w:rsidP="00D13D12">
      <w:pPr>
        <w:spacing w:after="0" w:line="276" w:lineRule="auto"/>
        <w:jc w:val="both"/>
        <w:rPr>
          <w:rFonts w:ascii="Times New Roman" w:eastAsia="Calibri" w:hAnsi="Times New Roman" w:cs="Times New Roman"/>
          <w:b/>
          <w:bCs/>
          <w:noProof/>
          <w:sz w:val="24"/>
          <w:szCs w:val="28"/>
          <w:u w:val="single"/>
          <w:lang w:val="sr-Cyrl-CS"/>
        </w:rPr>
      </w:pPr>
    </w:p>
    <w:p w14:paraId="368E1FD7" w14:textId="1E2F659C" w:rsidR="00D13D12" w:rsidRPr="00D13D12" w:rsidRDefault="00D13D12" w:rsidP="00D13D12">
      <w:pPr>
        <w:spacing w:after="200" w:line="276" w:lineRule="auto"/>
        <w:jc w:val="both"/>
        <w:rPr>
          <w:rFonts w:ascii="Times New Roman" w:eastAsia="Calibri" w:hAnsi="Times New Roman" w:cs="Times New Roman"/>
          <w:sz w:val="24"/>
          <w:szCs w:val="24"/>
          <w:lang w:val="sr-Cyrl-RS"/>
        </w:rPr>
      </w:pPr>
      <w:r w:rsidRPr="00D13D12">
        <w:rPr>
          <w:rFonts w:ascii="Times New Roman" w:eastAsia="Calibri" w:hAnsi="Times New Roman" w:cs="Times New Roman"/>
          <w:b/>
          <w:bCs/>
          <w:sz w:val="24"/>
          <w:szCs w:val="24"/>
          <w:lang w:val="sr-Cyrl-RS"/>
        </w:rPr>
        <w:t>Министарство за људска и мањинска права и друштвени дијалог</w:t>
      </w:r>
      <w:r w:rsidRPr="00D13D12">
        <w:rPr>
          <w:rFonts w:ascii="Times New Roman" w:eastAsia="Calibri" w:hAnsi="Times New Roman" w:cs="Times New Roman"/>
          <w:sz w:val="24"/>
          <w:szCs w:val="24"/>
          <w:lang w:val="sr-Cyrl-RS"/>
        </w:rPr>
        <w:t xml:space="preserve"> - Предлогом акционог плана дефинисано је усвајање нових и  ажурирање постојећих акционих планова. Такође, наведеним документом предвиђено је озакоњење објеката у подстандардним ромским насеаљима, као и опремање комплетном комуналном инфраструктуром и обнављање постојеће, што значи задовољавање основних животних стандарда.</w:t>
      </w:r>
    </w:p>
    <w:p w14:paraId="32F893EB" w14:textId="7412B109" w:rsidR="00412FD7" w:rsidRPr="008C0F19" w:rsidRDefault="00412FD7" w:rsidP="00412FD7">
      <w:pPr>
        <w:spacing w:line="276" w:lineRule="auto"/>
        <w:jc w:val="both"/>
        <w:rPr>
          <w:rFonts w:ascii="Times New Roman" w:eastAsia="Times New Roman" w:hAnsi="Times New Roman" w:cs="Times New Roman"/>
          <w:bCs/>
          <w:noProof/>
          <w:sz w:val="24"/>
          <w:szCs w:val="24"/>
          <w:lang w:val="sr-Latn-RS"/>
        </w:rPr>
      </w:pPr>
      <w:r w:rsidRPr="003A2EBC">
        <w:rPr>
          <w:rFonts w:ascii="Times New Roman" w:eastAsia="Times New Roman" w:hAnsi="Times New Roman" w:cs="Times New Roman"/>
          <w:b/>
          <w:bCs/>
          <w:noProof/>
          <w:sz w:val="24"/>
          <w:szCs w:val="24"/>
          <w:lang w:val="sr-Cyrl-RS"/>
        </w:rPr>
        <w:t>Министарств</w:t>
      </w:r>
      <w:r w:rsidR="00D13D12">
        <w:rPr>
          <w:rFonts w:ascii="Times New Roman" w:eastAsia="Times New Roman" w:hAnsi="Times New Roman" w:cs="Times New Roman"/>
          <w:b/>
          <w:bCs/>
          <w:noProof/>
          <w:sz w:val="24"/>
          <w:szCs w:val="24"/>
          <w:lang w:val="sr-Cyrl-RS"/>
        </w:rPr>
        <w:t>о</w:t>
      </w:r>
      <w:r w:rsidRPr="003A2EBC">
        <w:rPr>
          <w:rFonts w:ascii="Times New Roman" w:eastAsia="Times New Roman" w:hAnsi="Times New Roman" w:cs="Times New Roman"/>
          <w:b/>
          <w:bCs/>
          <w:noProof/>
          <w:sz w:val="24"/>
          <w:szCs w:val="24"/>
          <w:lang w:val="sr-Cyrl-RS"/>
        </w:rPr>
        <w:t xml:space="preserve"> грађевинарства, саобраћаја и инфраструктуре</w:t>
      </w:r>
      <w:r w:rsidRPr="003A2EBC">
        <w:rPr>
          <w:rFonts w:ascii="Times New Roman" w:eastAsia="Times New Roman" w:hAnsi="Times New Roman" w:cs="Times New Roman"/>
          <w:bCs/>
          <w:noProof/>
          <w:sz w:val="24"/>
          <w:szCs w:val="24"/>
          <w:lang w:val="sr-Cyrl-RS"/>
        </w:rPr>
        <w:t xml:space="preserve">- Кашњење у реализацији је због погрешно утврђене надлежности за спровођење активности, која припада Министарству за људска и мањинска права и друштвени дијалог, а не Министарству грађевинарства, саобраћаја и инфраструктуре. Пошто се ради о обухватним стратегијама и акционим плановима који се не тичу само мера из области стамбене политике, већ много више мера из других области – образовања, здравствене и социјалне заштите, запошљавања и сл. то значи да је за иницирање, подршку и координацију таквих локалних стратешких и акционих докумената надлежан орган који координира активности на националној стратегији инклузију Рома и Ромкиња, а то је Министарство за људска и мањинска права и друштвени дијалог. </w:t>
      </w:r>
    </w:p>
    <w:p w14:paraId="054F70CC" w14:textId="77777777" w:rsidR="00412FD7" w:rsidRPr="003A2EBC" w:rsidRDefault="00412FD7" w:rsidP="008605C0">
      <w:pPr>
        <w:spacing w:after="0" w:line="276" w:lineRule="auto"/>
        <w:jc w:val="both"/>
        <w:rPr>
          <w:rFonts w:ascii="Times New Roman" w:eastAsia="Calibri" w:hAnsi="Times New Roman" w:cs="Times New Roman"/>
          <w:b/>
          <w:bCs/>
          <w:noProof/>
          <w:sz w:val="24"/>
          <w:szCs w:val="28"/>
          <w:u w:val="single"/>
          <w:lang w:val="sr-Cyrl-RS"/>
        </w:rPr>
      </w:pPr>
    </w:p>
    <w:p w14:paraId="53A6EE17" w14:textId="77777777" w:rsidR="008605C0" w:rsidRPr="003A2EBC" w:rsidRDefault="008605C0" w:rsidP="008605C0">
      <w:pPr>
        <w:spacing w:after="0" w:line="276" w:lineRule="auto"/>
        <w:jc w:val="both"/>
        <w:rPr>
          <w:rFonts w:ascii="Times New Roman" w:eastAsia="Calibri" w:hAnsi="Times New Roman" w:cs="Times New Roman"/>
          <w:b/>
          <w:bCs/>
          <w:noProof/>
          <w:sz w:val="24"/>
          <w:szCs w:val="28"/>
          <w:u w:val="single"/>
          <w:lang w:val="sr-Cyrl-RS"/>
        </w:rPr>
      </w:pPr>
      <w:r w:rsidRPr="003A2EBC">
        <w:rPr>
          <w:rFonts w:ascii="Times New Roman" w:eastAsia="Calibri" w:hAnsi="Times New Roman" w:cs="Times New Roman"/>
          <w:b/>
          <w:bCs/>
          <w:noProof/>
          <w:sz w:val="24"/>
          <w:szCs w:val="28"/>
          <w:u w:val="single"/>
          <w:lang w:val="sr-Cyrl-RS"/>
        </w:rPr>
        <w:t xml:space="preserve">1.  квартал 2022. године </w:t>
      </w:r>
    </w:p>
    <w:p w14:paraId="4608DA19" w14:textId="77777777" w:rsidR="00E278C5" w:rsidRPr="003A2EBC" w:rsidRDefault="00E278C5" w:rsidP="00E278C5">
      <w:pPr>
        <w:spacing w:line="276" w:lineRule="auto"/>
        <w:jc w:val="both"/>
        <w:rPr>
          <w:rFonts w:ascii="Times New Roman" w:eastAsia="Times New Roman" w:hAnsi="Times New Roman" w:cs="Times New Roman"/>
          <w:bCs/>
          <w:noProof/>
          <w:color w:val="FF0000"/>
          <w:sz w:val="24"/>
          <w:szCs w:val="24"/>
          <w:lang w:val="sr-Cyrl-RS"/>
        </w:rPr>
      </w:pPr>
      <w:r w:rsidRPr="003A2EBC">
        <w:rPr>
          <w:rFonts w:ascii="Times New Roman" w:eastAsia="Times New Roman" w:hAnsi="Times New Roman" w:cs="Times New Roman"/>
          <w:bCs/>
          <w:noProof/>
          <w:sz w:val="24"/>
          <w:szCs w:val="24"/>
          <w:lang w:val="sr-Cyrl-RS"/>
        </w:rPr>
        <w:t>Нема нових информација.</w:t>
      </w:r>
    </w:p>
    <w:p w14:paraId="5CA3C094" w14:textId="77777777" w:rsidR="0065472C" w:rsidRPr="003A2EBC" w:rsidRDefault="0065472C" w:rsidP="00E278C5">
      <w:pPr>
        <w:spacing w:after="200" w:line="276" w:lineRule="auto"/>
        <w:jc w:val="both"/>
        <w:rPr>
          <w:rFonts w:ascii="Times New Roman" w:eastAsia="Times New Roman" w:hAnsi="Times New Roman" w:cs="Times New Roman"/>
          <w:b/>
          <w:noProof/>
          <w:sz w:val="24"/>
          <w:szCs w:val="24"/>
          <w:lang w:val="sr-Cyrl-RS" w:eastAsia="en-GB"/>
        </w:rPr>
      </w:pPr>
    </w:p>
    <w:p w14:paraId="111FE342" w14:textId="77777777" w:rsidR="00E278C5" w:rsidRPr="003A2EBC" w:rsidRDefault="00E278C5" w:rsidP="00E278C5">
      <w:pPr>
        <w:spacing w:after="200" w:line="276" w:lineRule="auto"/>
        <w:jc w:val="both"/>
        <w:rPr>
          <w:rFonts w:ascii="Times New Roman" w:eastAsia="Times New Roman" w:hAnsi="Times New Roman" w:cs="Times New Roman"/>
          <w:b/>
          <w:noProof/>
          <w:sz w:val="24"/>
          <w:szCs w:val="24"/>
          <w:lang w:val="sr-Cyrl-RS" w:eastAsia="en-GB"/>
        </w:rPr>
      </w:pPr>
      <w:r w:rsidRPr="003A2EBC">
        <w:rPr>
          <w:rFonts w:ascii="Times New Roman" w:eastAsia="Times New Roman" w:hAnsi="Times New Roman" w:cs="Times New Roman"/>
          <w:b/>
          <w:noProof/>
          <w:sz w:val="24"/>
          <w:szCs w:val="24"/>
          <w:lang w:val="sr-Cyrl-RS" w:eastAsia="en-GB"/>
        </w:rPr>
        <w:t>3.6.2.37.   Унапређење система услуга социјалне заштите у заједници релевантних за откривање и заштиту од злоупотребе дечјег рада, са посебним нагласком на децу ромске националности (ширење мреже прихватилишта за децу, свратишта за децу, дневних боравака, услуге породичног сарадника, итд.)</w:t>
      </w:r>
    </w:p>
    <w:p w14:paraId="0F5E0743" w14:textId="77777777" w:rsidR="00E278C5" w:rsidRPr="00D450BC" w:rsidRDefault="00E278C5" w:rsidP="00E278C5">
      <w:pPr>
        <w:spacing w:after="0" w:line="276" w:lineRule="auto"/>
        <w:jc w:val="both"/>
        <w:rPr>
          <w:rFonts w:ascii="Times New Roman" w:eastAsia="Calibri" w:hAnsi="Times New Roman" w:cs="Times New Roman"/>
          <w:b/>
          <w:noProof/>
          <w:sz w:val="24"/>
          <w:szCs w:val="24"/>
          <w:lang w:val="sr-Cyrl-RS" w:eastAsia="en-GB"/>
        </w:rPr>
      </w:pPr>
      <w:r w:rsidRPr="00D450BC">
        <w:rPr>
          <w:rFonts w:ascii="Times New Roman" w:eastAsia="Calibri" w:hAnsi="Times New Roman" w:cs="Times New Roman"/>
          <w:b/>
          <w:noProof/>
          <w:sz w:val="24"/>
          <w:szCs w:val="24"/>
          <w:lang w:val="sr-Cyrl-RS" w:eastAsia="en-GB"/>
        </w:rPr>
        <w:t>Рок: Континуирано</w:t>
      </w:r>
    </w:p>
    <w:p w14:paraId="2549563B" w14:textId="77777777" w:rsidR="00E278C5" w:rsidRPr="00D450BC" w:rsidRDefault="00E278C5" w:rsidP="00E278C5">
      <w:pPr>
        <w:spacing w:after="0" w:line="276" w:lineRule="auto"/>
        <w:jc w:val="both"/>
        <w:rPr>
          <w:rFonts w:ascii="Times New Roman" w:eastAsia="Calibri" w:hAnsi="Times New Roman" w:cs="Times New Roman"/>
          <w:b/>
          <w:noProof/>
          <w:color w:val="FF0000"/>
          <w:sz w:val="24"/>
          <w:szCs w:val="24"/>
          <w:lang w:val="sr-Cyrl-RS" w:eastAsia="en-GB"/>
        </w:rPr>
      </w:pPr>
    </w:p>
    <w:p w14:paraId="097DD474" w14:textId="77777777" w:rsidR="0065472C" w:rsidRPr="00D450BC" w:rsidRDefault="00E278C5" w:rsidP="00E278C5">
      <w:pPr>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B4C1067" w14:textId="77777777" w:rsidR="0065472C" w:rsidRPr="00D450BC" w:rsidRDefault="0065472C" w:rsidP="00E278C5">
      <w:pPr>
        <w:spacing w:after="0" w:line="276" w:lineRule="auto"/>
        <w:jc w:val="both"/>
        <w:rPr>
          <w:rFonts w:ascii="Times New Roman" w:eastAsia="Calibri" w:hAnsi="Times New Roman" w:cs="Times New Roman"/>
          <w:b/>
          <w:noProof/>
          <w:color w:val="92D050"/>
          <w:sz w:val="24"/>
          <w:szCs w:val="28"/>
          <w:lang w:val="sr-Cyrl-RS"/>
        </w:rPr>
      </w:pPr>
    </w:p>
    <w:p w14:paraId="701E03FA" w14:textId="77777777" w:rsidR="002F5AFD" w:rsidRPr="00D450BC" w:rsidRDefault="002F5AFD" w:rsidP="002F5AFD">
      <w:pPr>
        <w:spacing w:after="0" w:line="276" w:lineRule="auto"/>
        <w:jc w:val="both"/>
        <w:rPr>
          <w:rFonts w:ascii="Times New Roman" w:eastAsia="Calibri" w:hAnsi="Times New Roman" w:cs="Times New Roman"/>
          <w:b/>
          <w:bCs/>
          <w:noProof/>
          <w:sz w:val="24"/>
          <w:szCs w:val="28"/>
          <w:u w:val="single"/>
          <w:lang w:val="sr-Cyrl-RS"/>
        </w:rPr>
      </w:pPr>
      <w:r w:rsidRPr="00D450BC">
        <w:rPr>
          <w:rFonts w:ascii="Times New Roman" w:eastAsia="Calibri" w:hAnsi="Times New Roman" w:cs="Times New Roman"/>
          <w:b/>
          <w:bCs/>
          <w:noProof/>
          <w:sz w:val="24"/>
          <w:szCs w:val="28"/>
          <w:u w:val="single"/>
          <w:lang w:val="sr-Cyrl-RS"/>
        </w:rPr>
        <w:t xml:space="preserve">2.  квартал 2022. године </w:t>
      </w:r>
    </w:p>
    <w:p w14:paraId="4A8B6F60" w14:textId="77777777" w:rsidR="002F5AFD" w:rsidRPr="00D450BC" w:rsidRDefault="002F5AFD" w:rsidP="002F5AFD">
      <w:pPr>
        <w:spacing w:after="0" w:line="276" w:lineRule="auto"/>
        <w:jc w:val="both"/>
        <w:rPr>
          <w:rFonts w:ascii="Times New Roman" w:eastAsia="Calibri" w:hAnsi="Times New Roman" w:cs="Times New Roman"/>
          <w:b/>
          <w:bCs/>
          <w:noProof/>
          <w:sz w:val="24"/>
          <w:szCs w:val="28"/>
          <w:u w:val="single"/>
          <w:lang w:val="sr-Cyrl-RS"/>
        </w:rPr>
      </w:pPr>
    </w:p>
    <w:p w14:paraId="623CA2E5" w14:textId="77777777" w:rsidR="002F5AFD" w:rsidRPr="00D450BC" w:rsidRDefault="002F5AFD" w:rsidP="002F5AFD">
      <w:pPr>
        <w:spacing w:line="240" w:lineRule="auto"/>
        <w:jc w:val="both"/>
        <w:rPr>
          <w:rFonts w:ascii="Times New Roman" w:eastAsia="Times New Roman" w:hAnsi="Times New Roman" w:cs="Times New Roman"/>
          <w:sz w:val="24"/>
          <w:szCs w:val="24"/>
          <w:lang w:val="sr-Cyrl-RS"/>
        </w:rPr>
      </w:pPr>
      <w:r w:rsidRPr="00D450BC">
        <w:rPr>
          <w:rFonts w:ascii="Times New Roman" w:eastAsia="Times New Roman" w:hAnsi="Times New Roman" w:cs="Times New Roman"/>
          <w:sz w:val="24"/>
          <w:szCs w:val="24"/>
          <w:lang w:val="sr-Cyrl-RS"/>
        </w:rPr>
        <w:t xml:space="preserve">Одржива финансијска подршка за развој услуга у заједници као што су прихватилишта за децу, свратишта за децу, дневни боравци и сл. редовно се обезбеђује на годишњем нивоу преко механизма наменских трансфера којим се средства из републичког буџета трансферишу оним локалним самоуправама које су испод републичког нивоа развијености </w:t>
      </w:r>
      <w:r w:rsidRPr="00D450BC">
        <w:rPr>
          <w:rFonts w:ascii="Times New Roman" w:eastAsia="Times New Roman" w:hAnsi="Times New Roman" w:cs="Times New Roman"/>
          <w:sz w:val="24"/>
          <w:szCs w:val="24"/>
          <w:lang w:val="sr-Cyrl-RS"/>
        </w:rPr>
        <w:lastRenderedPageBreak/>
        <w:t xml:space="preserve">и не могу саме да обезбеде средства за ове намене. У просеку је то било око 700 милиона динара годишње (око 6 мил.еура) почев од 2016.год. За 2021.год. су опредељена средства смањена у односу на раније године тако да је укупно опредељено 556 милиона динара. За 2022.год. планирана средства Законом о буџету су поново смањена и то на 500 милиона динара. Овакав тренд смањивања средстава ће се свакако неповољно одразити на процес деинституционализације. </w:t>
      </w:r>
      <w:r w:rsidRPr="00D450BC">
        <w:rPr>
          <w:rFonts w:ascii="Times New Roman" w:eastAsia="Times New Roman" w:hAnsi="Times New Roman" w:cs="Times New Roman"/>
          <w:b/>
          <w:sz w:val="24"/>
          <w:szCs w:val="24"/>
          <w:lang w:val="sr-Cyrl-RS"/>
        </w:rPr>
        <w:tab/>
      </w:r>
    </w:p>
    <w:p w14:paraId="4B42100B" w14:textId="77777777" w:rsidR="002F5AFD" w:rsidRPr="00D450BC" w:rsidRDefault="002F5AFD" w:rsidP="002F5AFD">
      <w:pPr>
        <w:pStyle w:val="NoSpacing"/>
        <w:jc w:val="both"/>
        <w:rPr>
          <w:rFonts w:ascii="Times New Roman" w:hAnsi="Times New Roman"/>
          <w:sz w:val="24"/>
          <w:szCs w:val="24"/>
          <w:lang w:val="sr-Cyrl-RS"/>
        </w:rPr>
      </w:pPr>
      <w:r w:rsidRPr="00D450BC">
        <w:rPr>
          <w:rFonts w:ascii="Times New Roman" w:hAnsi="Times New Roman"/>
          <w:sz w:val="24"/>
          <w:szCs w:val="24"/>
          <w:lang w:val="sr-Cyrl-RS"/>
        </w:rPr>
        <w:t xml:space="preserve">Број лиценцираних прихватилишта за децу и младе је 4 док је број лиценцираних свратишта за децу -3. Број лиценцираних дневних боравака за децу и младе са проблемима у понашању је 3. </w:t>
      </w:r>
    </w:p>
    <w:p w14:paraId="406E6291" w14:textId="77777777" w:rsidR="002F5AFD" w:rsidRPr="00D450BC" w:rsidRDefault="002F5AFD" w:rsidP="002F5AFD">
      <w:pPr>
        <w:pStyle w:val="NoSpacing"/>
        <w:jc w:val="both"/>
        <w:rPr>
          <w:rFonts w:ascii="Times New Roman" w:hAnsi="Times New Roman"/>
          <w:sz w:val="24"/>
          <w:szCs w:val="24"/>
          <w:lang w:val="sr-Cyrl-RS"/>
        </w:rPr>
      </w:pPr>
    </w:p>
    <w:p w14:paraId="65C83615" w14:textId="77777777" w:rsidR="002F5AFD" w:rsidRPr="00D450BC" w:rsidRDefault="002F5AFD" w:rsidP="002F5AFD">
      <w:pPr>
        <w:pStyle w:val="NoSpacing"/>
        <w:jc w:val="both"/>
        <w:rPr>
          <w:rFonts w:ascii="Times New Roman" w:hAnsi="Times New Roman"/>
          <w:sz w:val="24"/>
          <w:szCs w:val="24"/>
          <w:lang w:val="sr-Cyrl-RS"/>
        </w:rPr>
      </w:pPr>
      <w:r w:rsidRPr="00D450BC">
        <w:rPr>
          <w:rFonts w:ascii="Times New Roman" w:hAnsi="Times New Roman"/>
          <w:sz w:val="24"/>
          <w:szCs w:val="24"/>
          <w:lang w:val="sr-Cyrl-RS"/>
        </w:rPr>
        <w:t xml:space="preserve">Успостављање ових услуга је у надлежности ЈЛС које очито не препознају довољно важност и потребе за овим услугама у својим срединама. </w:t>
      </w:r>
    </w:p>
    <w:p w14:paraId="4CCFA290" w14:textId="77777777" w:rsidR="002F5AFD" w:rsidRPr="00D450BC" w:rsidRDefault="002F5AFD" w:rsidP="00E278C5">
      <w:pPr>
        <w:spacing w:after="0" w:line="276" w:lineRule="auto"/>
        <w:jc w:val="both"/>
        <w:rPr>
          <w:rFonts w:ascii="Times New Roman" w:eastAsia="Calibri" w:hAnsi="Times New Roman" w:cs="Times New Roman"/>
          <w:b/>
          <w:bCs/>
          <w:noProof/>
          <w:sz w:val="24"/>
          <w:szCs w:val="28"/>
          <w:u w:val="single"/>
          <w:lang w:val="sr-Cyrl-RS"/>
        </w:rPr>
      </w:pPr>
    </w:p>
    <w:p w14:paraId="549C4D78" w14:textId="77777777" w:rsidR="00F76E76" w:rsidRPr="00D450BC" w:rsidRDefault="00F76E76" w:rsidP="00E278C5">
      <w:pPr>
        <w:spacing w:after="0" w:line="276" w:lineRule="auto"/>
        <w:jc w:val="both"/>
        <w:rPr>
          <w:rFonts w:ascii="Times New Roman" w:eastAsia="Calibri" w:hAnsi="Times New Roman" w:cs="Times New Roman"/>
          <w:b/>
          <w:bCs/>
          <w:noProof/>
          <w:sz w:val="24"/>
          <w:szCs w:val="28"/>
          <w:u w:val="single"/>
          <w:lang w:val="sr-Cyrl-RS"/>
        </w:rPr>
      </w:pPr>
      <w:r w:rsidRPr="00D450BC">
        <w:rPr>
          <w:rFonts w:ascii="Times New Roman" w:eastAsia="Calibri" w:hAnsi="Times New Roman" w:cs="Times New Roman"/>
          <w:b/>
          <w:bCs/>
          <w:noProof/>
          <w:sz w:val="24"/>
          <w:szCs w:val="28"/>
          <w:u w:val="single"/>
          <w:lang w:val="sr-Cyrl-RS"/>
        </w:rPr>
        <w:t xml:space="preserve">1.  квартал 2022. године </w:t>
      </w:r>
    </w:p>
    <w:p w14:paraId="0B54E8A9" w14:textId="77777777" w:rsidR="00F76E76" w:rsidRPr="00D450BC" w:rsidRDefault="00F76E76" w:rsidP="00E278C5">
      <w:pPr>
        <w:spacing w:after="0" w:line="276" w:lineRule="auto"/>
        <w:jc w:val="both"/>
        <w:rPr>
          <w:rFonts w:ascii="Times New Roman" w:eastAsia="Calibri" w:hAnsi="Times New Roman" w:cs="Times New Roman"/>
          <w:bCs/>
          <w:noProof/>
          <w:sz w:val="24"/>
          <w:szCs w:val="28"/>
          <w:lang w:val="sr-Cyrl-RS"/>
        </w:rPr>
      </w:pPr>
    </w:p>
    <w:p w14:paraId="536E5CBB" w14:textId="77777777" w:rsidR="00C47BCF" w:rsidRPr="00D450BC" w:rsidRDefault="00F76E76" w:rsidP="00E278C5">
      <w:pPr>
        <w:spacing w:after="0" w:line="276" w:lineRule="auto"/>
        <w:jc w:val="both"/>
        <w:rPr>
          <w:rFonts w:ascii="Times New Roman" w:eastAsia="Calibri" w:hAnsi="Times New Roman" w:cs="Times New Roman"/>
          <w:bCs/>
          <w:noProof/>
          <w:sz w:val="24"/>
          <w:szCs w:val="28"/>
          <w:lang w:val="sr-Cyrl-RS"/>
        </w:rPr>
      </w:pPr>
      <w:r w:rsidRPr="00D450BC">
        <w:rPr>
          <w:rFonts w:ascii="Times New Roman" w:eastAsia="Calibri" w:hAnsi="Times New Roman" w:cs="Times New Roman"/>
          <w:bCs/>
          <w:noProof/>
          <w:sz w:val="24"/>
          <w:szCs w:val="28"/>
          <w:lang w:val="sr-Cyrl-RS"/>
        </w:rPr>
        <w:t>Н</w:t>
      </w:r>
      <w:r w:rsidR="00C47BCF" w:rsidRPr="00D450BC">
        <w:rPr>
          <w:rFonts w:ascii="Times New Roman" w:eastAsia="Calibri" w:hAnsi="Times New Roman" w:cs="Times New Roman"/>
          <w:bCs/>
          <w:noProof/>
          <w:sz w:val="24"/>
          <w:szCs w:val="28"/>
          <w:lang w:val="sr-Cyrl-RS"/>
        </w:rPr>
        <w:t xml:space="preserve">ема нових информација. </w:t>
      </w:r>
    </w:p>
    <w:p w14:paraId="4BE85AC2" w14:textId="77777777" w:rsidR="0065472C" w:rsidRPr="00D450BC" w:rsidRDefault="0065472C" w:rsidP="00E278C5">
      <w:pPr>
        <w:spacing w:after="0" w:line="276" w:lineRule="auto"/>
        <w:jc w:val="both"/>
        <w:rPr>
          <w:rFonts w:ascii="Times New Roman" w:eastAsia="Times New Roman" w:hAnsi="Times New Roman" w:cs="Times New Roman"/>
          <w:b/>
          <w:sz w:val="24"/>
          <w:szCs w:val="24"/>
          <w:u w:val="single"/>
          <w:lang w:val="sr-Cyrl-RS"/>
        </w:rPr>
      </w:pPr>
    </w:p>
    <w:p w14:paraId="2BEEA2BD" w14:textId="77777777" w:rsidR="00F76E76" w:rsidRPr="00D450BC" w:rsidRDefault="00F76E76" w:rsidP="00E278C5">
      <w:pPr>
        <w:spacing w:after="0" w:line="276" w:lineRule="auto"/>
        <w:jc w:val="both"/>
        <w:rPr>
          <w:rFonts w:ascii="Times New Roman" w:eastAsia="Times New Roman" w:hAnsi="Times New Roman" w:cs="Times New Roman"/>
          <w:b/>
          <w:sz w:val="24"/>
          <w:szCs w:val="24"/>
          <w:u w:val="single"/>
          <w:lang w:val="sr-Cyrl-RS"/>
        </w:rPr>
      </w:pPr>
      <w:r w:rsidRPr="00D450BC">
        <w:rPr>
          <w:rFonts w:ascii="Times New Roman" w:eastAsia="Times New Roman" w:hAnsi="Times New Roman" w:cs="Times New Roman"/>
          <w:b/>
          <w:sz w:val="24"/>
          <w:szCs w:val="24"/>
          <w:u w:val="single"/>
          <w:lang w:val="sr-Cyrl-RS"/>
        </w:rPr>
        <w:t>Претходни извештаји</w:t>
      </w:r>
    </w:p>
    <w:p w14:paraId="7CE5F377" w14:textId="77777777" w:rsidR="00F76E76" w:rsidRPr="00D450BC" w:rsidRDefault="00F76E76" w:rsidP="00E278C5">
      <w:pPr>
        <w:spacing w:after="0" w:line="276" w:lineRule="auto"/>
        <w:jc w:val="both"/>
        <w:rPr>
          <w:rFonts w:ascii="Times New Roman" w:eastAsia="Times New Roman" w:hAnsi="Times New Roman" w:cs="Times New Roman"/>
          <w:sz w:val="24"/>
          <w:szCs w:val="24"/>
          <w:lang w:val="sr-Cyrl-RS"/>
        </w:rPr>
      </w:pPr>
    </w:p>
    <w:p w14:paraId="1CBA0F06" w14:textId="77777777" w:rsidR="00C47BCF" w:rsidRPr="00D450BC" w:rsidRDefault="00E278C5" w:rsidP="00E278C5">
      <w:pPr>
        <w:spacing w:after="0" w:line="276" w:lineRule="auto"/>
        <w:jc w:val="both"/>
        <w:rPr>
          <w:rFonts w:ascii="Times New Roman" w:eastAsia="Times New Roman" w:hAnsi="Times New Roman" w:cs="Times New Roman"/>
          <w:sz w:val="24"/>
          <w:szCs w:val="24"/>
          <w:lang w:val="sr-Cyrl-RS"/>
        </w:rPr>
      </w:pPr>
      <w:r w:rsidRPr="00D450BC">
        <w:rPr>
          <w:rFonts w:ascii="Times New Roman" w:eastAsia="Times New Roman" w:hAnsi="Times New Roman" w:cs="Times New Roman"/>
          <w:sz w:val="24"/>
          <w:szCs w:val="24"/>
          <w:lang w:val="sr-Cyrl-RS"/>
        </w:rPr>
        <w:t xml:space="preserve">Одржива финансијска подршка за развој услуга у заједници као што су прихватилишта за децу, свратишта за децу, дневни боравци и сл. редовно се обезбеђује на годишњем нивоу преко механизма наменских трансфера којим се средства из републичког буџета трансферишу локалним самоуправама које су испод републичког нивоа развијености и не могу саме да обезбеде средства за ове намене. У просеку је то било око 700 милиона динара годишње (око 6 мил.еура) почев од 2016.год. За 2021.год. су опредељена средства смањена у односу на раније године тако да је укупно опредељено 556 милиона динара. За 2022. год. планирана средства Законом о буџету су поново смањена и то на 500 милиона динара. </w:t>
      </w:r>
    </w:p>
    <w:p w14:paraId="28DF1726" w14:textId="77777777" w:rsidR="00E278C5" w:rsidRPr="00D450BC" w:rsidRDefault="00E278C5" w:rsidP="00E278C5">
      <w:pPr>
        <w:spacing w:after="0" w:line="276" w:lineRule="auto"/>
        <w:jc w:val="both"/>
        <w:rPr>
          <w:rFonts w:ascii="Times New Roman" w:eastAsia="Calibri" w:hAnsi="Times New Roman" w:cs="Times New Roman"/>
          <w:b/>
          <w:noProof/>
          <w:color w:val="92D050"/>
          <w:sz w:val="24"/>
          <w:szCs w:val="28"/>
          <w:lang w:val="sr-Cyrl-RS"/>
        </w:rPr>
      </w:pPr>
      <w:r w:rsidRPr="00D450BC">
        <w:rPr>
          <w:rFonts w:ascii="Times New Roman" w:eastAsia="Times New Roman" w:hAnsi="Times New Roman" w:cs="Times New Roman"/>
          <w:sz w:val="24"/>
          <w:szCs w:val="24"/>
          <w:lang w:val="sr-Cyrl-RS"/>
        </w:rPr>
        <w:tab/>
      </w:r>
    </w:p>
    <w:p w14:paraId="1187C89A" w14:textId="77777777" w:rsidR="00E278C5" w:rsidRPr="00D450BC" w:rsidRDefault="00E278C5" w:rsidP="00C47BCF">
      <w:pPr>
        <w:spacing w:after="0" w:line="240" w:lineRule="auto"/>
        <w:jc w:val="both"/>
        <w:rPr>
          <w:rFonts w:ascii="Times New Roman" w:eastAsia="Times New Roman" w:hAnsi="Times New Roman" w:cs="Times New Roman"/>
          <w:sz w:val="24"/>
          <w:szCs w:val="24"/>
          <w:lang w:val="sr-Cyrl-RS"/>
        </w:rPr>
      </w:pPr>
      <w:r w:rsidRPr="00D450BC">
        <w:rPr>
          <w:rFonts w:ascii="Times New Roman" w:eastAsia="Times New Roman" w:hAnsi="Times New Roman" w:cs="Times New Roman"/>
          <w:sz w:val="24"/>
          <w:szCs w:val="24"/>
          <w:lang w:val="sr-Cyrl-RS"/>
        </w:rPr>
        <w:t xml:space="preserve">Министарство за рад, запошљавање, борачка и социјална питања и Министарство за бригу о породици и демографију су 2021. године заједнички донели нову </w:t>
      </w:r>
      <w:r w:rsidRPr="00D450BC">
        <w:rPr>
          <w:rFonts w:ascii="Times New Roman" w:eastAsia="Times New Roman" w:hAnsi="Times New Roman" w:cs="Times New Roman"/>
          <w:i/>
          <w:sz w:val="24"/>
          <w:szCs w:val="24"/>
          <w:lang w:val="sr-Cyrl-RS"/>
        </w:rPr>
        <w:t>Инструкцију о начину рада установа социјалне заштите и организација социјалне заштите за пружање услуга социјалне заштите деци у заштити деце од злоупотребе дечјег рада.</w:t>
      </w:r>
      <w:r w:rsidRPr="00D450BC">
        <w:rPr>
          <w:rFonts w:ascii="Times New Roman" w:eastAsia="Times New Roman" w:hAnsi="Times New Roman" w:cs="Times New Roman"/>
          <w:sz w:val="24"/>
          <w:szCs w:val="24"/>
          <w:lang w:val="sr-Cyrl-RS"/>
        </w:rPr>
        <w:t xml:space="preserve"> Ова инструкција прослеђена је свим центрима за социјални рад у Републици Србији заједно са Стручно методолошким упутством за стручне раднике у социјалној заштити на превенцији, Водичем за примену индикатора злоупотребе дечјег рада за систем социјалне заштите и Инструментом за психосоцијалну процену деце на раду који су саставни део Инструкције. </w:t>
      </w:r>
    </w:p>
    <w:p w14:paraId="21276D7A" w14:textId="77777777" w:rsidR="00C47BCF" w:rsidRPr="00D450BC" w:rsidRDefault="00C47BCF" w:rsidP="00C47BCF">
      <w:pPr>
        <w:spacing w:after="0" w:line="240" w:lineRule="auto"/>
        <w:jc w:val="both"/>
        <w:rPr>
          <w:rFonts w:ascii="Times New Roman" w:eastAsia="Times New Roman" w:hAnsi="Times New Roman" w:cs="Times New Roman"/>
          <w:sz w:val="24"/>
          <w:szCs w:val="24"/>
          <w:lang w:val="sr-Cyrl-RS"/>
        </w:rPr>
      </w:pPr>
    </w:p>
    <w:p w14:paraId="009F9746" w14:textId="77777777" w:rsidR="00E278C5" w:rsidRPr="00D450BC" w:rsidRDefault="00E278C5" w:rsidP="00E278C5">
      <w:pPr>
        <w:spacing w:line="276" w:lineRule="auto"/>
        <w:jc w:val="both"/>
        <w:rPr>
          <w:rFonts w:ascii="Times New Roman" w:eastAsia="Times New Roman" w:hAnsi="Times New Roman" w:cs="Times New Roman"/>
          <w:bCs/>
          <w:noProof/>
          <w:sz w:val="24"/>
          <w:szCs w:val="24"/>
          <w:lang w:val="sr-Cyrl-RS"/>
        </w:rPr>
      </w:pPr>
      <w:r w:rsidRPr="00D450BC">
        <w:rPr>
          <w:rFonts w:ascii="Times New Roman" w:eastAsia="Times New Roman" w:hAnsi="Times New Roman" w:cs="Times New Roman"/>
          <w:bCs/>
          <w:noProof/>
          <w:sz w:val="24"/>
          <w:szCs w:val="24"/>
          <w:lang w:val="sr-Cyrl-RS"/>
        </w:rPr>
        <w:t xml:space="preserve">Републички завод за социјалну заштиту, на основу Инструкције Министарства за рад, запошљавање, борачка и социјалнапитања прикупио је податке центара за социјални рад о идентификованој деци жртвама злоупотребе дечјег рада и њиховој заштити и сачинио анализу. У 2020.години евидентирано је укупно 9 ново-идентификоване деце жртава </w:t>
      </w:r>
      <w:r w:rsidRPr="00D450BC">
        <w:rPr>
          <w:rFonts w:ascii="Times New Roman" w:eastAsia="Times New Roman" w:hAnsi="Times New Roman" w:cs="Times New Roman"/>
          <w:bCs/>
          <w:noProof/>
          <w:sz w:val="24"/>
          <w:szCs w:val="24"/>
          <w:lang w:val="sr-Cyrl-RS"/>
        </w:rPr>
        <w:lastRenderedPageBreak/>
        <w:t>злоупотребе дечјег рада,  и то 7 дечака и 2 девојчице,  сви ромске националности. Од укупног броја деце највећи број потиче из породица чији родитељи  имају веома низак степен образовања, реч је углавном о деци из породица суочених са сиромаштвом, односно породица које користе различита новчана давања  у систему социјалне заштите. Према врсти опасних околности, деца су радила на саобраћајницама, ван места пребивалишта, а млађа су од 15 година. Као починиоци злоупотребе дечијег рада у свих 9 случајева се појављују родитељи.</w:t>
      </w:r>
    </w:p>
    <w:p w14:paraId="057B0384" w14:textId="77777777" w:rsidR="00E278C5" w:rsidRPr="00D450BC" w:rsidRDefault="00E278C5" w:rsidP="00E278C5">
      <w:pPr>
        <w:spacing w:after="0" w:line="240" w:lineRule="auto"/>
        <w:jc w:val="both"/>
        <w:rPr>
          <w:rFonts w:ascii="Times New Roman" w:eastAsia="Times New Roman" w:hAnsi="Times New Roman" w:cs="Times New Roman"/>
          <w:sz w:val="24"/>
          <w:szCs w:val="24"/>
          <w:lang w:val="sr-Cyrl-RS"/>
        </w:rPr>
      </w:pPr>
      <w:r w:rsidRPr="00D450BC">
        <w:rPr>
          <w:rFonts w:ascii="Times New Roman" w:eastAsia="Times New Roman" w:hAnsi="Times New Roman" w:cs="Times New Roman"/>
          <w:sz w:val="24"/>
          <w:szCs w:val="24"/>
          <w:lang w:val="sr-Cyrl-RS"/>
        </w:rPr>
        <w:t xml:space="preserve">У сарадњи са Међународном организацијом рада (МОР) у Србији, у току је рад на изради Листе лаког рада за децу која ће бити саставни део Уредбе о лаком раду за децу а доношење се очекује током 2022. године. </w:t>
      </w:r>
    </w:p>
    <w:p w14:paraId="2684E5C6" w14:textId="77777777" w:rsidR="0065472C" w:rsidRPr="00F05AD1" w:rsidRDefault="0065472C" w:rsidP="00E278C5">
      <w:pPr>
        <w:spacing w:after="200" w:line="276" w:lineRule="auto"/>
        <w:jc w:val="both"/>
        <w:rPr>
          <w:rFonts w:ascii="Times New Roman" w:eastAsia="Times New Roman" w:hAnsi="Times New Roman" w:cs="Times New Roman"/>
          <w:b/>
          <w:noProof/>
          <w:sz w:val="24"/>
          <w:szCs w:val="24"/>
          <w:lang w:val="sr-Latn-RS" w:eastAsia="en-GB"/>
        </w:rPr>
      </w:pPr>
    </w:p>
    <w:p w14:paraId="536FAE9A" w14:textId="77777777" w:rsidR="00E278C5" w:rsidRPr="00D450BC" w:rsidRDefault="00E278C5" w:rsidP="00E278C5">
      <w:pPr>
        <w:spacing w:after="200" w:line="276" w:lineRule="auto"/>
        <w:jc w:val="both"/>
        <w:rPr>
          <w:rFonts w:ascii="Times New Roman" w:eastAsia="Times New Roman" w:hAnsi="Times New Roman" w:cs="Times New Roman"/>
          <w:b/>
          <w:noProof/>
          <w:sz w:val="24"/>
          <w:szCs w:val="24"/>
          <w:lang w:val="sr-Cyrl-RS" w:eastAsia="en-GB"/>
        </w:rPr>
      </w:pPr>
      <w:r w:rsidRPr="00D450BC">
        <w:rPr>
          <w:rFonts w:ascii="Times New Roman" w:eastAsia="Times New Roman" w:hAnsi="Times New Roman" w:cs="Times New Roman"/>
          <w:b/>
          <w:noProof/>
          <w:sz w:val="24"/>
          <w:szCs w:val="24"/>
          <w:lang w:val="sr-Cyrl-RS" w:eastAsia="en-GB"/>
        </w:rPr>
        <w:t>3.6.2.38. Организовање подршке за децу која живе и/или раде на улици, уз повећану употребу капацитета установа социјалне заштите које пружају услуге повременог или трајног смештаја, укључујући и услуге интензивне терапије за децу са структуралним поремећајима личност и/или понашања  (ПИТ програм).</w:t>
      </w:r>
    </w:p>
    <w:p w14:paraId="7E8A2355" w14:textId="77777777" w:rsidR="00E278C5" w:rsidRPr="00D450BC" w:rsidRDefault="00E278C5" w:rsidP="00E278C5">
      <w:pPr>
        <w:spacing w:line="276" w:lineRule="auto"/>
        <w:jc w:val="both"/>
        <w:rPr>
          <w:rFonts w:ascii="Times New Roman" w:eastAsia="Calibri" w:hAnsi="Times New Roman" w:cs="Times New Roman"/>
          <w:b/>
          <w:noProof/>
          <w:sz w:val="24"/>
          <w:szCs w:val="24"/>
          <w:lang w:val="sr-Cyrl-RS" w:eastAsia="en-GB"/>
        </w:rPr>
      </w:pPr>
      <w:r w:rsidRPr="00D450BC">
        <w:rPr>
          <w:rFonts w:ascii="Times New Roman" w:eastAsia="Calibri" w:hAnsi="Times New Roman" w:cs="Times New Roman"/>
          <w:b/>
          <w:noProof/>
          <w:sz w:val="24"/>
          <w:szCs w:val="24"/>
          <w:lang w:val="sr-Cyrl-RS" w:eastAsia="en-GB"/>
        </w:rPr>
        <w:t xml:space="preserve">Рок: Континуирано, почев од </w:t>
      </w:r>
      <w:r w:rsidRPr="00E278C5">
        <w:rPr>
          <w:rFonts w:ascii="Times New Roman" w:eastAsia="Calibri" w:hAnsi="Times New Roman" w:cs="Times New Roman"/>
          <w:b/>
          <w:noProof/>
          <w:sz w:val="24"/>
          <w:szCs w:val="24"/>
          <w:lang w:eastAsia="en-GB"/>
        </w:rPr>
        <w:t>I</w:t>
      </w:r>
      <w:r w:rsidRPr="00D450BC">
        <w:rPr>
          <w:rFonts w:ascii="Times New Roman" w:eastAsia="Calibri" w:hAnsi="Times New Roman" w:cs="Times New Roman"/>
          <w:b/>
          <w:noProof/>
          <w:sz w:val="24"/>
          <w:szCs w:val="24"/>
          <w:lang w:val="sr-Cyrl-RS" w:eastAsia="en-GB"/>
        </w:rPr>
        <w:t xml:space="preserve"> квартала 2016.</w:t>
      </w:r>
    </w:p>
    <w:p w14:paraId="147A6878" w14:textId="77777777" w:rsidR="0065472C" w:rsidRPr="00D450BC" w:rsidRDefault="00E278C5" w:rsidP="009D67D6">
      <w:pPr>
        <w:spacing w:after="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37068F59" w14:textId="77777777" w:rsidR="005065D1" w:rsidRPr="00D450BC" w:rsidRDefault="005065D1" w:rsidP="005065D1">
      <w:pPr>
        <w:spacing w:after="0"/>
        <w:jc w:val="both"/>
        <w:rPr>
          <w:b/>
          <w:bCs/>
          <w:lang w:val="sr-Cyrl-RS"/>
        </w:rPr>
      </w:pPr>
    </w:p>
    <w:p w14:paraId="11B61550" w14:textId="77777777" w:rsidR="005065D1" w:rsidRPr="00D450BC" w:rsidRDefault="005065D1" w:rsidP="005065D1">
      <w:pPr>
        <w:spacing w:after="0" w:line="276" w:lineRule="auto"/>
        <w:jc w:val="both"/>
        <w:rPr>
          <w:rFonts w:ascii="Times New Roman" w:eastAsia="Calibri" w:hAnsi="Times New Roman" w:cs="Times New Roman"/>
          <w:sz w:val="24"/>
          <w:szCs w:val="28"/>
          <w:u w:val="single"/>
          <w:lang w:val="sr-Cyrl-RS"/>
        </w:rPr>
      </w:pPr>
      <w:r w:rsidRPr="00D450BC">
        <w:rPr>
          <w:rFonts w:ascii="Times New Roman" w:eastAsia="Calibri" w:hAnsi="Times New Roman" w:cs="Times New Roman"/>
          <w:b/>
          <w:sz w:val="24"/>
          <w:szCs w:val="28"/>
          <w:u w:val="single"/>
          <w:lang w:val="sr-Cyrl-RS"/>
        </w:rPr>
        <w:t>2. квартал 2022. године</w:t>
      </w:r>
    </w:p>
    <w:p w14:paraId="115C5896" w14:textId="77777777" w:rsidR="005065D1" w:rsidRDefault="005065D1" w:rsidP="005065D1">
      <w:pPr>
        <w:spacing w:after="0" w:line="240" w:lineRule="auto"/>
        <w:jc w:val="both"/>
        <w:rPr>
          <w:rFonts w:eastAsia="Times New Roman" w:cs="Times New Roman"/>
          <w:color w:val="0070C0"/>
          <w:szCs w:val="24"/>
          <w:shd w:val="clear" w:color="auto" w:fill="FFFFFF"/>
          <w:lang w:val="ru-RU" w:eastAsia="ja-JP"/>
        </w:rPr>
      </w:pPr>
    </w:p>
    <w:p w14:paraId="1EBF20A6" w14:textId="77777777" w:rsidR="0065472C" w:rsidRPr="005065D1" w:rsidRDefault="005065D1" w:rsidP="005065D1">
      <w:pPr>
        <w:spacing w:after="0" w:line="240" w:lineRule="auto"/>
        <w:jc w:val="both"/>
        <w:rPr>
          <w:rFonts w:ascii="Times New Roman" w:eastAsia="Times New Roman" w:hAnsi="Times New Roman" w:cs="Times New Roman"/>
          <w:sz w:val="24"/>
          <w:szCs w:val="24"/>
          <w:shd w:val="clear" w:color="auto" w:fill="FFFFFF"/>
          <w:lang w:val="ru-RU" w:eastAsia="ja-JP"/>
        </w:rPr>
      </w:pPr>
      <w:r w:rsidRPr="005065D1">
        <w:rPr>
          <w:rFonts w:ascii="Times New Roman" w:eastAsia="Times New Roman" w:hAnsi="Times New Roman" w:cs="Times New Roman"/>
          <w:sz w:val="24"/>
          <w:szCs w:val="24"/>
          <w:shd w:val="clear" w:color="auto" w:fill="FFFFFF"/>
          <w:lang w:val="ru-RU" w:eastAsia="ja-JP"/>
        </w:rPr>
        <w:t>Ниједан од ова два програма није реализован у другом кварталу 2022.године.</w:t>
      </w:r>
    </w:p>
    <w:p w14:paraId="255455F3" w14:textId="77777777" w:rsidR="005065D1" w:rsidRPr="003A2EBC" w:rsidRDefault="005065D1" w:rsidP="00F76E76">
      <w:pPr>
        <w:spacing w:after="0" w:line="276" w:lineRule="auto"/>
        <w:jc w:val="both"/>
        <w:rPr>
          <w:rFonts w:ascii="Times New Roman" w:eastAsia="Calibri" w:hAnsi="Times New Roman" w:cs="Times New Roman"/>
          <w:b/>
          <w:sz w:val="24"/>
          <w:szCs w:val="28"/>
          <w:u w:val="single"/>
          <w:lang w:val="ru-RU"/>
        </w:rPr>
      </w:pPr>
    </w:p>
    <w:p w14:paraId="2F72165B" w14:textId="77777777" w:rsidR="00F76E76" w:rsidRPr="003A2EBC" w:rsidRDefault="00F76E76" w:rsidP="00F76E76">
      <w:pPr>
        <w:spacing w:after="0" w:line="276" w:lineRule="auto"/>
        <w:jc w:val="both"/>
        <w:rPr>
          <w:rFonts w:ascii="Times New Roman" w:eastAsia="Calibri" w:hAnsi="Times New Roman" w:cs="Times New Roman"/>
          <w:sz w:val="24"/>
          <w:szCs w:val="28"/>
          <w:u w:val="single"/>
          <w:lang w:val="ru-RU"/>
        </w:rPr>
      </w:pPr>
      <w:r w:rsidRPr="003A2EBC">
        <w:rPr>
          <w:rFonts w:ascii="Times New Roman" w:eastAsia="Calibri" w:hAnsi="Times New Roman" w:cs="Times New Roman"/>
          <w:b/>
          <w:sz w:val="24"/>
          <w:szCs w:val="28"/>
          <w:u w:val="single"/>
          <w:lang w:val="ru-RU"/>
        </w:rPr>
        <w:t>1.квартал 2022. године</w:t>
      </w:r>
    </w:p>
    <w:p w14:paraId="46D07B0C" w14:textId="77777777" w:rsidR="00F76E76" w:rsidRDefault="00F76E76" w:rsidP="009D67D6">
      <w:pPr>
        <w:spacing w:after="0" w:line="276" w:lineRule="auto"/>
        <w:jc w:val="both"/>
        <w:rPr>
          <w:rFonts w:ascii="Times New Roman" w:eastAsia="Times New Roman" w:hAnsi="Times New Roman" w:cs="Times New Roman"/>
          <w:sz w:val="24"/>
          <w:szCs w:val="24"/>
          <w:shd w:val="clear" w:color="auto" w:fill="FFFFFF"/>
          <w:lang w:val="ru-RU" w:eastAsia="ja-JP"/>
        </w:rPr>
      </w:pPr>
    </w:p>
    <w:p w14:paraId="470D5AF8" w14:textId="77777777" w:rsidR="0084663F" w:rsidRDefault="00E278C5" w:rsidP="009D67D6">
      <w:pPr>
        <w:spacing w:after="0" w:line="276" w:lineRule="auto"/>
        <w:jc w:val="both"/>
        <w:rPr>
          <w:rFonts w:ascii="Times New Roman" w:eastAsia="Times New Roman" w:hAnsi="Times New Roman" w:cs="Times New Roman"/>
          <w:sz w:val="24"/>
          <w:szCs w:val="24"/>
          <w:shd w:val="clear" w:color="auto" w:fill="FFFFFF"/>
          <w:lang w:val="ru-RU" w:eastAsia="ja-JP"/>
        </w:rPr>
      </w:pPr>
      <w:r w:rsidRPr="00E278C5">
        <w:rPr>
          <w:rFonts w:ascii="Times New Roman" w:eastAsia="Times New Roman" w:hAnsi="Times New Roman" w:cs="Times New Roman"/>
          <w:sz w:val="24"/>
          <w:szCs w:val="24"/>
          <w:shd w:val="clear" w:color="auto" w:fill="FFFFFF"/>
          <w:lang w:val="ru-RU" w:eastAsia="ja-JP"/>
        </w:rPr>
        <w:t xml:space="preserve">Акредитовани програми који су усмерени на ову корисничку групу су:,,Програм интензивног третмана деце са вишеструким сметњама у понашању, емоционалном и социјалном  развоју и функционисању – ПИТ” и програм ,,Програм подршке породици”, који као крајње кориснике има и породице деце која живе и/или раде на улици» </w:t>
      </w:r>
      <w:r w:rsidRPr="003A2EBC">
        <w:rPr>
          <w:rFonts w:ascii="Times New Roman" w:eastAsia="Calibri" w:hAnsi="Times New Roman" w:cs="Times New Roman"/>
          <w:sz w:val="24"/>
          <w:szCs w:val="24"/>
          <w:lang w:val="ru-RU"/>
        </w:rPr>
        <w:t>Акредитовани програм „</w:t>
      </w:r>
      <w:r w:rsidRPr="00E278C5">
        <w:rPr>
          <w:rFonts w:ascii="Times New Roman" w:eastAsia="Calibri" w:hAnsi="Times New Roman" w:cs="Times New Roman"/>
          <w:sz w:val="24"/>
          <w:szCs w:val="24"/>
          <w:lang w:val="ru-RU"/>
        </w:rPr>
        <w:t>Програм интензивног третмана деце са вишеструким сметњама у понашању, емоционалном и социјалном развоју и функционисању – ПИТ</w:t>
      </w:r>
      <w:r w:rsidRPr="003A2EBC">
        <w:rPr>
          <w:rFonts w:ascii="Times New Roman" w:eastAsia="Calibri" w:hAnsi="Times New Roman" w:cs="Times New Roman"/>
          <w:sz w:val="24"/>
          <w:szCs w:val="24"/>
          <w:lang w:val="ru-RU"/>
        </w:rPr>
        <w:t>“ је у 2021.године реализован два пута и похађало га је укупно 26 стручних радника.  „Програм подршке породици“ је у 2021.године реализован 4 пута и похађало га је 42 стручних радника.</w:t>
      </w:r>
      <w:r w:rsidR="0084663F" w:rsidRPr="0084663F">
        <w:rPr>
          <w:rFonts w:ascii="Times New Roman" w:eastAsia="Times New Roman" w:hAnsi="Times New Roman" w:cs="Times New Roman"/>
          <w:sz w:val="24"/>
          <w:szCs w:val="24"/>
          <w:shd w:val="clear" w:color="auto" w:fill="FFFFFF"/>
          <w:lang w:val="ru-RU" w:eastAsia="ja-JP"/>
        </w:rPr>
        <w:t>Ниједан од ова два програма није реализован у првом кварталу 2022.године.</w:t>
      </w:r>
    </w:p>
    <w:p w14:paraId="6667AD3D" w14:textId="77777777" w:rsidR="00C97DD2" w:rsidRPr="003A2EBC" w:rsidRDefault="00C97DD2" w:rsidP="009D67D6">
      <w:pPr>
        <w:spacing w:after="0" w:line="276" w:lineRule="auto"/>
        <w:jc w:val="both"/>
        <w:rPr>
          <w:rFonts w:ascii="Times New Roman" w:eastAsia="Calibri" w:hAnsi="Times New Roman" w:cs="Times New Roman"/>
          <w:b/>
          <w:noProof/>
          <w:sz w:val="24"/>
          <w:szCs w:val="28"/>
          <w:lang w:val="ru-RU"/>
        </w:rPr>
      </w:pPr>
    </w:p>
    <w:p w14:paraId="326DF280" w14:textId="77777777" w:rsidR="0084663F" w:rsidRPr="003A2EBC" w:rsidRDefault="0084663F" w:rsidP="0084663F">
      <w:pPr>
        <w:spacing w:after="0" w:line="240" w:lineRule="auto"/>
        <w:jc w:val="both"/>
        <w:rPr>
          <w:rFonts w:ascii="Times New Roman" w:eastAsia="Times New Roman" w:hAnsi="Times New Roman" w:cs="Times New Roman"/>
          <w:sz w:val="24"/>
          <w:szCs w:val="24"/>
          <w:lang w:val="ru-RU" w:eastAsia="ja-JP"/>
        </w:rPr>
      </w:pPr>
      <w:r w:rsidRPr="0084663F">
        <w:rPr>
          <w:rFonts w:ascii="Times New Roman" w:eastAsia="Times New Roman" w:hAnsi="Times New Roman" w:cs="Times New Roman"/>
          <w:sz w:val="24"/>
          <w:szCs w:val="24"/>
          <w:lang w:val="ru-RU" w:eastAsia="ja-JP"/>
        </w:rPr>
        <w:t>Актуелно раде 4 лиценцирана прихватилишта за децу и младе и то: 2 у Београду 1 у Крагујевцу и 1 у Нишу као и 3 лиценцирана свратишта за децу и младе – сва три у Београду.</w:t>
      </w:r>
    </w:p>
    <w:p w14:paraId="3EFCDD36" w14:textId="77777777" w:rsidR="0065472C" w:rsidRPr="003A2EBC" w:rsidRDefault="0065472C" w:rsidP="0084663F">
      <w:pPr>
        <w:spacing w:after="0" w:line="240" w:lineRule="auto"/>
        <w:jc w:val="both"/>
        <w:rPr>
          <w:rFonts w:ascii="Times New Roman" w:eastAsia="Times New Roman" w:hAnsi="Times New Roman" w:cs="Times New Roman"/>
          <w:sz w:val="24"/>
          <w:szCs w:val="24"/>
          <w:lang w:val="ru-RU" w:eastAsia="ja-JP"/>
        </w:rPr>
      </w:pPr>
    </w:p>
    <w:p w14:paraId="05BF29C0" w14:textId="77777777" w:rsidR="0084663F" w:rsidRPr="003A2EBC" w:rsidRDefault="0084663F" w:rsidP="00E278C5">
      <w:pPr>
        <w:spacing w:after="0" w:line="276" w:lineRule="auto"/>
        <w:jc w:val="both"/>
        <w:rPr>
          <w:rFonts w:ascii="Times New Roman" w:eastAsia="Times New Roman" w:hAnsi="Times New Roman" w:cs="Times New Roman"/>
          <w:noProof/>
          <w:sz w:val="24"/>
          <w:szCs w:val="24"/>
          <w:lang w:val="ru-RU" w:eastAsia="ja-JP"/>
        </w:rPr>
      </w:pPr>
    </w:p>
    <w:p w14:paraId="11B16905"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lastRenderedPageBreak/>
        <w:t>3.6.2.39. Интензивнија инклузија деце Рома у локалне услуге социјалне заштите, унапређење програма подршке за мајке и јачање саветодавне улоге у раду са породицама Рома.</w:t>
      </w:r>
    </w:p>
    <w:p w14:paraId="5E16961E" w14:textId="77777777" w:rsidR="00E278C5" w:rsidRPr="00D450BC" w:rsidRDefault="00E278C5" w:rsidP="00E278C5">
      <w:pPr>
        <w:spacing w:line="276" w:lineRule="auto"/>
        <w:jc w:val="both"/>
        <w:rPr>
          <w:rFonts w:ascii="Times New Roman" w:eastAsia="Times New Roman" w:hAnsi="Times New Roman" w:cs="Times New Roman"/>
          <w:bCs/>
          <w:noProof/>
          <w:sz w:val="24"/>
          <w:szCs w:val="24"/>
          <w:lang w:val="ru-RU"/>
        </w:rPr>
      </w:pPr>
      <w:r w:rsidRPr="00D450BC">
        <w:rPr>
          <w:rFonts w:ascii="Times New Roman" w:eastAsia="Calibri" w:hAnsi="Times New Roman" w:cs="Times New Roman"/>
          <w:b/>
          <w:noProof/>
          <w:sz w:val="24"/>
          <w:szCs w:val="24"/>
          <w:lang w:val="ru-RU" w:eastAsia="en-GB"/>
        </w:rPr>
        <w:t xml:space="preserve">Рок: Континуирано, почев од </w:t>
      </w:r>
      <w:r w:rsidRPr="00E278C5">
        <w:rPr>
          <w:rFonts w:ascii="Times New Roman" w:eastAsia="Calibri" w:hAnsi="Times New Roman" w:cs="Times New Roman"/>
          <w:b/>
          <w:noProof/>
          <w:sz w:val="24"/>
          <w:szCs w:val="24"/>
          <w:lang w:eastAsia="en-GB"/>
        </w:rPr>
        <w:t>I</w:t>
      </w:r>
      <w:r w:rsidRPr="00D450BC">
        <w:rPr>
          <w:rFonts w:ascii="Times New Roman" w:eastAsia="Calibri" w:hAnsi="Times New Roman" w:cs="Times New Roman"/>
          <w:b/>
          <w:noProof/>
          <w:sz w:val="24"/>
          <w:szCs w:val="24"/>
          <w:lang w:val="ru-RU" w:eastAsia="en-GB"/>
        </w:rPr>
        <w:t xml:space="preserve"> квартала 2019. године</w:t>
      </w:r>
    </w:p>
    <w:p w14:paraId="2389EAAC" w14:textId="77777777" w:rsidR="0065472C" w:rsidRPr="00D450BC" w:rsidRDefault="00E278C5" w:rsidP="007B6F93">
      <w:pPr>
        <w:spacing w:after="0" w:line="240" w:lineRule="auto"/>
        <w:jc w:val="both"/>
        <w:rPr>
          <w:rFonts w:ascii="Times New Roman" w:eastAsia="Calibri" w:hAnsi="Times New Roman" w:cs="Times New Roman"/>
          <w:b/>
          <w:noProof/>
          <w:color w:val="FF0000"/>
          <w:sz w:val="24"/>
          <w:szCs w:val="28"/>
          <w:lang w:val="ru-RU"/>
        </w:rPr>
      </w:pPr>
      <w:bookmarkStart w:id="116" w:name="_Hlk86606649"/>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D450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D450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w:t>
      </w:r>
      <w:bookmarkEnd w:id="116"/>
    </w:p>
    <w:p w14:paraId="7CFC7FEE" w14:textId="77777777" w:rsidR="003A122F" w:rsidRPr="00D450BC" w:rsidRDefault="003A122F" w:rsidP="00F76E76">
      <w:pPr>
        <w:spacing w:after="0" w:line="276" w:lineRule="auto"/>
        <w:jc w:val="both"/>
        <w:rPr>
          <w:rFonts w:ascii="Times New Roman" w:eastAsia="Calibri" w:hAnsi="Times New Roman" w:cs="Times New Roman"/>
          <w:b/>
          <w:sz w:val="24"/>
          <w:szCs w:val="28"/>
          <w:u w:val="single"/>
          <w:lang w:val="ru-RU"/>
        </w:rPr>
      </w:pPr>
    </w:p>
    <w:p w14:paraId="7DC4B72E" w14:textId="77777777" w:rsidR="003A122F" w:rsidRPr="00D450BC" w:rsidRDefault="003A122F" w:rsidP="003A122F">
      <w:pPr>
        <w:spacing w:after="0" w:line="276" w:lineRule="auto"/>
        <w:jc w:val="both"/>
        <w:rPr>
          <w:rFonts w:ascii="Times New Roman" w:eastAsia="Calibri" w:hAnsi="Times New Roman" w:cs="Times New Roman"/>
          <w:sz w:val="24"/>
          <w:szCs w:val="28"/>
          <w:u w:val="single"/>
          <w:lang w:val="ru-RU"/>
        </w:rPr>
      </w:pPr>
      <w:r w:rsidRPr="00D450BC">
        <w:rPr>
          <w:rFonts w:ascii="Times New Roman" w:eastAsia="Calibri" w:hAnsi="Times New Roman" w:cs="Times New Roman"/>
          <w:b/>
          <w:sz w:val="24"/>
          <w:szCs w:val="28"/>
          <w:u w:val="single"/>
          <w:lang w:val="ru-RU"/>
        </w:rPr>
        <w:t>2.квартал 2022. године</w:t>
      </w:r>
    </w:p>
    <w:p w14:paraId="7EB46B4D" w14:textId="77777777" w:rsidR="003A122F" w:rsidRPr="00D450BC" w:rsidRDefault="003A122F" w:rsidP="00F76E76">
      <w:pPr>
        <w:spacing w:after="0" w:line="276" w:lineRule="auto"/>
        <w:jc w:val="both"/>
        <w:rPr>
          <w:rFonts w:ascii="Times New Roman" w:eastAsia="Calibri" w:hAnsi="Times New Roman" w:cs="Times New Roman"/>
          <w:b/>
          <w:sz w:val="24"/>
          <w:szCs w:val="28"/>
          <w:u w:val="single"/>
          <w:lang w:val="ru-RU"/>
        </w:rPr>
      </w:pPr>
    </w:p>
    <w:p w14:paraId="6A855218" w14:textId="77777777" w:rsidR="003A122F" w:rsidRPr="00D450BC" w:rsidRDefault="003A122F" w:rsidP="00F76E76">
      <w:pPr>
        <w:spacing w:after="0" w:line="276" w:lineRule="auto"/>
        <w:jc w:val="both"/>
        <w:rPr>
          <w:rFonts w:ascii="Times New Roman" w:eastAsia="Calibri" w:hAnsi="Times New Roman" w:cs="Times New Roman"/>
          <w:sz w:val="24"/>
          <w:szCs w:val="28"/>
          <w:lang w:val="ru-RU"/>
        </w:rPr>
      </w:pPr>
      <w:r w:rsidRPr="00D450BC">
        <w:rPr>
          <w:rFonts w:ascii="Times New Roman" w:eastAsia="Calibri" w:hAnsi="Times New Roman" w:cs="Times New Roman"/>
          <w:sz w:val="24"/>
          <w:szCs w:val="28"/>
          <w:lang w:val="ru-RU"/>
        </w:rPr>
        <w:t>Стање непромењено.</w:t>
      </w:r>
    </w:p>
    <w:p w14:paraId="17AB5CEE" w14:textId="77777777" w:rsidR="003A122F" w:rsidRPr="00D450BC" w:rsidRDefault="003A122F" w:rsidP="00F76E76">
      <w:pPr>
        <w:spacing w:after="0" w:line="276" w:lineRule="auto"/>
        <w:jc w:val="both"/>
        <w:rPr>
          <w:rFonts w:ascii="Times New Roman" w:eastAsia="Calibri" w:hAnsi="Times New Roman" w:cs="Times New Roman"/>
          <w:sz w:val="24"/>
          <w:szCs w:val="28"/>
          <w:lang w:val="ru-RU"/>
        </w:rPr>
      </w:pPr>
    </w:p>
    <w:p w14:paraId="2418D3C1" w14:textId="77777777" w:rsidR="00F76E76" w:rsidRPr="00D450BC" w:rsidRDefault="00F76E76" w:rsidP="00F76E76">
      <w:pPr>
        <w:spacing w:after="0" w:line="276" w:lineRule="auto"/>
        <w:jc w:val="both"/>
        <w:rPr>
          <w:rFonts w:ascii="Times New Roman" w:eastAsia="Calibri" w:hAnsi="Times New Roman" w:cs="Times New Roman"/>
          <w:sz w:val="24"/>
          <w:szCs w:val="28"/>
          <w:u w:val="single"/>
          <w:lang w:val="ru-RU"/>
        </w:rPr>
      </w:pPr>
      <w:r w:rsidRPr="00D450BC">
        <w:rPr>
          <w:rFonts w:ascii="Times New Roman" w:eastAsia="Calibri" w:hAnsi="Times New Roman" w:cs="Times New Roman"/>
          <w:b/>
          <w:sz w:val="24"/>
          <w:szCs w:val="28"/>
          <w:u w:val="single"/>
          <w:lang w:val="ru-RU"/>
        </w:rPr>
        <w:t>1.квартал 2022. године</w:t>
      </w:r>
    </w:p>
    <w:p w14:paraId="67805CEA" w14:textId="77777777" w:rsidR="00F76E76" w:rsidRDefault="00F76E76" w:rsidP="007B6F93">
      <w:pPr>
        <w:spacing w:after="0" w:line="240" w:lineRule="auto"/>
        <w:jc w:val="both"/>
        <w:rPr>
          <w:rFonts w:ascii="Times New Roman" w:eastAsia="Calibri" w:hAnsi="Times New Roman" w:cs="Times New Roman"/>
          <w:sz w:val="24"/>
          <w:szCs w:val="24"/>
          <w:lang w:val="ru-RU"/>
        </w:rPr>
      </w:pPr>
    </w:p>
    <w:p w14:paraId="427979FD" w14:textId="77777777" w:rsidR="00E278C5" w:rsidRPr="003A2EBC" w:rsidRDefault="007B6F93" w:rsidP="007B6F93">
      <w:pPr>
        <w:spacing w:after="0" w:line="240" w:lineRule="auto"/>
        <w:jc w:val="both"/>
        <w:rPr>
          <w:rFonts w:ascii="Times New Roman" w:eastAsia="Calibri" w:hAnsi="Times New Roman" w:cs="Times New Roman"/>
          <w:b/>
          <w:bCs/>
          <w:color w:val="0070C0"/>
          <w:sz w:val="24"/>
          <w:szCs w:val="24"/>
          <w:lang w:val="ru-RU"/>
        </w:rPr>
      </w:pPr>
      <w:r w:rsidRPr="007B6F93">
        <w:rPr>
          <w:rFonts w:ascii="Times New Roman" w:eastAsia="Calibri" w:hAnsi="Times New Roman" w:cs="Times New Roman"/>
          <w:sz w:val="24"/>
          <w:szCs w:val="24"/>
          <w:lang w:val="ru-RU"/>
        </w:rPr>
        <w:t xml:space="preserve">Услуга породични сарадник биће успостављена у центрима за децу, младе и породицу након доношења правног основа за њихово формирање кроз измене Закона о социјалној заштити. </w:t>
      </w:r>
      <w:r w:rsidRPr="003A2EBC">
        <w:rPr>
          <w:rFonts w:ascii="Times New Roman" w:eastAsia="Times New Roman" w:hAnsi="Times New Roman" w:cs="Times New Roman"/>
          <w:sz w:val="24"/>
          <w:szCs w:val="24"/>
          <w:lang w:val="ru-RU"/>
        </w:rPr>
        <w:t xml:space="preserve">Измене и допуне Закона о социјалној  заштити су још увек у току. Након усвајања измена и допуна ЗСЗ дошло би до успостављања центара за децу, младе и породицу који би развијали услугу породичног сарадника и имали саветодавну улогу у раду са породицама Рома. Ови центри би се налазили у садашњим установама за децу без родитељског старања и представљали би један корак напред ка деинституционализацији. </w:t>
      </w:r>
    </w:p>
    <w:p w14:paraId="4949B7DA" w14:textId="77777777" w:rsidR="00E278C5" w:rsidRPr="003A2EBC" w:rsidRDefault="00E278C5" w:rsidP="00E278C5">
      <w:pPr>
        <w:spacing w:after="0" w:line="276" w:lineRule="auto"/>
        <w:jc w:val="both"/>
        <w:rPr>
          <w:rFonts w:ascii="Times New Roman" w:eastAsia="Times New Roman" w:hAnsi="Times New Roman" w:cs="Times New Roman"/>
          <w:b/>
          <w:bCs/>
          <w:noProof/>
          <w:sz w:val="24"/>
          <w:szCs w:val="24"/>
          <w:lang w:val="ru-RU" w:eastAsia="en-GB"/>
        </w:rPr>
      </w:pPr>
    </w:p>
    <w:p w14:paraId="2C1EF0FA" w14:textId="77777777" w:rsidR="0065472C" w:rsidRPr="003A2EBC" w:rsidRDefault="0065472C" w:rsidP="00E278C5">
      <w:pPr>
        <w:spacing w:after="0" w:line="276" w:lineRule="auto"/>
        <w:jc w:val="both"/>
        <w:rPr>
          <w:rFonts w:ascii="Times New Roman" w:eastAsia="Times New Roman" w:hAnsi="Times New Roman" w:cs="Times New Roman"/>
          <w:b/>
          <w:bCs/>
          <w:noProof/>
          <w:sz w:val="24"/>
          <w:szCs w:val="24"/>
          <w:lang w:val="ru-RU" w:eastAsia="en-GB"/>
        </w:rPr>
      </w:pPr>
    </w:p>
    <w:p w14:paraId="3A0F64F0" w14:textId="77777777" w:rsidR="00E278C5" w:rsidRPr="003A2EBC" w:rsidRDefault="00E278C5" w:rsidP="00E278C5">
      <w:pPr>
        <w:spacing w:after="0" w:line="276" w:lineRule="auto"/>
        <w:jc w:val="both"/>
        <w:rPr>
          <w:rFonts w:ascii="Times New Roman" w:eastAsia="Times New Roman" w:hAnsi="Times New Roman" w:cs="Times New Roman"/>
          <w:noProof/>
          <w:sz w:val="24"/>
          <w:szCs w:val="24"/>
          <w:lang w:val="ru-RU" w:eastAsia="en-GB"/>
        </w:rPr>
      </w:pPr>
      <w:r w:rsidRPr="003A2EBC">
        <w:rPr>
          <w:rFonts w:ascii="Times New Roman" w:eastAsia="Times New Roman" w:hAnsi="Times New Roman" w:cs="Times New Roman"/>
          <w:b/>
          <w:bCs/>
          <w:noProof/>
          <w:sz w:val="24"/>
          <w:szCs w:val="24"/>
          <w:lang w:val="ru-RU" w:eastAsia="en-GB"/>
        </w:rPr>
        <w:t>3.6.2.40.</w:t>
      </w:r>
      <w:r w:rsidRPr="003A2EBC">
        <w:rPr>
          <w:rFonts w:ascii="Times New Roman" w:eastAsia="Times New Roman" w:hAnsi="Times New Roman" w:cs="Times New Roman"/>
          <w:b/>
          <w:bCs/>
          <w:noProof/>
          <w:sz w:val="24"/>
          <w:szCs w:val="24"/>
          <w:lang w:val="ru-RU" w:eastAsia="en-GB"/>
        </w:rPr>
        <w:tab/>
        <w:t>Анализа предлога модела одрживе институционализције здравствених медијаторки</w:t>
      </w:r>
      <w:r w:rsidRPr="003A2EBC">
        <w:rPr>
          <w:rFonts w:ascii="Times New Roman" w:eastAsia="Times New Roman" w:hAnsi="Times New Roman" w:cs="Times New Roman"/>
          <w:noProof/>
          <w:sz w:val="24"/>
          <w:szCs w:val="24"/>
          <w:lang w:val="ru-RU" w:eastAsia="en-GB"/>
        </w:rPr>
        <w:t>.</w:t>
      </w:r>
      <w:r w:rsidRPr="003A2EBC">
        <w:rPr>
          <w:rFonts w:ascii="Times New Roman" w:eastAsia="Times New Roman" w:hAnsi="Times New Roman" w:cs="Times New Roman"/>
          <w:noProof/>
          <w:sz w:val="24"/>
          <w:szCs w:val="24"/>
          <w:lang w:val="ru-RU" w:eastAsia="en-GB"/>
        </w:rPr>
        <w:tab/>
      </w:r>
    </w:p>
    <w:p w14:paraId="7BA014EA" w14:textId="77777777" w:rsidR="0065472C" w:rsidRPr="003A2EBC" w:rsidRDefault="0065472C" w:rsidP="00E278C5">
      <w:pPr>
        <w:spacing w:after="0" w:line="276" w:lineRule="auto"/>
        <w:jc w:val="both"/>
        <w:rPr>
          <w:rFonts w:ascii="Times New Roman" w:eastAsia="Times New Roman" w:hAnsi="Times New Roman" w:cs="Times New Roman"/>
          <w:noProof/>
          <w:sz w:val="24"/>
          <w:szCs w:val="24"/>
          <w:lang w:val="ru-RU" w:eastAsia="en-GB"/>
        </w:rPr>
      </w:pPr>
    </w:p>
    <w:p w14:paraId="474F4B05" w14:textId="77777777" w:rsidR="00E278C5" w:rsidRPr="00D450BC" w:rsidRDefault="00E278C5" w:rsidP="00E278C5">
      <w:pPr>
        <w:spacing w:after="0" w:line="276" w:lineRule="auto"/>
        <w:jc w:val="both"/>
        <w:rPr>
          <w:rFonts w:ascii="Times New Roman" w:eastAsia="Times New Roman" w:hAnsi="Times New Roman" w:cs="Times New Roman"/>
          <w:b/>
          <w:bCs/>
          <w:noProof/>
          <w:sz w:val="24"/>
          <w:szCs w:val="24"/>
          <w:lang w:val="ru-RU" w:eastAsia="en-GB"/>
        </w:rPr>
      </w:pPr>
      <w:r w:rsidRPr="00D450BC">
        <w:rPr>
          <w:rFonts w:ascii="Times New Roman" w:eastAsia="Times New Roman" w:hAnsi="Times New Roman" w:cs="Times New Roman"/>
          <w:b/>
          <w:bCs/>
          <w:noProof/>
          <w:sz w:val="24"/>
          <w:szCs w:val="24"/>
          <w:lang w:val="ru-RU" w:eastAsia="en-GB"/>
        </w:rPr>
        <w:t xml:space="preserve">Рок: </w:t>
      </w:r>
      <w:r w:rsidRPr="00E278C5">
        <w:rPr>
          <w:rFonts w:ascii="Times New Roman" w:eastAsia="Times New Roman" w:hAnsi="Times New Roman" w:cs="Times New Roman"/>
          <w:b/>
          <w:bCs/>
          <w:noProof/>
          <w:sz w:val="24"/>
          <w:szCs w:val="24"/>
          <w:lang w:eastAsia="en-GB"/>
        </w:rPr>
        <w:t>III</w:t>
      </w:r>
      <w:r w:rsidRPr="00D450BC">
        <w:rPr>
          <w:rFonts w:ascii="Times New Roman" w:eastAsia="Times New Roman" w:hAnsi="Times New Roman" w:cs="Times New Roman"/>
          <w:b/>
          <w:bCs/>
          <w:noProof/>
          <w:sz w:val="24"/>
          <w:szCs w:val="24"/>
          <w:lang w:val="ru-RU" w:eastAsia="en-GB"/>
        </w:rPr>
        <w:t xml:space="preserve"> квартал 2020. године</w:t>
      </w:r>
    </w:p>
    <w:p w14:paraId="47FDDBF4" w14:textId="77777777" w:rsidR="0065472C" w:rsidRPr="00D450BC" w:rsidRDefault="0065472C" w:rsidP="00E278C5">
      <w:pPr>
        <w:spacing w:after="0" w:line="276" w:lineRule="auto"/>
        <w:jc w:val="both"/>
        <w:rPr>
          <w:rFonts w:ascii="Times New Roman" w:eastAsia="Times New Roman" w:hAnsi="Times New Roman" w:cs="Times New Roman"/>
          <w:noProof/>
          <w:sz w:val="24"/>
          <w:szCs w:val="24"/>
          <w:lang w:val="ru-RU" w:eastAsia="en-GB"/>
        </w:rPr>
      </w:pPr>
    </w:p>
    <w:p w14:paraId="70EBF103" w14:textId="77777777" w:rsidR="0065472C" w:rsidRPr="00D450BC" w:rsidRDefault="00047E9C" w:rsidP="00E278C5">
      <w:pPr>
        <w:spacing w:after="0" w:line="276" w:lineRule="auto"/>
        <w:jc w:val="both"/>
        <w:rPr>
          <w:rFonts w:ascii="Times New Roman" w:eastAsia="Calibri" w:hAnsi="Times New Roman" w:cs="Times New Roman"/>
          <w:b/>
          <w:noProof/>
          <w:color w:val="FF0000"/>
          <w:sz w:val="24"/>
          <w:szCs w:val="28"/>
          <w:lang w:val="ru-RU"/>
        </w:rPr>
      </w:pP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ктивн</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ru-RU"/>
        </w:rPr>
        <w:t>ст ни</w:t>
      </w:r>
      <w:r w:rsidRPr="00E278C5">
        <w:rPr>
          <w:rFonts w:ascii="Times New Roman" w:eastAsia="Calibri" w:hAnsi="Times New Roman" w:cs="Times New Roman"/>
          <w:b/>
          <w:noProof/>
          <w:color w:val="FF0000"/>
          <w:sz w:val="24"/>
          <w:szCs w:val="28"/>
        </w:rPr>
        <w:t>je</w:t>
      </w:r>
      <w:r w:rsidRPr="00D450BC">
        <w:rPr>
          <w:rFonts w:ascii="Times New Roman" w:eastAsia="Calibri" w:hAnsi="Times New Roman" w:cs="Times New Roman"/>
          <w:b/>
          <w:noProof/>
          <w:color w:val="FF0000"/>
          <w:sz w:val="24"/>
          <w:szCs w:val="28"/>
          <w:lang w:val="ru-RU"/>
        </w:rPr>
        <w:t xml:space="preserve"> р</w:t>
      </w:r>
      <w:r w:rsidRPr="00E278C5">
        <w:rPr>
          <w:rFonts w:ascii="Times New Roman" w:eastAsia="Calibri" w:hAnsi="Times New Roman" w:cs="Times New Roman"/>
          <w:b/>
          <w:noProof/>
          <w:color w:val="FF0000"/>
          <w:sz w:val="24"/>
          <w:szCs w:val="28"/>
        </w:rPr>
        <w:t>ea</w:t>
      </w:r>
      <w:r w:rsidRPr="00D450BC">
        <w:rPr>
          <w:rFonts w:ascii="Times New Roman" w:eastAsia="Calibri" w:hAnsi="Times New Roman" w:cs="Times New Roman"/>
          <w:b/>
          <w:noProof/>
          <w:color w:val="FF0000"/>
          <w:sz w:val="24"/>
          <w:szCs w:val="28"/>
          <w:lang w:val="ru-RU"/>
        </w:rPr>
        <w:t>лиз</w:t>
      </w:r>
      <w:r w:rsidRPr="00E278C5">
        <w:rPr>
          <w:rFonts w:ascii="Times New Roman" w:eastAsia="Calibri" w:hAnsi="Times New Roman" w:cs="Times New Roman"/>
          <w:b/>
          <w:noProof/>
          <w:color w:val="FF0000"/>
          <w:sz w:val="24"/>
          <w:szCs w:val="28"/>
        </w:rPr>
        <w:t>o</w:t>
      </w:r>
      <w:r w:rsidRPr="00D450BC">
        <w:rPr>
          <w:rFonts w:ascii="Times New Roman" w:eastAsia="Calibri" w:hAnsi="Times New Roman" w:cs="Times New Roman"/>
          <w:b/>
          <w:noProof/>
          <w:color w:val="FF0000"/>
          <w:sz w:val="24"/>
          <w:szCs w:val="28"/>
          <w:lang w:val="ru-RU"/>
        </w:rPr>
        <w:t>в</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н</w:t>
      </w:r>
      <w:r w:rsidRPr="00E278C5">
        <w:rPr>
          <w:rFonts w:ascii="Times New Roman" w:eastAsia="Calibri" w:hAnsi="Times New Roman" w:cs="Times New Roman"/>
          <w:b/>
          <w:noProof/>
          <w:color w:val="FF0000"/>
          <w:sz w:val="24"/>
          <w:szCs w:val="28"/>
        </w:rPr>
        <w:t>a</w:t>
      </w:r>
      <w:r w:rsidRPr="00D450BC">
        <w:rPr>
          <w:rFonts w:ascii="Times New Roman" w:eastAsia="Calibri" w:hAnsi="Times New Roman" w:cs="Times New Roman"/>
          <w:b/>
          <w:noProof/>
          <w:color w:val="FF0000"/>
          <w:sz w:val="24"/>
          <w:szCs w:val="28"/>
          <w:lang w:val="ru-RU"/>
        </w:rPr>
        <w:t xml:space="preserve">. </w:t>
      </w:r>
    </w:p>
    <w:p w14:paraId="2689E3F9" w14:textId="77777777" w:rsidR="0065472C" w:rsidRPr="00D450BC" w:rsidRDefault="0065472C" w:rsidP="00E278C5">
      <w:pPr>
        <w:spacing w:after="0" w:line="276" w:lineRule="auto"/>
        <w:jc w:val="both"/>
        <w:rPr>
          <w:rFonts w:ascii="Times New Roman" w:eastAsia="Calibri" w:hAnsi="Times New Roman" w:cs="Times New Roman"/>
          <w:b/>
          <w:noProof/>
          <w:color w:val="FF0000"/>
          <w:sz w:val="24"/>
          <w:szCs w:val="28"/>
          <w:lang w:val="ru-RU"/>
        </w:rPr>
      </w:pPr>
    </w:p>
    <w:p w14:paraId="15584F7D" w14:textId="61F72D70" w:rsidR="0074550D" w:rsidRPr="00D450BC" w:rsidRDefault="0074550D" w:rsidP="0074550D">
      <w:pPr>
        <w:spacing w:after="0" w:line="276" w:lineRule="auto"/>
        <w:jc w:val="both"/>
        <w:rPr>
          <w:rFonts w:ascii="Times New Roman" w:eastAsia="Calibri" w:hAnsi="Times New Roman" w:cs="Times New Roman"/>
          <w:sz w:val="24"/>
          <w:szCs w:val="28"/>
          <w:u w:val="single"/>
          <w:lang w:val="ru-RU"/>
        </w:rPr>
      </w:pPr>
      <w:r>
        <w:rPr>
          <w:rFonts w:ascii="Times New Roman" w:eastAsia="Calibri" w:hAnsi="Times New Roman" w:cs="Times New Roman"/>
          <w:b/>
          <w:sz w:val="24"/>
          <w:szCs w:val="28"/>
          <w:u w:val="single"/>
          <w:lang w:val="sr-Cyrl-RS"/>
        </w:rPr>
        <w:t>2</w:t>
      </w:r>
      <w:r w:rsidRPr="00D450BC">
        <w:rPr>
          <w:rFonts w:ascii="Times New Roman" w:eastAsia="Calibri" w:hAnsi="Times New Roman" w:cs="Times New Roman"/>
          <w:b/>
          <w:sz w:val="24"/>
          <w:szCs w:val="28"/>
          <w:u w:val="single"/>
          <w:lang w:val="ru-RU"/>
        </w:rPr>
        <w:t>.квартал 2022. године</w:t>
      </w:r>
    </w:p>
    <w:p w14:paraId="77EE33DE" w14:textId="77777777" w:rsidR="0074550D" w:rsidRPr="00D450BC" w:rsidRDefault="0074550D" w:rsidP="0074550D">
      <w:pPr>
        <w:spacing w:after="0" w:line="276" w:lineRule="auto"/>
        <w:jc w:val="both"/>
        <w:rPr>
          <w:rFonts w:ascii="Times New Roman" w:eastAsia="Calibri" w:hAnsi="Times New Roman" w:cs="Times New Roman"/>
          <w:sz w:val="24"/>
          <w:szCs w:val="28"/>
          <w:lang w:val="ru-RU"/>
        </w:rPr>
      </w:pPr>
    </w:p>
    <w:p w14:paraId="0848B41A" w14:textId="77777777" w:rsidR="0074550D" w:rsidRPr="00D450BC" w:rsidRDefault="0074550D" w:rsidP="0074550D">
      <w:pPr>
        <w:spacing w:after="0" w:line="276" w:lineRule="auto"/>
        <w:jc w:val="both"/>
        <w:rPr>
          <w:rFonts w:ascii="Times New Roman" w:eastAsia="Calibri" w:hAnsi="Times New Roman" w:cs="Times New Roman"/>
          <w:sz w:val="24"/>
          <w:szCs w:val="28"/>
          <w:lang w:val="ru-RU"/>
        </w:rPr>
      </w:pPr>
      <w:r w:rsidRPr="00D450BC">
        <w:rPr>
          <w:rFonts w:ascii="Times New Roman" w:eastAsia="Calibri" w:hAnsi="Times New Roman" w:cs="Times New Roman"/>
          <w:sz w:val="24"/>
          <w:szCs w:val="28"/>
          <w:lang w:val="ru-RU"/>
        </w:rPr>
        <w:t>Нема нових информација.</w:t>
      </w:r>
    </w:p>
    <w:p w14:paraId="42F843F8" w14:textId="77777777" w:rsidR="0074550D" w:rsidRPr="00D450BC" w:rsidRDefault="0074550D" w:rsidP="00E278C5">
      <w:pPr>
        <w:spacing w:after="0" w:line="276" w:lineRule="auto"/>
        <w:jc w:val="both"/>
        <w:rPr>
          <w:rFonts w:ascii="Times New Roman" w:eastAsia="Calibri" w:hAnsi="Times New Roman" w:cs="Times New Roman"/>
          <w:b/>
          <w:sz w:val="24"/>
          <w:szCs w:val="28"/>
          <w:u w:val="single"/>
          <w:lang w:val="ru-RU"/>
        </w:rPr>
      </w:pPr>
    </w:p>
    <w:p w14:paraId="12FB7FE2" w14:textId="76EED1EC" w:rsidR="00F76E76" w:rsidRPr="00D450BC" w:rsidRDefault="00F76E76" w:rsidP="00E278C5">
      <w:pPr>
        <w:spacing w:after="0" w:line="276" w:lineRule="auto"/>
        <w:jc w:val="both"/>
        <w:rPr>
          <w:rFonts w:ascii="Times New Roman" w:eastAsia="Calibri" w:hAnsi="Times New Roman" w:cs="Times New Roman"/>
          <w:sz w:val="24"/>
          <w:szCs w:val="28"/>
          <w:u w:val="single"/>
          <w:lang w:val="ru-RU"/>
        </w:rPr>
      </w:pPr>
      <w:r w:rsidRPr="00D450BC">
        <w:rPr>
          <w:rFonts w:ascii="Times New Roman" w:eastAsia="Calibri" w:hAnsi="Times New Roman" w:cs="Times New Roman"/>
          <w:b/>
          <w:sz w:val="24"/>
          <w:szCs w:val="28"/>
          <w:u w:val="single"/>
          <w:lang w:val="ru-RU"/>
        </w:rPr>
        <w:t>1.</w:t>
      </w:r>
      <w:r w:rsidR="00D75E12" w:rsidRPr="00D450BC">
        <w:rPr>
          <w:rFonts w:ascii="Times New Roman" w:eastAsia="Calibri" w:hAnsi="Times New Roman" w:cs="Times New Roman"/>
          <w:b/>
          <w:sz w:val="24"/>
          <w:szCs w:val="28"/>
          <w:u w:val="single"/>
          <w:lang w:val="ru-RU"/>
        </w:rPr>
        <w:t>квартал 2022. године</w:t>
      </w:r>
    </w:p>
    <w:p w14:paraId="5565ABF6" w14:textId="77777777" w:rsidR="00F76E76" w:rsidRPr="00D450BC" w:rsidRDefault="00F76E76" w:rsidP="00E278C5">
      <w:pPr>
        <w:spacing w:after="0" w:line="276" w:lineRule="auto"/>
        <w:jc w:val="both"/>
        <w:rPr>
          <w:rFonts w:ascii="Times New Roman" w:eastAsia="Calibri" w:hAnsi="Times New Roman" w:cs="Times New Roman"/>
          <w:sz w:val="24"/>
          <w:szCs w:val="28"/>
          <w:lang w:val="ru-RU"/>
        </w:rPr>
      </w:pPr>
    </w:p>
    <w:p w14:paraId="3882D250" w14:textId="77777777" w:rsidR="00D75E12" w:rsidRPr="00D450BC" w:rsidRDefault="00F76E76" w:rsidP="00E278C5">
      <w:pPr>
        <w:spacing w:after="0" w:line="276" w:lineRule="auto"/>
        <w:jc w:val="both"/>
        <w:rPr>
          <w:rFonts w:ascii="Times New Roman" w:eastAsia="Calibri" w:hAnsi="Times New Roman" w:cs="Times New Roman"/>
          <w:sz w:val="24"/>
          <w:szCs w:val="28"/>
          <w:lang w:val="ru-RU"/>
        </w:rPr>
      </w:pPr>
      <w:r w:rsidRPr="00D450BC">
        <w:rPr>
          <w:rFonts w:ascii="Times New Roman" w:eastAsia="Calibri" w:hAnsi="Times New Roman" w:cs="Times New Roman"/>
          <w:sz w:val="24"/>
          <w:szCs w:val="28"/>
          <w:lang w:val="ru-RU"/>
        </w:rPr>
        <w:t>Н</w:t>
      </w:r>
      <w:r w:rsidR="00D75E12" w:rsidRPr="00D450BC">
        <w:rPr>
          <w:rFonts w:ascii="Times New Roman" w:eastAsia="Calibri" w:hAnsi="Times New Roman" w:cs="Times New Roman"/>
          <w:sz w:val="24"/>
          <w:szCs w:val="28"/>
          <w:lang w:val="ru-RU"/>
        </w:rPr>
        <w:t>ема нових информација.</w:t>
      </w:r>
    </w:p>
    <w:p w14:paraId="0DCB07A7" w14:textId="77777777" w:rsidR="0065472C" w:rsidRPr="00D450BC" w:rsidRDefault="0065472C" w:rsidP="00E278C5">
      <w:pPr>
        <w:spacing w:after="0" w:line="276" w:lineRule="auto"/>
        <w:jc w:val="both"/>
        <w:rPr>
          <w:rFonts w:ascii="Times New Roman" w:eastAsia="Calibri" w:hAnsi="Times New Roman" w:cs="Times New Roman"/>
          <w:sz w:val="24"/>
          <w:szCs w:val="28"/>
          <w:lang w:val="ru-RU"/>
        </w:rPr>
      </w:pPr>
    </w:p>
    <w:p w14:paraId="40F15B2C" w14:textId="77777777" w:rsidR="00F76E76" w:rsidRPr="00F76E76" w:rsidRDefault="00F76E76" w:rsidP="00E278C5">
      <w:pPr>
        <w:spacing w:after="0" w:line="276" w:lineRule="auto"/>
        <w:jc w:val="both"/>
        <w:rPr>
          <w:rFonts w:ascii="Times New Roman" w:eastAsia="Calibri" w:hAnsi="Times New Roman" w:cs="Times New Roman"/>
          <w:b/>
          <w:sz w:val="24"/>
          <w:szCs w:val="24"/>
          <w:u w:val="single"/>
          <w:lang w:val="sr-Cyrl-CS"/>
        </w:rPr>
      </w:pPr>
      <w:r w:rsidRPr="00F76E76">
        <w:rPr>
          <w:rFonts w:ascii="Times New Roman" w:eastAsia="Calibri" w:hAnsi="Times New Roman" w:cs="Times New Roman"/>
          <w:b/>
          <w:sz w:val="24"/>
          <w:szCs w:val="24"/>
          <w:u w:val="single"/>
          <w:lang w:val="sr-Cyrl-CS"/>
        </w:rPr>
        <w:t xml:space="preserve">Претходни извештаји </w:t>
      </w:r>
    </w:p>
    <w:p w14:paraId="06438818" w14:textId="77777777" w:rsidR="00F76E76" w:rsidRDefault="00F76E76" w:rsidP="00E278C5">
      <w:pPr>
        <w:spacing w:after="0" w:line="276" w:lineRule="auto"/>
        <w:jc w:val="both"/>
        <w:rPr>
          <w:rFonts w:ascii="Times New Roman" w:eastAsia="Calibri" w:hAnsi="Times New Roman" w:cs="Times New Roman"/>
          <w:sz w:val="24"/>
          <w:szCs w:val="24"/>
          <w:lang w:val="sr-Cyrl-CS"/>
        </w:rPr>
      </w:pPr>
    </w:p>
    <w:p w14:paraId="67C8C3C7" w14:textId="77777777" w:rsidR="00E278C5" w:rsidRPr="00E278C5" w:rsidRDefault="00E278C5" w:rsidP="00E278C5">
      <w:pPr>
        <w:spacing w:after="0" w:line="276" w:lineRule="auto"/>
        <w:jc w:val="both"/>
        <w:rPr>
          <w:rFonts w:ascii="Times New Roman" w:eastAsia="Calibri" w:hAnsi="Times New Roman" w:cs="Times New Roman"/>
          <w:sz w:val="24"/>
          <w:szCs w:val="24"/>
          <w:lang w:val="sr-Cyrl-CS"/>
        </w:rPr>
      </w:pPr>
      <w:r w:rsidRPr="00E278C5">
        <w:rPr>
          <w:rFonts w:ascii="Times New Roman" w:eastAsia="Calibri" w:hAnsi="Times New Roman" w:cs="Times New Roman"/>
          <w:sz w:val="24"/>
          <w:szCs w:val="24"/>
          <w:lang w:val="sr-Cyrl-CS"/>
        </w:rPr>
        <w:t xml:space="preserve">У систему здравствене заштите Министарство здравља </w:t>
      </w:r>
      <w:r w:rsidRPr="00D450BC">
        <w:rPr>
          <w:rFonts w:ascii="Times New Roman" w:eastAsia="Calibri" w:hAnsi="Times New Roman" w:cs="Times New Roman"/>
          <w:sz w:val="24"/>
          <w:szCs w:val="24"/>
          <w:lang w:val="ru-RU"/>
        </w:rPr>
        <w:t>континуирано</w:t>
      </w:r>
      <w:r w:rsidRPr="00E278C5">
        <w:rPr>
          <w:rFonts w:ascii="Times New Roman" w:eastAsia="Calibri" w:hAnsi="Times New Roman" w:cs="Times New Roman"/>
          <w:sz w:val="24"/>
          <w:szCs w:val="24"/>
          <w:lang w:val="sr-Cyrl-CS"/>
        </w:rPr>
        <w:t xml:space="preserve"> примењује модел ангажовања здравствених медијаторки (85), за чије ангажовање се средства обезбеђују у </w:t>
      </w:r>
      <w:r w:rsidRPr="00E278C5">
        <w:rPr>
          <w:rFonts w:ascii="Times New Roman" w:eastAsia="Calibri" w:hAnsi="Times New Roman" w:cs="Times New Roman"/>
          <w:sz w:val="24"/>
          <w:szCs w:val="24"/>
          <w:lang w:val="sr-Cyrl-CS"/>
        </w:rPr>
        <w:lastRenderedPageBreak/>
        <w:t>буџету Министарства здравља. Такође је у току и спровођење</w:t>
      </w:r>
      <w:r w:rsidRPr="00E278C5">
        <w:rPr>
          <w:rFonts w:ascii="Times New Roman" w:eastAsia="Calibri" w:hAnsi="Times New Roman" w:cs="Times New Roman"/>
          <w:bCs/>
          <w:sz w:val="24"/>
          <w:lang w:val="sr-Cyrl-CS"/>
        </w:rPr>
        <w:t xml:space="preserve"> пројекта „Подршка раду здравствених медијаторки - мониторинг и едукација“, како би се унапредио тренутни модел</w:t>
      </w:r>
      <w:r w:rsidRPr="00E278C5">
        <w:rPr>
          <w:rFonts w:ascii="Times New Roman" w:eastAsia="Calibri" w:hAnsi="Times New Roman" w:cs="Times New Roman"/>
          <w:sz w:val="24"/>
          <w:szCs w:val="24"/>
          <w:lang w:val="sr-Cyrl-CS"/>
        </w:rPr>
        <w:t xml:space="preserve"> ангажовања здравствених медијаторки</w:t>
      </w:r>
      <w:r w:rsidRPr="00E278C5">
        <w:rPr>
          <w:rFonts w:ascii="Times New Roman" w:eastAsia="Calibri" w:hAnsi="Times New Roman" w:cs="Times New Roman"/>
          <w:bCs/>
          <w:sz w:val="24"/>
          <w:lang w:val="sr-Cyrl-CS"/>
        </w:rPr>
        <w:t>. Партнери наведеног пројекта су Институт друштвених наука, Министарств</w:t>
      </w:r>
      <w:r w:rsidRPr="003A2EBC">
        <w:rPr>
          <w:rFonts w:ascii="Times New Roman" w:eastAsia="Calibri" w:hAnsi="Times New Roman" w:cs="Times New Roman"/>
          <w:bCs/>
          <w:sz w:val="24"/>
          <w:lang w:val="sr-Cyrl-CS"/>
        </w:rPr>
        <w:t>о</w:t>
      </w:r>
      <w:r w:rsidRPr="00E278C5">
        <w:rPr>
          <w:rFonts w:ascii="Times New Roman" w:eastAsia="Calibri" w:hAnsi="Times New Roman" w:cs="Times New Roman"/>
          <w:bCs/>
          <w:sz w:val="24"/>
          <w:lang w:val="sr-Cyrl-CS"/>
        </w:rPr>
        <w:t xml:space="preserve"> здравља, УНИЦЕФ-а и УГ Асоцијациј</w:t>
      </w:r>
      <w:r w:rsidRPr="003A2EBC">
        <w:rPr>
          <w:rFonts w:ascii="Times New Roman" w:eastAsia="Calibri" w:hAnsi="Times New Roman" w:cs="Times New Roman"/>
          <w:bCs/>
          <w:sz w:val="24"/>
          <w:lang w:val="sr-Cyrl-CS"/>
        </w:rPr>
        <w:t>а</w:t>
      </w:r>
      <w:r w:rsidRPr="00E278C5">
        <w:rPr>
          <w:rFonts w:ascii="Times New Roman" w:eastAsia="Calibri" w:hAnsi="Times New Roman" w:cs="Times New Roman"/>
          <w:bCs/>
          <w:sz w:val="24"/>
          <w:lang w:val="sr-Cyrl-CS"/>
        </w:rPr>
        <w:t xml:space="preserve"> здравствених медијаторки</w:t>
      </w:r>
      <w:r w:rsidRPr="003A2EBC">
        <w:rPr>
          <w:rFonts w:ascii="Times New Roman" w:eastAsia="Calibri" w:hAnsi="Times New Roman" w:cs="Times New Roman"/>
          <w:bCs/>
          <w:sz w:val="24"/>
          <w:lang w:val="sr-Cyrl-CS"/>
        </w:rPr>
        <w:t xml:space="preserve">. </w:t>
      </w:r>
      <w:r w:rsidRPr="00E278C5">
        <w:rPr>
          <w:rFonts w:ascii="Times New Roman" w:eastAsia="Calibri" w:hAnsi="Times New Roman" w:cs="Times New Roman"/>
          <w:bCs/>
          <w:sz w:val="24"/>
        </w:rPr>
        <w:t>Пројекат се</w:t>
      </w:r>
      <w:r w:rsidRPr="00E278C5">
        <w:rPr>
          <w:rFonts w:ascii="Times New Roman" w:eastAsia="Calibri" w:hAnsi="Times New Roman" w:cs="Times New Roman"/>
          <w:bCs/>
          <w:sz w:val="24"/>
          <w:lang w:val="en-US"/>
        </w:rPr>
        <w:t xml:space="preserve"> бави:</w:t>
      </w:r>
    </w:p>
    <w:p w14:paraId="1C0B98F0" w14:textId="77777777" w:rsidR="00E278C5" w:rsidRPr="00E278C5" w:rsidRDefault="00E278C5" w:rsidP="00E278C5">
      <w:pPr>
        <w:spacing w:after="0" w:line="276" w:lineRule="auto"/>
        <w:jc w:val="both"/>
        <w:rPr>
          <w:rFonts w:ascii="Times New Roman" w:eastAsia="Calibri" w:hAnsi="Times New Roman" w:cs="Times New Roman"/>
          <w:bCs/>
          <w:sz w:val="24"/>
          <w:lang w:val="en-US"/>
        </w:rPr>
      </w:pPr>
    </w:p>
    <w:p w14:paraId="03F6FB65" w14:textId="77777777" w:rsidR="00E278C5" w:rsidRPr="00E278C5" w:rsidRDefault="00E278C5" w:rsidP="00F96022">
      <w:pPr>
        <w:numPr>
          <w:ilvl w:val="0"/>
          <w:numId w:val="22"/>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 xml:space="preserve">Питањем доступности благовремених податка о здравственом стању ромске популације као и приступу и квалитету услуга </w:t>
      </w:r>
    </w:p>
    <w:p w14:paraId="3516FAC1" w14:textId="77777777" w:rsidR="00E278C5" w:rsidRPr="00E278C5" w:rsidRDefault="00E278C5" w:rsidP="00F96022">
      <w:pPr>
        <w:numPr>
          <w:ilvl w:val="0"/>
          <w:numId w:val="22"/>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Питањем обављања квалитетнијег рада медијаторки посебно у домену раног развоја и подршке породицама са децом – координација и осигурање квалитета рада засновано на праћењу, бољем повезивању унутар здравственог система и ван њега, повећање компетенција за рад у приоритетним областима итд.</w:t>
      </w:r>
    </w:p>
    <w:p w14:paraId="4D9E8645" w14:textId="77777777" w:rsidR="00E278C5" w:rsidRPr="00E278C5" w:rsidRDefault="00E278C5" w:rsidP="00F96022">
      <w:pPr>
        <w:numPr>
          <w:ilvl w:val="0"/>
          <w:numId w:val="22"/>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Недостатком одрживог система за праћење учинка здравствених медијаторки који</w:t>
      </w:r>
    </w:p>
    <w:p w14:paraId="5591DBD5" w14:textId="77777777" w:rsidR="00E278C5" w:rsidRPr="00E278C5" w:rsidRDefault="00E278C5" w:rsidP="00E278C5">
      <w:pPr>
        <w:spacing w:after="0" w:line="276" w:lineRule="auto"/>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 xml:space="preserve">          би указао на додатне недостатке и потребе корисника као и самих медијаторки;</w:t>
      </w:r>
    </w:p>
    <w:p w14:paraId="57AB6141" w14:textId="77777777" w:rsidR="00E278C5" w:rsidRPr="00E278C5" w:rsidRDefault="00E278C5" w:rsidP="00F96022">
      <w:pPr>
        <w:numPr>
          <w:ilvl w:val="0"/>
          <w:numId w:val="23"/>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Недостатком теренске координације односно особе задужене (фокал поинт) за комуникацију између три актера: Министарства здравља, здравствених медијаторки и домова здравља;</w:t>
      </w:r>
    </w:p>
    <w:p w14:paraId="64BEE383" w14:textId="77777777" w:rsidR="00E278C5" w:rsidRPr="00E278C5" w:rsidRDefault="00E278C5" w:rsidP="00F96022">
      <w:pPr>
        <w:numPr>
          <w:ilvl w:val="0"/>
          <w:numId w:val="23"/>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Недостатком перманентне обуке здравствених медијаторки неопходне за обављање специфичних и осетљивих послова које свакодневно обављају, нарочито када је у питању подршка будућим родитељима и породицама са малом децом у домену превенције и заштите здравља и добробити целе породице;</w:t>
      </w:r>
    </w:p>
    <w:p w14:paraId="0A2AFDD2" w14:textId="77777777" w:rsidR="00E278C5" w:rsidRPr="00E278C5" w:rsidRDefault="00E278C5" w:rsidP="00F96022">
      <w:pPr>
        <w:numPr>
          <w:ilvl w:val="0"/>
          <w:numId w:val="23"/>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 xml:space="preserve">Питањем додатног јачања система здравствене заштите како би се пружала квалитетна услуга кроз смањење дискриминације и кроз јачање интерсекторске координације </w:t>
      </w:r>
    </w:p>
    <w:p w14:paraId="2E5823FA" w14:textId="77777777" w:rsidR="00E278C5" w:rsidRPr="00E278C5" w:rsidRDefault="00E278C5" w:rsidP="00F96022">
      <w:pPr>
        <w:numPr>
          <w:ilvl w:val="0"/>
          <w:numId w:val="23"/>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Недостатак система едукација за различите циљне групе у вези са друштвеним и медицинским аспектима здравља Рома и Ромкиња;</w:t>
      </w:r>
    </w:p>
    <w:p w14:paraId="0668FAA0" w14:textId="77777777" w:rsidR="00E278C5" w:rsidRPr="00E278C5" w:rsidRDefault="00E278C5" w:rsidP="00F96022">
      <w:pPr>
        <w:numPr>
          <w:ilvl w:val="0"/>
          <w:numId w:val="23"/>
        </w:numPr>
        <w:spacing w:after="0" w:line="276" w:lineRule="auto"/>
        <w:contextualSpacing/>
        <w:jc w:val="both"/>
        <w:rPr>
          <w:rFonts w:ascii="Times New Roman" w:eastAsia="Calibri" w:hAnsi="Times New Roman" w:cs="Times New Roman"/>
          <w:bCs/>
          <w:sz w:val="24"/>
          <w:lang w:val="en-US"/>
        </w:rPr>
      </w:pPr>
      <w:r w:rsidRPr="00E278C5">
        <w:rPr>
          <w:rFonts w:ascii="Times New Roman" w:eastAsia="Calibri" w:hAnsi="Times New Roman" w:cs="Times New Roman"/>
          <w:bCs/>
          <w:sz w:val="24"/>
          <w:lang w:val="en-US"/>
        </w:rPr>
        <w:t>Потребама за обуком здравственог особља ради што успешнијег усвајања анти-дискриминаторне политике и пракси као и ради осмишљавања и увођења политике и пракси интегративне мултикултуралности са циљем инклузије Ромске популације.</w:t>
      </w:r>
    </w:p>
    <w:p w14:paraId="04638693" w14:textId="77777777" w:rsidR="00E278C5" w:rsidRPr="00E278C5" w:rsidRDefault="00E278C5" w:rsidP="00E278C5">
      <w:pPr>
        <w:spacing w:after="0" w:line="276" w:lineRule="auto"/>
        <w:jc w:val="both"/>
        <w:rPr>
          <w:rFonts w:ascii="Times New Roman" w:eastAsia="Times New Roman" w:hAnsi="Times New Roman" w:cs="Times New Roman"/>
          <w:b/>
          <w:bCs/>
          <w:noProof/>
          <w:sz w:val="24"/>
          <w:szCs w:val="24"/>
          <w:lang w:eastAsia="en-GB"/>
        </w:rPr>
      </w:pPr>
    </w:p>
    <w:p w14:paraId="792E5C96" w14:textId="77777777" w:rsidR="00F76E76" w:rsidRDefault="00F76E76" w:rsidP="00E278C5">
      <w:pPr>
        <w:spacing w:after="0" w:line="276" w:lineRule="auto"/>
        <w:jc w:val="both"/>
        <w:rPr>
          <w:rFonts w:ascii="Times New Roman" w:eastAsia="Times New Roman" w:hAnsi="Times New Roman" w:cs="Times New Roman"/>
          <w:b/>
          <w:bCs/>
          <w:noProof/>
          <w:sz w:val="24"/>
          <w:szCs w:val="24"/>
          <w:lang w:eastAsia="en-GB"/>
        </w:rPr>
      </w:pPr>
    </w:p>
    <w:p w14:paraId="02A2E6A0" w14:textId="77777777" w:rsidR="00E278C5" w:rsidRDefault="00E278C5" w:rsidP="00E278C5">
      <w:pPr>
        <w:spacing w:after="0" w:line="276" w:lineRule="auto"/>
        <w:jc w:val="both"/>
        <w:rPr>
          <w:rFonts w:ascii="Times New Roman" w:eastAsia="Times New Roman" w:hAnsi="Times New Roman" w:cs="Times New Roman"/>
          <w:noProof/>
          <w:sz w:val="24"/>
          <w:szCs w:val="24"/>
          <w:lang w:eastAsia="en-GB"/>
        </w:rPr>
      </w:pPr>
      <w:r w:rsidRPr="00E278C5">
        <w:rPr>
          <w:rFonts w:ascii="Times New Roman" w:eastAsia="Times New Roman" w:hAnsi="Times New Roman" w:cs="Times New Roman"/>
          <w:b/>
          <w:bCs/>
          <w:noProof/>
          <w:sz w:val="24"/>
          <w:szCs w:val="24"/>
          <w:lang w:eastAsia="en-GB"/>
        </w:rPr>
        <w:t>3.6.2.41.</w:t>
      </w:r>
      <w:r w:rsidRPr="00E278C5">
        <w:rPr>
          <w:rFonts w:ascii="Times New Roman" w:eastAsia="Times New Roman" w:hAnsi="Times New Roman" w:cs="Times New Roman"/>
          <w:b/>
          <w:bCs/>
          <w:noProof/>
          <w:sz w:val="24"/>
          <w:szCs w:val="24"/>
          <w:lang w:eastAsia="en-GB"/>
        </w:rPr>
        <w:tab/>
        <w:t>Спровођење усвојеног одрживог модела институционализације здравствених медијаторки које ће укључивати: -одговарајући облик запошљавања и адекватне надокнаде; -одговарајуће описе радних места; -институцију компатибилну с њиховом улогом.</w:t>
      </w:r>
      <w:r w:rsidRPr="00E278C5">
        <w:rPr>
          <w:rFonts w:ascii="Times New Roman" w:eastAsia="Times New Roman" w:hAnsi="Times New Roman" w:cs="Times New Roman"/>
          <w:noProof/>
          <w:sz w:val="24"/>
          <w:szCs w:val="24"/>
          <w:lang w:eastAsia="en-GB"/>
        </w:rPr>
        <w:tab/>
      </w:r>
    </w:p>
    <w:p w14:paraId="3E762C9E" w14:textId="77777777" w:rsidR="0065472C" w:rsidRPr="0065472C" w:rsidRDefault="0065472C" w:rsidP="00E278C5">
      <w:pPr>
        <w:spacing w:after="0" w:line="276" w:lineRule="auto"/>
        <w:jc w:val="both"/>
        <w:rPr>
          <w:rFonts w:ascii="Times New Roman" w:eastAsia="Times New Roman" w:hAnsi="Times New Roman" w:cs="Times New Roman"/>
          <w:noProof/>
          <w:sz w:val="24"/>
          <w:szCs w:val="24"/>
          <w:lang w:eastAsia="en-GB"/>
        </w:rPr>
      </w:pPr>
    </w:p>
    <w:p w14:paraId="569A6E7C" w14:textId="77777777" w:rsidR="00E278C5" w:rsidRDefault="00E278C5" w:rsidP="00E278C5">
      <w:pPr>
        <w:spacing w:after="0" w:line="276" w:lineRule="auto"/>
        <w:jc w:val="both"/>
        <w:rPr>
          <w:rFonts w:ascii="Times New Roman" w:eastAsia="Times New Roman" w:hAnsi="Times New Roman" w:cs="Times New Roman"/>
          <w:b/>
          <w:bCs/>
          <w:noProof/>
          <w:sz w:val="24"/>
          <w:szCs w:val="24"/>
          <w:lang w:eastAsia="en-GB"/>
        </w:rPr>
      </w:pPr>
      <w:r w:rsidRPr="00E278C5">
        <w:rPr>
          <w:rFonts w:ascii="Times New Roman" w:eastAsia="Times New Roman" w:hAnsi="Times New Roman" w:cs="Times New Roman"/>
          <w:b/>
          <w:bCs/>
          <w:noProof/>
          <w:sz w:val="24"/>
          <w:szCs w:val="24"/>
          <w:lang w:eastAsia="en-GB"/>
        </w:rPr>
        <w:t>Рок: II квартал 2021. године</w:t>
      </w:r>
    </w:p>
    <w:p w14:paraId="7D8D67A8" w14:textId="77777777" w:rsidR="0065472C" w:rsidRPr="0065472C" w:rsidRDefault="0065472C" w:rsidP="00E278C5">
      <w:pPr>
        <w:spacing w:after="0" w:line="276" w:lineRule="auto"/>
        <w:jc w:val="both"/>
        <w:rPr>
          <w:rFonts w:ascii="Times New Roman" w:eastAsia="Times New Roman" w:hAnsi="Times New Roman" w:cs="Times New Roman"/>
          <w:b/>
          <w:bCs/>
          <w:noProof/>
          <w:sz w:val="24"/>
          <w:szCs w:val="24"/>
          <w:lang w:eastAsia="en-GB"/>
        </w:rPr>
      </w:pPr>
    </w:p>
    <w:p w14:paraId="3DC08BB7" w14:textId="67659AE0" w:rsidR="00F76E76" w:rsidRDefault="00E278C5" w:rsidP="0074550D">
      <w:pPr>
        <w:spacing w:after="0" w:line="276" w:lineRule="auto"/>
        <w:jc w:val="both"/>
        <w:rPr>
          <w:rFonts w:ascii="Times New Roman" w:eastAsia="Calibri" w:hAnsi="Times New Roman" w:cs="Times New Roman"/>
          <w:b/>
          <w:noProof/>
          <w:color w:val="FF0000"/>
          <w:sz w:val="24"/>
          <w:szCs w:val="28"/>
        </w:rPr>
      </w:pPr>
      <w:r w:rsidRPr="00E278C5">
        <w:rPr>
          <w:rFonts w:ascii="Times New Roman" w:eastAsia="Calibri" w:hAnsi="Times New Roman" w:cs="Times New Roman"/>
          <w:b/>
          <w:noProof/>
          <w:color w:val="FF0000"/>
          <w:sz w:val="24"/>
          <w:szCs w:val="28"/>
        </w:rPr>
        <w:t>Aктивнoст ниje рeaлизoвaнa.</w:t>
      </w:r>
    </w:p>
    <w:p w14:paraId="3FF365E8" w14:textId="779949A6" w:rsidR="0074550D" w:rsidRDefault="0074550D" w:rsidP="0074550D">
      <w:pPr>
        <w:spacing w:after="0" w:line="276" w:lineRule="auto"/>
        <w:jc w:val="both"/>
        <w:rPr>
          <w:rFonts w:ascii="Times New Roman" w:eastAsia="Calibri" w:hAnsi="Times New Roman" w:cs="Times New Roman"/>
          <w:b/>
          <w:noProof/>
          <w:color w:val="FF0000"/>
          <w:sz w:val="24"/>
          <w:szCs w:val="28"/>
        </w:rPr>
      </w:pPr>
    </w:p>
    <w:p w14:paraId="4EAB5360" w14:textId="7193026A" w:rsidR="0074550D" w:rsidRPr="0074550D" w:rsidRDefault="0074550D" w:rsidP="0074550D">
      <w:pPr>
        <w:spacing w:after="0" w:line="276" w:lineRule="auto"/>
        <w:jc w:val="both"/>
        <w:rPr>
          <w:rFonts w:ascii="Times New Roman" w:eastAsia="Calibri" w:hAnsi="Times New Roman" w:cs="Times New Roman"/>
          <w:b/>
          <w:noProof/>
          <w:sz w:val="24"/>
          <w:szCs w:val="28"/>
          <w:u w:val="single"/>
          <w:lang w:val="sr-Cyrl-RS"/>
        </w:rPr>
      </w:pPr>
      <w:bookmarkStart w:id="117" w:name="_Hlk108355560"/>
      <w:r w:rsidRPr="0074550D">
        <w:rPr>
          <w:rFonts w:ascii="Times New Roman" w:eastAsia="Calibri" w:hAnsi="Times New Roman" w:cs="Times New Roman"/>
          <w:b/>
          <w:noProof/>
          <w:sz w:val="24"/>
          <w:szCs w:val="28"/>
          <w:u w:val="single"/>
          <w:lang w:val="sr-Cyrl-RS"/>
        </w:rPr>
        <w:t>1. и 2. квартал 2022. године</w:t>
      </w:r>
    </w:p>
    <w:p w14:paraId="2FD09598" w14:textId="77777777" w:rsidR="0074550D" w:rsidRPr="0074550D" w:rsidRDefault="0074550D" w:rsidP="0074550D">
      <w:pPr>
        <w:spacing w:after="0" w:line="276" w:lineRule="auto"/>
        <w:jc w:val="both"/>
        <w:rPr>
          <w:rFonts w:ascii="Times New Roman" w:eastAsia="Calibri" w:hAnsi="Times New Roman" w:cs="Times New Roman"/>
          <w:b/>
          <w:noProof/>
          <w:color w:val="FF0000"/>
          <w:sz w:val="24"/>
          <w:szCs w:val="28"/>
          <w:lang w:val="sr-Cyrl-RS"/>
        </w:rPr>
      </w:pPr>
    </w:p>
    <w:p w14:paraId="1EBCCAA4" w14:textId="77777777" w:rsidR="00E278C5" w:rsidRDefault="007943FC" w:rsidP="009F4312">
      <w:pPr>
        <w:spacing w:after="0" w:line="276" w:lineRule="auto"/>
        <w:jc w:val="both"/>
        <w:rPr>
          <w:rFonts w:ascii="Times New Roman" w:eastAsia="Times New Roman" w:hAnsi="Times New Roman" w:cs="Times New Roman"/>
          <w:bCs/>
          <w:noProof/>
          <w:sz w:val="24"/>
          <w:szCs w:val="24"/>
        </w:rPr>
      </w:pPr>
      <w:r>
        <w:rPr>
          <w:rFonts w:ascii="Times New Roman" w:eastAsia="Calibri" w:hAnsi="Times New Roman" w:cs="Times New Roman"/>
          <w:noProof/>
          <w:sz w:val="24"/>
          <w:szCs w:val="28"/>
        </w:rPr>
        <w:t>Н</w:t>
      </w:r>
      <w:r w:rsidR="00E278C5" w:rsidRPr="00E278C5">
        <w:rPr>
          <w:rFonts w:ascii="Times New Roman" w:eastAsia="Calibri" w:hAnsi="Times New Roman" w:cs="Times New Roman"/>
          <w:noProof/>
          <w:sz w:val="24"/>
          <w:szCs w:val="28"/>
        </w:rPr>
        <w:t>ема нових информација.</w:t>
      </w:r>
    </w:p>
    <w:bookmarkEnd w:id="117"/>
    <w:p w14:paraId="4BB6C347" w14:textId="77777777" w:rsidR="0065472C" w:rsidRPr="0065472C" w:rsidRDefault="0065472C" w:rsidP="009F4312">
      <w:pPr>
        <w:spacing w:after="0" w:line="276" w:lineRule="auto"/>
        <w:jc w:val="both"/>
        <w:rPr>
          <w:rFonts w:ascii="Times New Roman" w:eastAsia="Calibri" w:hAnsi="Times New Roman" w:cs="Times New Roman"/>
          <w:b/>
          <w:noProof/>
          <w:color w:val="FF0000"/>
          <w:sz w:val="24"/>
          <w:szCs w:val="28"/>
        </w:rPr>
      </w:pPr>
    </w:p>
    <w:p w14:paraId="3D6E627F" w14:textId="77777777" w:rsidR="009F4312" w:rsidRPr="009F4312" w:rsidRDefault="009F4312" w:rsidP="009F4312">
      <w:pPr>
        <w:spacing w:after="0" w:line="276" w:lineRule="auto"/>
        <w:jc w:val="both"/>
        <w:rPr>
          <w:rFonts w:ascii="Times New Roman" w:eastAsia="Calibri" w:hAnsi="Times New Roman" w:cs="Times New Roman"/>
          <w:b/>
          <w:noProof/>
          <w:color w:val="FF0000"/>
          <w:sz w:val="24"/>
          <w:szCs w:val="28"/>
        </w:rPr>
      </w:pPr>
    </w:p>
    <w:p w14:paraId="4EC56499" w14:textId="77777777" w:rsidR="00E278C5" w:rsidRPr="00E278C5" w:rsidRDefault="00E278C5" w:rsidP="00E278C5">
      <w:pPr>
        <w:spacing w:line="276" w:lineRule="auto"/>
        <w:jc w:val="both"/>
        <w:rPr>
          <w:rFonts w:ascii="Times New Roman" w:eastAsia="Calibri" w:hAnsi="Times New Roman" w:cs="Times New Roman"/>
          <w:b/>
          <w:noProof/>
          <w:sz w:val="24"/>
          <w:szCs w:val="24"/>
        </w:rPr>
      </w:pPr>
      <w:r w:rsidRPr="00E278C5">
        <w:rPr>
          <w:rFonts w:ascii="Times New Roman" w:eastAsia="Calibri" w:hAnsi="Times New Roman" w:cs="Times New Roman"/>
          <w:b/>
          <w:noProof/>
          <w:sz w:val="24"/>
          <w:szCs w:val="24"/>
        </w:rPr>
        <w:t xml:space="preserve">3.6.2.42. Обезбедити додатна средства како би се постепено повећао број здравствених медијатора, на основу анализе потреба. </w:t>
      </w:r>
    </w:p>
    <w:p w14:paraId="05B11FD9" w14:textId="77777777" w:rsidR="00E278C5" w:rsidRPr="00E278C5" w:rsidRDefault="00E278C5" w:rsidP="00E278C5">
      <w:pPr>
        <w:spacing w:line="276" w:lineRule="auto"/>
        <w:jc w:val="both"/>
        <w:rPr>
          <w:rFonts w:ascii="Times New Roman" w:eastAsia="Calibri" w:hAnsi="Times New Roman" w:cs="Times New Roman"/>
          <w:b/>
          <w:noProof/>
          <w:sz w:val="24"/>
          <w:szCs w:val="28"/>
        </w:rPr>
      </w:pPr>
      <w:r w:rsidRPr="00E278C5">
        <w:rPr>
          <w:rFonts w:ascii="Times New Roman" w:eastAsia="Calibri" w:hAnsi="Times New Roman" w:cs="Times New Roman"/>
          <w:b/>
          <w:noProof/>
          <w:sz w:val="24"/>
          <w:szCs w:val="28"/>
        </w:rPr>
        <w:t>Рок: до 2021. године</w:t>
      </w:r>
    </w:p>
    <w:p w14:paraId="6C258242" w14:textId="77777777" w:rsidR="003E331B" w:rsidRDefault="003E331B" w:rsidP="003E331B">
      <w:pPr>
        <w:spacing w:after="0" w:line="276" w:lineRule="auto"/>
        <w:jc w:val="both"/>
        <w:rPr>
          <w:rFonts w:ascii="Times New Roman" w:eastAsia="Calibri" w:hAnsi="Times New Roman" w:cs="Times New Roman"/>
          <w:b/>
          <w:noProof/>
          <w:color w:val="FF0000"/>
          <w:sz w:val="24"/>
          <w:szCs w:val="28"/>
        </w:rPr>
      </w:pPr>
      <w:r w:rsidRPr="00E278C5">
        <w:rPr>
          <w:rFonts w:ascii="Times New Roman" w:eastAsia="Calibri" w:hAnsi="Times New Roman" w:cs="Times New Roman"/>
          <w:b/>
          <w:noProof/>
          <w:color w:val="FF0000"/>
          <w:sz w:val="24"/>
          <w:szCs w:val="28"/>
        </w:rPr>
        <w:t>Aктивнoст ниje рeaлизoвaнa.</w:t>
      </w:r>
    </w:p>
    <w:p w14:paraId="760302D4" w14:textId="77777777" w:rsidR="003E331B" w:rsidRDefault="003E331B" w:rsidP="003E331B">
      <w:pPr>
        <w:spacing w:after="0" w:line="276" w:lineRule="auto"/>
        <w:jc w:val="both"/>
        <w:rPr>
          <w:rFonts w:ascii="Times New Roman" w:eastAsia="Calibri" w:hAnsi="Times New Roman" w:cs="Times New Roman"/>
          <w:b/>
          <w:noProof/>
          <w:color w:val="FF0000"/>
          <w:sz w:val="24"/>
          <w:szCs w:val="28"/>
        </w:rPr>
      </w:pPr>
    </w:p>
    <w:p w14:paraId="69155E2F" w14:textId="77777777" w:rsidR="0074550D" w:rsidRPr="0074550D" w:rsidRDefault="0074550D" w:rsidP="0074550D">
      <w:pPr>
        <w:spacing w:after="0" w:line="276" w:lineRule="auto"/>
        <w:jc w:val="both"/>
        <w:rPr>
          <w:rFonts w:ascii="Times New Roman" w:eastAsia="Calibri" w:hAnsi="Times New Roman" w:cs="Times New Roman"/>
          <w:b/>
          <w:noProof/>
          <w:sz w:val="24"/>
          <w:szCs w:val="28"/>
          <w:u w:val="single"/>
          <w:lang w:val="sr-Cyrl-RS"/>
        </w:rPr>
      </w:pPr>
      <w:r w:rsidRPr="0074550D">
        <w:rPr>
          <w:rFonts w:ascii="Times New Roman" w:eastAsia="Calibri" w:hAnsi="Times New Roman" w:cs="Times New Roman"/>
          <w:b/>
          <w:noProof/>
          <w:sz w:val="24"/>
          <w:szCs w:val="28"/>
          <w:u w:val="single"/>
          <w:lang w:val="sr-Cyrl-RS"/>
        </w:rPr>
        <w:t>1. и 2. квартал 2022. године</w:t>
      </w:r>
    </w:p>
    <w:p w14:paraId="73CB2968" w14:textId="77777777" w:rsidR="0074550D" w:rsidRPr="0074550D" w:rsidRDefault="0074550D" w:rsidP="0074550D">
      <w:pPr>
        <w:spacing w:after="0" w:line="276" w:lineRule="auto"/>
        <w:jc w:val="both"/>
        <w:rPr>
          <w:rFonts w:ascii="Times New Roman" w:eastAsia="Calibri" w:hAnsi="Times New Roman" w:cs="Times New Roman"/>
          <w:b/>
          <w:noProof/>
          <w:color w:val="FF0000"/>
          <w:sz w:val="24"/>
          <w:szCs w:val="28"/>
          <w:lang w:val="sr-Cyrl-RS"/>
        </w:rPr>
      </w:pPr>
    </w:p>
    <w:p w14:paraId="5400700B" w14:textId="77777777" w:rsidR="0074550D" w:rsidRDefault="0074550D" w:rsidP="0074550D">
      <w:pPr>
        <w:spacing w:after="0" w:line="276" w:lineRule="auto"/>
        <w:jc w:val="both"/>
        <w:rPr>
          <w:rFonts w:ascii="Times New Roman" w:eastAsia="Times New Roman" w:hAnsi="Times New Roman" w:cs="Times New Roman"/>
          <w:bCs/>
          <w:noProof/>
          <w:sz w:val="24"/>
          <w:szCs w:val="24"/>
        </w:rPr>
      </w:pPr>
      <w:r>
        <w:rPr>
          <w:rFonts w:ascii="Times New Roman" w:eastAsia="Calibri" w:hAnsi="Times New Roman" w:cs="Times New Roman"/>
          <w:noProof/>
          <w:sz w:val="24"/>
          <w:szCs w:val="28"/>
        </w:rPr>
        <w:t>Н</w:t>
      </w:r>
      <w:r w:rsidRPr="00E278C5">
        <w:rPr>
          <w:rFonts w:ascii="Times New Roman" w:eastAsia="Calibri" w:hAnsi="Times New Roman" w:cs="Times New Roman"/>
          <w:noProof/>
          <w:sz w:val="24"/>
          <w:szCs w:val="28"/>
        </w:rPr>
        <w:t>ема нових информација.</w:t>
      </w:r>
    </w:p>
    <w:p w14:paraId="4DC09F74" w14:textId="77777777" w:rsidR="00A9545E" w:rsidRDefault="00A9545E" w:rsidP="00E278C5">
      <w:pPr>
        <w:spacing w:after="200" w:line="276" w:lineRule="auto"/>
        <w:jc w:val="both"/>
        <w:rPr>
          <w:rFonts w:ascii="Times New Roman" w:eastAsia="Calibri" w:hAnsi="Times New Roman" w:cs="Times New Roman"/>
          <w:b/>
          <w:sz w:val="24"/>
          <w:szCs w:val="24"/>
          <w:u w:val="single"/>
        </w:rPr>
      </w:pPr>
    </w:p>
    <w:p w14:paraId="0AF03839" w14:textId="083E7F07" w:rsidR="00F76E76" w:rsidRPr="00F76E76" w:rsidRDefault="00F76E76" w:rsidP="00E278C5">
      <w:pPr>
        <w:spacing w:after="200" w:line="276" w:lineRule="auto"/>
        <w:jc w:val="both"/>
        <w:rPr>
          <w:rFonts w:ascii="Times New Roman" w:eastAsia="Calibri" w:hAnsi="Times New Roman" w:cs="Times New Roman"/>
          <w:b/>
          <w:sz w:val="24"/>
          <w:szCs w:val="24"/>
          <w:u w:val="single"/>
        </w:rPr>
      </w:pPr>
      <w:r w:rsidRPr="00F76E76">
        <w:rPr>
          <w:rFonts w:ascii="Times New Roman" w:eastAsia="Calibri" w:hAnsi="Times New Roman" w:cs="Times New Roman"/>
          <w:b/>
          <w:sz w:val="24"/>
          <w:szCs w:val="24"/>
          <w:u w:val="single"/>
        </w:rPr>
        <w:t>4.квартал</w:t>
      </w:r>
      <w:r w:rsidR="00953A63" w:rsidRPr="00F76E76">
        <w:rPr>
          <w:rFonts w:ascii="Times New Roman" w:eastAsia="Calibri" w:hAnsi="Times New Roman" w:cs="Times New Roman"/>
          <w:b/>
          <w:sz w:val="24"/>
          <w:szCs w:val="24"/>
          <w:u w:val="single"/>
        </w:rPr>
        <w:t xml:space="preserve"> 2021. године </w:t>
      </w:r>
    </w:p>
    <w:p w14:paraId="3CA9A0AC" w14:textId="77777777" w:rsidR="00E278C5" w:rsidRDefault="00E278C5" w:rsidP="00E278C5">
      <w:pPr>
        <w:spacing w:after="200" w:line="276" w:lineRule="auto"/>
        <w:jc w:val="both"/>
        <w:rPr>
          <w:rFonts w:ascii="Times New Roman" w:eastAsia="Calibri" w:hAnsi="Times New Roman" w:cs="Times New Roman"/>
          <w:sz w:val="24"/>
          <w:szCs w:val="24"/>
        </w:rPr>
      </w:pPr>
      <w:r w:rsidRPr="00E278C5">
        <w:rPr>
          <w:rFonts w:ascii="Times New Roman" w:eastAsia="Calibri" w:hAnsi="Times New Roman" w:cs="Times New Roman"/>
          <w:sz w:val="24"/>
          <w:szCs w:val="24"/>
        </w:rPr>
        <w:t xml:space="preserve">Министарство здравља покренуло је пројекат „Подршка раду здравствених медијаторки - мониторинг и едукација“ у оквиру кога је предвиђена и анализа потреба, на основу које би се проценила и обезбедила потребна средства за ангажовање већег броја здравствених медијаторки, а у циљу </w:t>
      </w:r>
      <w:r w:rsidRPr="00E278C5">
        <w:rPr>
          <w:rFonts w:ascii="Times New Roman" w:eastAsia="Calibri" w:hAnsi="Times New Roman" w:cs="Times New Roman"/>
          <w:sz w:val="24"/>
          <w:szCs w:val="24"/>
          <w:lang w:val="sr-Cyrl-CS"/>
        </w:rPr>
        <w:t>унапређења доступности здравствене заштите ромској популацији</w:t>
      </w:r>
      <w:r w:rsidRPr="00E278C5">
        <w:rPr>
          <w:rFonts w:ascii="Times New Roman" w:eastAsia="Calibri" w:hAnsi="Times New Roman" w:cs="Times New Roman"/>
          <w:sz w:val="24"/>
          <w:szCs w:val="24"/>
        </w:rPr>
        <w:t>.</w:t>
      </w:r>
    </w:p>
    <w:p w14:paraId="5285C8A4" w14:textId="77777777" w:rsidR="00F76E76" w:rsidRPr="00F76E76" w:rsidRDefault="00F76E76" w:rsidP="00F76E76">
      <w:pPr>
        <w:spacing w:line="276" w:lineRule="auto"/>
        <w:jc w:val="both"/>
        <w:rPr>
          <w:rFonts w:ascii="Times New Roman" w:eastAsia="Calibri" w:hAnsi="Times New Roman" w:cs="Times New Roman"/>
          <w:b/>
          <w:noProof/>
          <w:sz w:val="24"/>
          <w:szCs w:val="24"/>
          <w:u w:val="single"/>
        </w:rPr>
      </w:pPr>
      <w:r w:rsidRPr="00F76E76">
        <w:rPr>
          <w:rFonts w:ascii="Times New Roman" w:eastAsia="Calibri" w:hAnsi="Times New Roman" w:cs="Times New Roman"/>
          <w:b/>
          <w:noProof/>
          <w:sz w:val="24"/>
          <w:szCs w:val="24"/>
          <w:u w:val="single"/>
        </w:rPr>
        <w:t>У 2021. години</w:t>
      </w:r>
      <w:r w:rsidRPr="00E278C5">
        <w:rPr>
          <w:rFonts w:ascii="Times New Roman" w:eastAsia="Calibri" w:hAnsi="Times New Roman" w:cs="Times New Roman"/>
          <w:noProof/>
          <w:sz w:val="24"/>
          <w:szCs w:val="24"/>
        </w:rPr>
        <w:t xml:space="preserve"> Министа</w:t>
      </w:r>
      <w:r>
        <w:rPr>
          <w:rFonts w:ascii="Times New Roman" w:eastAsia="Calibri" w:hAnsi="Times New Roman" w:cs="Times New Roman"/>
          <w:noProof/>
          <w:sz w:val="24"/>
          <w:szCs w:val="24"/>
        </w:rPr>
        <w:t>рство здравља наставило је</w:t>
      </w:r>
      <w:r w:rsidRPr="00E278C5">
        <w:rPr>
          <w:rFonts w:ascii="Times New Roman" w:eastAsia="Calibri" w:hAnsi="Times New Roman" w:cs="Times New Roman"/>
          <w:noProof/>
          <w:sz w:val="24"/>
          <w:szCs w:val="24"/>
        </w:rPr>
        <w:t xml:space="preserve"> са спровођењем пројекта „Унапређење доступности здравств</w:t>
      </w:r>
      <w:r>
        <w:rPr>
          <w:rFonts w:ascii="Times New Roman" w:eastAsia="Calibri" w:hAnsi="Times New Roman" w:cs="Times New Roman"/>
          <w:noProof/>
          <w:sz w:val="24"/>
          <w:szCs w:val="24"/>
        </w:rPr>
        <w:t>е</w:t>
      </w:r>
      <w:r w:rsidRPr="00E278C5">
        <w:rPr>
          <w:rFonts w:ascii="Times New Roman" w:eastAsia="Calibri" w:hAnsi="Times New Roman" w:cs="Times New Roman"/>
          <w:noProof/>
          <w:sz w:val="24"/>
          <w:szCs w:val="24"/>
        </w:rPr>
        <w:t>не заштите ромској популацији“. Наиме, у оквиру буџета Министарства здравља за 2021. годину за реализацију наведеног програма издвојена су средства у укупном износу од 48.800.000, 00 динара, и то 38.800.000,00 динара за накнаде за рад ромским здравственим медијаторкама, као и 10.000.000,00 динара за подршку ромских удружења а у циљу унапређења доступности здравствене заштите ромској популацији</w:t>
      </w:r>
      <w:r>
        <w:rPr>
          <w:rFonts w:ascii="Times New Roman" w:eastAsia="Calibri" w:hAnsi="Times New Roman" w:cs="Times New Roman"/>
          <w:noProof/>
          <w:sz w:val="24"/>
          <w:szCs w:val="24"/>
        </w:rPr>
        <w:t>.</w:t>
      </w:r>
    </w:p>
    <w:p w14:paraId="716F1377" w14:textId="77777777" w:rsidR="0065472C" w:rsidRPr="00F76E76" w:rsidRDefault="0065472C" w:rsidP="00E278C5">
      <w:pPr>
        <w:spacing w:after="200" w:line="276" w:lineRule="auto"/>
        <w:jc w:val="both"/>
        <w:rPr>
          <w:rFonts w:ascii="Times New Roman" w:eastAsia="Calibri" w:hAnsi="Times New Roman" w:cs="Times New Roman"/>
          <w:sz w:val="24"/>
          <w:szCs w:val="24"/>
        </w:rPr>
      </w:pPr>
    </w:p>
    <w:p w14:paraId="4D4ABEE8" w14:textId="77777777" w:rsidR="00E278C5" w:rsidRPr="00E278C5" w:rsidRDefault="00E278C5" w:rsidP="00E278C5">
      <w:pPr>
        <w:spacing w:line="276" w:lineRule="auto"/>
        <w:jc w:val="both"/>
        <w:rPr>
          <w:rFonts w:ascii="Times New Roman" w:eastAsia="Times New Roman" w:hAnsi="Times New Roman" w:cs="Times New Roman"/>
          <w:b/>
          <w:bCs/>
          <w:noProof/>
          <w:sz w:val="24"/>
          <w:szCs w:val="24"/>
        </w:rPr>
      </w:pPr>
      <w:r w:rsidRPr="00E278C5">
        <w:rPr>
          <w:rFonts w:ascii="Times New Roman" w:eastAsia="Times New Roman" w:hAnsi="Times New Roman" w:cs="Times New Roman"/>
          <w:b/>
          <w:bCs/>
          <w:noProof/>
          <w:sz w:val="24"/>
          <w:szCs w:val="24"/>
        </w:rPr>
        <w:t>3.6.2.43. Унапређење система заштите и подршке жртава насиља у породици, у складу са новом Стратегијом за борбу против насиља у породици.</w:t>
      </w:r>
    </w:p>
    <w:p w14:paraId="478A9BBA" w14:textId="77777777" w:rsidR="00E278C5" w:rsidRPr="00E278C5" w:rsidRDefault="00E278C5" w:rsidP="00E278C5">
      <w:pPr>
        <w:spacing w:line="276" w:lineRule="auto"/>
        <w:jc w:val="both"/>
        <w:rPr>
          <w:rFonts w:ascii="Times New Roman" w:eastAsia="Calibri" w:hAnsi="Times New Roman" w:cs="Times New Roman"/>
          <w:b/>
          <w:noProof/>
          <w:sz w:val="24"/>
          <w:szCs w:val="24"/>
          <w:lang w:eastAsia="en-GB"/>
        </w:rPr>
      </w:pPr>
      <w:r w:rsidRPr="00E278C5">
        <w:rPr>
          <w:rFonts w:ascii="Times New Roman" w:eastAsia="Calibri" w:hAnsi="Times New Roman" w:cs="Times New Roman"/>
          <w:b/>
          <w:noProof/>
          <w:sz w:val="24"/>
          <w:szCs w:val="24"/>
          <w:lang w:eastAsia="en-GB"/>
        </w:rPr>
        <w:t>Рок: Континуирано.</w:t>
      </w:r>
    </w:p>
    <w:p w14:paraId="2B85196B" w14:textId="77777777" w:rsidR="0065472C" w:rsidRDefault="00E278C5" w:rsidP="00D57CD1">
      <w:pPr>
        <w:contextualSpacing/>
        <w:jc w:val="both"/>
        <w:rPr>
          <w:rFonts w:ascii="Times New Roman" w:eastAsia="Calibri" w:hAnsi="Times New Roman" w:cs="Times New Roman"/>
          <w:b/>
          <w:noProof/>
          <w:color w:val="92D050"/>
          <w:sz w:val="24"/>
          <w:szCs w:val="28"/>
        </w:rPr>
      </w:pPr>
      <w:r w:rsidRPr="00E278C5">
        <w:rPr>
          <w:rFonts w:ascii="Times New Roman" w:eastAsia="Calibri" w:hAnsi="Times New Roman" w:cs="Times New Roman"/>
          <w:b/>
          <w:noProof/>
          <w:color w:val="92D050"/>
          <w:sz w:val="24"/>
          <w:szCs w:val="28"/>
        </w:rPr>
        <w:t>Aктивнoст се успешно реализује.</w:t>
      </w:r>
    </w:p>
    <w:p w14:paraId="2C2CF876" w14:textId="77777777" w:rsidR="0065472C" w:rsidRDefault="0065472C" w:rsidP="00D57CD1">
      <w:pPr>
        <w:contextualSpacing/>
        <w:jc w:val="both"/>
        <w:rPr>
          <w:rFonts w:ascii="Times New Roman" w:eastAsia="Calibri" w:hAnsi="Times New Roman" w:cs="Times New Roman"/>
          <w:b/>
          <w:noProof/>
          <w:color w:val="92D050"/>
          <w:sz w:val="24"/>
          <w:szCs w:val="28"/>
        </w:rPr>
      </w:pPr>
    </w:p>
    <w:p w14:paraId="5444917F" w14:textId="77777777" w:rsidR="00D57CD1" w:rsidRPr="00D57CD1" w:rsidRDefault="00E278C5" w:rsidP="00D57CD1">
      <w:pPr>
        <w:contextualSpacing/>
        <w:jc w:val="both"/>
        <w:rPr>
          <w:rFonts w:ascii="Times New Roman" w:eastAsia="Calibri" w:hAnsi="Times New Roman" w:cs="Times New Roman"/>
          <w:color w:val="0070C0"/>
          <w:sz w:val="24"/>
          <w:szCs w:val="24"/>
        </w:rPr>
      </w:pPr>
      <w:r w:rsidRPr="00E278C5">
        <w:rPr>
          <w:rFonts w:ascii="Times New Roman" w:eastAsia="Times New Roman" w:hAnsi="Times New Roman" w:cs="Times New Roman"/>
          <w:bCs/>
          <w:i/>
          <w:noProof/>
          <w:sz w:val="24"/>
          <w:szCs w:val="24"/>
          <w:lang w:eastAsia="en-GB"/>
        </w:rPr>
        <w:t>Национална стратегија за спречавање и борбу против родно заснованог насиља према женама и насиља у породици 2021.-2025.год</w:t>
      </w:r>
      <w:r w:rsidRPr="00E278C5">
        <w:rPr>
          <w:rFonts w:ascii="Times New Roman" w:eastAsia="Times New Roman" w:hAnsi="Times New Roman" w:cs="Times New Roman"/>
          <w:bCs/>
          <w:noProof/>
          <w:sz w:val="24"/>
          <w:szCs w:val="24"/>
          <w:lang w:eastAsia="en-GB"/>
        </w:rPr>
        <w:t>.</w:t>
      </w:r>
      <w:r w:rsidRPr="00E278C5">
        <w:rPr>
          <w:rFonts w:ascii="Times New Roman" w:eastAsia="Times New Roman" w:hAnsi="Times New Roman" w:cs="Times New Roman"/>
          <w:noProof/>
          <w:sz w:val="24"/>
          <w:szCs w:val="24"/>
          <w:lang w:eastAsia="en-GB"/>
        </w:rPr>
        <w:t xml:space="preserve"> усвојена је на седници Владе од </w:t>
      </w:r>
      <w:r w:rsidRPr="00E278C5">
        <w:rPr>
          <w:rFonts w:ascii="Times New Roman" w:eastAsia="Times New Roman" w:hAnsi="Times New Roman" w:cs="Times New Roman"/>
          <w:noProof/>
          <w:sz w:val="24"/>
          <w:szCs w:val="24"/>
          <w:lang w:eastAsia="en-GB"/>
        </w:rPr>
        <w:lastRenderedPageBreak/>
        <w:t>22.4.2021.год. АП још увек није усвојен</w:t>
      </w:r>
      <w:r w:rsidR="00D57CD1">
        <w:rPr>
          <w:rFonts w:ascii="Times New Roman" w:eastAsia="Times New Roman" w:hAnsi="Times New Roman" w:cs="Times New Roman"/>
          <w:noProof/>
          <w:sz w:val="24"/>
          <w:szCs w:val="24"/>
          <w:lang w:eastAsia="en-GB"/>
        </w:rPr>
        <w:t>.</w:t>
      </w:r>
      <w:r w:rsidR="00D57CD1" w:rsidRPr="00D57CD1">
        <w:rPr>
          <w:rFonts w:ascii="Times New Roman" w:eastAsia="Calibri" w:hAnsi="Times New Roman" w:cs="Times New Roman"/>
          <w:sz w:val="24"/>
          <w:szCs w:val="24"/>
        </w:rPr>
        <w:t xml:space="preserve">Праћење Стратегије поверено је Координационом телу за родну равноправност које ће израђивати извештаје о спровођењу Стратегије на основу прилога свих релевантних органа и организација. МРЗБСП је послало свој прилог у марту ове године ради израде првог извештаја. </w:t>
      </w:r>
    </w:p>
    <w:p w14:paraId="658E8BAD" w14:textId="77777777" w:rsidR="00E278C5" w:rsidRPr="00E278C5" w:rsidRDefault="00E278C5" w:rsidP="00E278C5">
      <w:pPr>
        <w:tabs>
          <w:tab w:val="left" w:pos="3945"/>
        </w:tabs>
        <w:spacing w:after="0" w:line="276" w:lineRule="auto"/>
        <w:jc w:val="both"/>
        <w:rPr>
          <w:rFonts w:ascii="Times New Roman" w:eastAsia="Times New Roman" w:hAnsi="Times New Roman" w:cs="Times New Roman"/>
          <w:noProof/>
          <w:sz w:val="24"/>
          <w:szCs w:val="24"/>
          <w:lang w:eastAsia="en-GB"/>
        </w:rPr>
      </w:pPr>
    </w:p>
    <w:p w14:paraId="2891642F" w14:textId="7622D8B8" w:rsidR="00F62ECB" w:rsidRPr="00F62ECB" w:rsidRDefault="00F62ECB" w:rsidP="00F62ECB">
      <w:pPr>
        <w:spacing w:after="0" w:line="240" w:lineRule="auto"/>
        <w:jc w:val="both"/>
        <w:rPr>
          <w:rFonts w:ascii="Times New Roman" w:eastAsia="Times New Roman" w:hAnsi="Times New Roman" w:cs="Times New Roman"/>
          <w:b/>
          <w:sz w:val="24"/>
          <w:szCs w:val="24"/>
          <w:lang w:val="sr-Cyrl-CS"/>
        </w:rPr>
      </w:pPr>
      <w:r w:rsidRPr="00F62ECB">
        <w:rPr>
          <w:rFonts w:ascii="Times New Roman" w:eastAsia="Times New Roman" w:hAnsi="Times New Roman" w:cs="Calibri"/>
          <w:sz w:val="24"/>
          <w:szCs w:val="24"/>
          <w:lang w:val="ru-RU"/>
        </w:rPr>
        <w:t>У оквиру Програма стручног усавршавања полицијских службеника Министарства унутрашњих послова за 2022. годину, у циљу унапређења система заштите и подршке жртава насиља у породици, кроз обавезну наставу из наставне области „Теоријска настава“, реализована је тема „Поступање полиције у случајевима насиља у породици и у партнерским односима“ коју је током извештајног периода похађало укупно 2827 полицијских службеника.</w:t>
      </w:r>
    </w:p>
    <w:p w14:paraId="6CBD2DF9" w14:textId="77777777" w:rsidR="00F62ECB" w:rsidRPr="00F62ECB" w:rsidRDefault="00F62ECB" w:rsidP="00F62ECB">
      <w:pPr>
        <w:spacing w:after="0" w:line="240" w:lineRule="auto"/>
        <w:jc w:val="both"/>
        <w:rPr>
          <w:rFonts w:ascii="Times New Roman" w:eastAsia="Calibri" w:hAnsi="Times New Roman" w:cs="Times New Roman"/>
          <w:sz w:val="24"/>
          <w:szCs w:val="24"/>
          <w:lang w:val="sr-Cyrl-CS"/>
        </w:rPr>
      </w:pPr>
    </w:p>
    <w:p w14:paraId="30998D90" w14:textId="77777777" w:rsidR="00702BFF" w:rsidRDefault="00702BFF" w:rsidP="00702BFF">
      <w:pPr>
        <w:spacing w:after="0" w:line="240" w:lineRule="auto"/>
        <w:jc w:val="both"/>
        <w:rPr>
          <w:rFonts w:ascii="Times New Roman" w:eastAsia="Times New Roman" w:hAnsi="Times New Roman" w:cs="Times New Roman"/>
          <w:b/>
          <w:bCs/>
          <w:sz w:val="24"/>
          <w:szCs w:val="24"/>
          <w:u w:val="single"/>
          <w:lang w:val="ru-RU"/>
        </w:rPr>
      </w:pPr>
      <w:r>
        <w:rPr>
          <w:rFonts w:ascii="Times New Roman" w:eastAsia="Times New Roman" w:hAnsi="Times New Roman" w:cs="Times New Roman"/>
          <w:b/>
          <w:bCs/>
          <w:sz w:val="24"/>
          <w:szCs w:val="24"/>
          <w:u w:val="single"/>
          <w:lang w:val="ru-RU"/>
        </w:rPr>
        <w:t>2</w:t>
      </w:r>
      <w:r w:rsidRPr="007D2CB9">
        <w:rPr>
          <w:rFonts w:ascii="Times New Roman" w:eastAsia="Times New Roman" w:hAnsi="Times New Roman" w:cs="Times New Roman"/>
          <w:b/>
          <w:bCs/>
          <w:sz w:val="24"/>
          <w:szCs w:val="24"/>
          <w:u w:val="single"/>
          <w:lang w:val="ru-RU"/>
        </w:rPr>
        <w:t>. квартал 2022. године</w:t>
      </w:r>
    </w:p>
    <w:p w14:paraId="0DD89A91" w14:textId="77777777" w:rsidR="00EC0B59" w:rsidRDefault="00EC0B59" w:rsidP="00702BFF">
      <w:pPr>
        <w:spacing w:after="0" w:line="240" w:lineRule="auto"/>
        <w:jc w:val="both"/>
        <w:rPr>
          <w:rFonts w:ascii="Times New Roman" w:eastAsia="Times New Roman" w:hAnsi="Times New Roman" w:cs="Times New Roman"/>
          <w:b/>
          <w:bCs/>
          <w:sz w:val="24"/>
          <w:szCs w:val="24"/>
          <w:u w:val="single"/>
          <w:lang w:val="ru-RU"/>
        </w:rPr>
      </w:pPr>
    </w:p>
    <w:p w14:paraId="528BCCEB" w14:textId="39CCAA42" w:rsidR="005C12C8" w:rsidRPr="005C12C8" w:rsidRDefault="005C12C8" w:rsidP="005C12C8">
      <w:pPr>
        <w:pStyle w:val="NoSpacing"/>
        <w:spacing w:line="276" w:lineRule="auto"/>
        <w:jc w:val="both"/>
        <w:rPr>
          <w:rFonts w:ascii="Times New Roman" w:hAnsi="Times New Roman"/>
          <w:sz w:val="24"/>
          <w:szCs w:val="24"/>
          <w:lang w:val="sr-Cyrl-RS"/>
        </w:rPr>
      </w:pPr>
      <w:r w:rsidRPr="00AC0CED">
        <w:rPr>
          <w:rFonts w:ascii="Times New Roman" w:hAnsi="Times New Roman"/>
          <w:b/>
          <w:sz w:val="24"/>
          <w:szCs w:val="24"/>
          <w:lang w:val="sr-Cyrl-CS"/>
        </w:rPr>
        <w:t>Министарство правде</w:t>
      </w:r>
      <w:r>
        <w:rPr>
          <w:rFonts w:ascii="Times New Roman" w:hAnsi="Times New Roman"/>
          <w:b/>
          <w:sz w:val="24"/>
          <w:szCs w:val="24"/>
          <w:lang w:val="sr-Cyrl-CS"/>
        </w:rPr>
        <w:t xml:space="preserve"> Републике Србије</w:t>
      </w:r>
      <w:r w:rsidRPr="00AC0CED">
        <w:rPr>
          <w:rFonts w:ascii="Times New Roman" w:hAnsi="Times New Roman"/>
          <w:b/>
          <w:sz w:val="24"/>
          <w:szCs w:val="24"/>
          <w:lang w:val="sr-Cyrl-CS"/>
        </w:rPr>
        <w:t xml:space="preserve"> </w:t>
      </w:r>
      <w:r w:rsidRPr="005C12C8">
        <w:rPr>
          <w:rFonts w:ascii="Times New Roman" w:hAnsi="Times New Roman"/>
          <w:sz w:val="24"/>
          <w:szCs w:val="24"/>
          <w:lang w:val="sr-Cyrl-CS"/>
        </w:rPr>
        <w:t xml:space="preserve">је у партнерству са </w:t>
      </w:r>
      <w:r w:rsidRPr="005C12C8">
        <w:rPr>
          <w:rFonts w:ascii="Times New Roman" w:hAnsi="Times New Roman"/>
          <w:sz w:val="24"/>
          <w:szCs w:val="24"/>
          <w:lang w:val="sr-Cyrl-RS"/>
        </w:rPr>
        <w:t xml:space="preserve">Програмом Уједињених нација за развој у Србији -УНДП </w:t>
      </w:r>
      <w:r w:rsidRPr="005C12C8">
        <w:rPr>
          <w:rFonts w:ascii="Times New Roman" w:hAnsi="Times New Roman"/>
          <w:sz w:val="24"/>
          <w:szCs w:val="24"/>
          <w:lang w:val="sr-Cyrl-CS"/>
        </w:rPr>
        <w:t xml:space="preserve">у току априла и јуна месеца 2022. године одржало две радионице на тему “Ефикасан институционални одгопвор на насиље у породици“ за чланове група за координацију и сарадњу на подручју Колубарског и Топличког округа. У периоду 5-6. априла 2022. године радионици у Колубарском округу је присуствовало 40 </w:t>
      </w:r>
      <w:r w:rsidRPr="005C12C8">
        <w:rPr>
          <w:rFonts w:ascii="Times New Roman" w:hAnsi="Times New Roman"/>
          <w:sz w:val="24"/>
          <w:szCs w:val="24"/>
          <w:lang w:val="sr-Cyrl-RS"/>
        </w:rPr>
        <w:t xml:space="preserve"> представница/ка из тужилаштва, центара за социјални рад, полиције,  здравствених и образованих установа са територије колубарског округа </w:t>
      </w:r>
      <w:r w:rsidRPr="005C12C8">
        <w:rPr>
          <w:rFonts w:ascii="Times New Roman" w:hAnsi="Times New Roman"/>
          <w:sz w:val="24"/>
          <w:szCs w:val="24"/>
          <w:lang w:val="sr-Cyrl-CS"/>
        </w:rPr>
        <w:t xml:space="preserve">као и </w:t>
      </w:r>
      <w:r w:rsidRPr="005C12C8">
        <w:rPr>
          <w:rFonts w:ascii="Times New Roman" w:hAnsi="Times New Roman"/>
          <w:sz w:val="24"/>
          <w:szCs w:val="24"/>
          <w:lang w:val="sr-Cyrl-RS"/>
        </w:rPr>
        <w:t>представници чланова Савета за сузбијање насиља у породици</w:t>
      </w:r>
      <w:r w:rsidRPr="005C12C8">
        <w:rPr>
          <w:rFonts w:ascii="Times New Roman" w:hAnsi="Times New Roman"/>
          <w:sz w:val="24"/>
          <w:szCs w:val="24"/>
          <w:lang w:val="sr-Cyrl-CS"/>
        </w:rPr>
        <w:t>.</w:t>
      </w:r>
      <w:r w:rsidRPr="005C12C8">
        <w:rPr>
          <w:rFonts w:ascii="Times New Roman" w:hAnsi="Times New Roman"/>
          <w:sz w:val="24"/>
          <w:szCs w:val="24"/>
          <w:lang w:val="sr-Cyrl-RS"/>
        </w:rPr>
        <w:t xml:space="preserve"> Радионици која је одржана у периоду 02-03. јуна за подручје Топличког округа је присуствовало 42 представница/ка из тужилаштва, центара за социјални рад, полиције,  здравствених и образованих установа са територије топличког округа.</w:t>
      </w:r>
    </w:p>
    <w:p w14:paraId="58413154" w14:textId="77777777" w:rsidR="005C12C8" w:rsidRPr="005C12C8" w:rsidRDefault="005C12C8" w:rsidP="005C12C8">
      <w:pPr>
        <w:pStyle w:val="NoSpacing"/>
        <w:spacing w:line="276" w:lineRule="auto"/>
        <w:jc w:val="both"/>
        <w:rPr>
          <w:rFonts w:ascii="Times New Roman" w:hAnsi="Times New Roman"/>
          <w:sz w:val="24"/>
          <w:szCs w:val="24"/>
          <w:lang w:val="sr-Cyrl-RS"/>
        </w:rPr>
      </w:pPr>
    </w:p>
    <w:p w14:paraId="580E5B2D" w14:textId="77777777" w:rsidR="005C12C8" w:rsidRPr="005C12C8" w:rsidRDefault="005C12C8" w:rsidP="005C12C8">
      <w:pPr>
        <w:pStyle w:val="NoSpacing"/>
        <w:spacing w:line="276" w:lineRule="auto"/>
        <w:jc w:val="both"/>
        <w:rPr>
          <w:rFonts w:ascii="Times New Roman" w:hAnsi="Times New Roman"/>
          <w:sz w:val="24"/>
          <w:szCs w:val="24"/>
          <w:lang w:val="sr-Cyrl-RS"/>
        </w:rPr>
      </w:pPr>
      <w:r w:rsidRPr="005C12C8">
        <w:rPr>
          <w:rFonts w:ascii="Times New Roman" w:hAnsi="Times New Roman"/>
          <w:sz w:val="24"/>
          <w:szCs w:val="24"/>
          <w:lang w:val="sr-Cyrl-RS"/>
        </w:rPr>
        <w:t>Министарство правде Републике Србије  је у партнерству са Агенцијом Уједињених нација за родну равноправност и оснаживање жена (</w:t>
      </w:r>
      <w:r w:rsidRPr="005C12C8">
        <w:rPr>
          <w:rFonts w:ascii="Times New Roman" w:hAnsi="Times New Roman"/>
          <w:sz w:val="24"/>
          <w:szCs w:val="24"/>
          <w:lang w:val="sr-Latn-RS"/>
        </w:rPr>
        <w:t>UN WOMEN)</w:t>
      </w:r>
      <w:r w:rsidRPr="005C12C8">
        <w:rPr>
          <w:rFonts w:ascii="Times New Roman" w:hAnsi="Times New Roman"/>
          <w:sz w:val="24"/>
          <w:szCs w:val="24"/>
          <w:lang w:val="sr-Cyrl-RS"/>
        </w:rPr>
        <w:t xml:space="preserve"> , у сарадњи са Амбасадом Аустрије у Београду  ,  дана 23. јуна 2022. године у просторијама  Амбасаде Аустрије организовало вебинар „Размена добрих пракси у поступању у случајевима насиља према женама и насиља у породици“. Вебинару је присуствовало 20 судија и јавних тужилаца са подручја Београда, Новог Сада, Крагујевца, Младеновца, Лазаревца , Панчева и Смедерева.</w:t>
      </w:r>
    </w:p>
    <w:p w14:paraId="1798B0D8" w14:textId="77777777" w:rsidR="005C12C8" w:rsidRPr="005C12C8" w:rsidRDefault="005C12C8" w:rsidP="005A1061">
      <w:pPr>
        <w:spacing w:after="0" w:line="240" w:lineRule="auto"/>
        <w:jc w:val="both"/>
        <w:rPr>
          <w:rFonts w:ascii="Times New Roman" w:hAnsi="Times New Roman" w:cs="Calibri"/>
          <w:b/>
          <w:sz w:val="24"/>
          <w:szCs w:val="24"/>
          <w:lang w:val="sr-Cyrl-RS"/>
        </w:rPr>
      </w:pPr>
    </w:p>
    <w:p w14:paraId="33A92604" w14:textId="6A51A5AE" w:rsidR="005A1061" w:rsidRPr="00CB56B8" w:rsidRDefault="005A1061" w:rsidP="005A1061">
      <w:pPr>
        <w:spacing w:after="0" w:line="240" w:lineRule="auto"/>
        <w:jc w:val="both"/>
        <w:rPr>
          <w:rFonts w:ascii="Times New Roman" w:eastAsia="Times New Roman" w:hAnsi="Times New Roman"/>
          <w:b/>
          <w:sz w:val="24"/>
          <w:szCs w:val="24"/>
          <w:lang w:val="sr-Cyrl-RS"/>
        </w:rPr>
      </w:pPr>
      <w:r w:rsidRPr="005A1061">
        <w:rPr>
          <w:rFonts w:ascii="Times New Roman" w:hAnsi="Times New Roman" w:cs="Calibri"/>
          <w:b/>
          <w:sz w:val="24"/>
          <w:szCs w:val="24"/>
          <w:lang w:val="sr-Cyrl-RS"/>
        </w:rPr>
        <w:t>Министарство унутрашњих послова</w:t>
      </w:r>
      <w:r>
        <w:rPr>
          <w:rFonts w:ascii="Times New Roman" w:hAnsi="Times New Roman" w:cs="Calibri"/>
          <w:sz w:val="24"/>
          <w:szCs w:val="24"/>
          <w:lang w:val="sr-Cyrl-RS"/>
        </w:rPr>
        <w:t xml:space="preserve"> - </w:t>
      </w:r>
      <w:r w:rsidRPr="00CB56B8">
        <w:rPr>
          <w:rFonts w:ascii="Times New Roman" w:hAnsi="Times New Roman" w:cs="Calibri"/>
          <w:sz w:val="24"/>
          <w:szCs w:val="24"/>
          <w:lang w:val="sr-Cyrl-RS"/>
        </w:rPr>
        <w:t>У оквиру Програма стручног усавршавања полицијских службеника Министарства унутрашњих послова за 2022. годину, у циљу унапређења система заштите и подршке жртава насиља у породици, кроз обавезну наставу из наставне области „Теоријска настава“, реализована је тема „Поступање полиције у случајевима насиља у породици и у партнерским односима“ коју је током извештајног периода похађало укупно 26092 полицијска службеника.</w:t>
      </w:r>
    </w:p>
    <w:p w14:paraId="7B244543" w14:textId="77777777" w:rsidR="005A1061" w:rsidRPr="00CB56B8" w:rsidRDefault="005A1061" w:rsidP="005A1061">
      <w:pPr>
        <w:spacing w:after="0" w:line="240" w:lineRule="auto"/>
        <w:jc w:val="both"/>
        <w:rPr>
          <w:rFonts w:ascii="Times New Roman" w:hAnsi="Times New Roman" w:cs="Times New Roman"/>
          <w:sz w:val="24"/>
          <w:szCs w:val="24"/>
          <w:lang w:val="sr-Cyrl-RS"/>
        </w:rPr>
      </w:pPr>
    </w:p>
    <w:p w14:paraId="39820510" w14:textId="77777777" w:rsidR="005A1061" w:rsidRPr="00CB56B8" w:rsidRDefault="005A1061" w:rsidP="005A1061">
      <w:pPr>
        <w:spacing w:after="0" w:line="240" w:lineRule="auto"/>
        <w:jc w:val="both"/>
        <w:rPr>
          <w:rFonts w:ascii="Times New Roman" w:hAnsi="Times New Roman" w:cs="Times New Roman"/>
          <w:sz w:val="24"/>
          <w:szCs w:val="24"/>
          <w:lang w:val="sr-Cyrl-RS"/>
        </w:rPr>
      </w:pPr>
      <w:r w:rsidRPr="00CB56B8">
        <w:rPr>
          <w:rFonts w:ascii="Times New Roman" w:hAnsi="Times New Roman" w:cs="Times New Roman"/>
          <w:sz w:val="24"/>
          <w:szCs w:val="24"/>
          <w:lang w:val="sr-Cyrl-RS"/>
        </w:rPr>
        <w:t xml:space="preserve">У извештајном периоду, извршено је 1.231 кривично дело Насиље у породици. Полиција је поднела 1.210  кривичних пријава против 1.200 учиниоца, а број оштећених лица је </w:t>
      </w:r>
      <w:r w:rsidRPr="00CB56B8">
        <w:rPr>
          <w:rFonts w:ascii="Times New Roman" w:hAnsi="Times New Roman" w:cs="Times New Roman"/>
          <w:sz w:val="24"/>
          <w:szCs w:val="24"/>
          <w:lang w:val="sr-Cyrl-RS"/>
        </w:rPr>
        <w:lastRenderedPageBreak/>
        <w:t>1.349. Такође, у оквиру породице и партнерских односа, евидентирано је укупно 14 догађаја са смртном последицом којом приликом је лишено живота 9 лица женског пола и 8 лица мушког пола. Полицији је пријављено 9.148 догађаја са елементима насиља у породици. У наведеном периоду изречено је 9.940 хитних мера на основу Закона о спречавању насиља у породици, од чега 2.981 хитна мера Привремено удаљење учиниоца из стана, као и 6.959 хитних мера Привремена забрана учиниоцу да контактира жртву насиља и прилази јој. Укупно су продужене 6.484 хитне мере, а прекршено је 717 хитних мера.</w:t>
      </w:r>
    </w:p>
    <w:p w14:paraId="4C091C0A" w14:textId="77777777" w:rsidR="005A1061" w:rsidRPr="00CB56B8" w:rsidRDefault="005A1061" w:rsidP="005A1061">
      <w:pPr>
        <w:spacing w:after="0" w:line="240" w:lineRule="auto"/>
        <w:jc w:val="both"/>
        <w:rPr>
          <w:rFonts w:ascii="Times New Roman" w:hAnsi="Times New Roman" w:cs="Times New Roman"/>
          <w:sz w:val="24"/>
          <w:szCs w:val="24"/>
          <w:lang w:val="sr-Cyrl-RS"/>
        </w:rPr>
      </w:pPr>
    </w:p>
    <w:p w14:paraId="148594AF" w14:textId="77777777" w:rsidR="005A1061" w:rsidRPr="00CB56B8" w:rsidRDefault="005A1061" w:rsidP="005A1061">
      <w:pPr>
        <w:spacing w:after="0" w:line="240" w:lineRule="auto"/>
        <w:jc w:val="both"/>
        <w:rPr>
          <w:rFonts w:ascii="Times New Roman" w:hAnsi="Times New Roman" w:cs="Times New Roman"/>
          <w:sz w:val="24"/>
          <w:szCs w:val="24"/>
          <w:lang w:val="sr-Cyrl-RS"/>
        </w:rPr>
      </w:pPr>
      <w:r w:rsidRPr="00CB56B8">
        <w:rPr>
          <w:rFonts w:ascii="Times New Roman" w:hAnsi="Times New Roman" w:cs="Times New Roman"/>
          <w:sz w:val="24"/>
          <w:szCs w:val="24"/>
          <w:lang w:val="sr-Cyrl-RS"/>
        </w:rPr>
        <w:t>Министарство унутрашњих послова у сарадњи са Правосудном академијом и Криминалистичко-полицијским универзитетом реализовало је пети циклус обуке за примену Закона о спречавању насиља у породици, у периоду од 22. новембра 2021. до 16. априла 2022. године. У оквиру овог циклуса обучена су 574 полицијска службеника. У прва четири циклуса обуке укупно је обучено 2.007 полицијских службеника. Након завршетка петог циклуса обуке, укупно је обучено  2.581 полицијски службеник.</w:t>
      </w:r>
    </w:p>
    <w:p w14:paraId="65CAD404" w14:textId="77777777" w:rsidR="005A1061" w:rsidRPr="005A1061" w:rsidRDefault="005A1061" w:rsidP="00EC0B59">
      <w:pPr>
        <w:contextualSpacing/>
        <w:jc w:val="both"/>
        <w:rPr>
          <w:rFonts w:ascii="Times New Roman" w:eastAsia="Calibri" w:hAnsi="Times New Roman" w:cs="Times New Roman"/>
          <w:sz w:val="24"/>
          <w:szCs w:val="24"/>
          <w:lang w:val="sr-Cyrl-RS"/>
        </w:rPr>
      </w:pPr>
    </w:p>
    <w:p w14:paraId="49AE6A91" w14:textId="63A5CA60" w:rsidR="00EC0B59" w:rsidRPr="003A2EBC" w:rsidRDefault="005A1061" w:rsidP="00EC0B59">
      <w:pPr>
        <w:contextualSpacing/>
        <w:jc w:val="both"/>
        <w:rPr>
          <w:rFonts w:ascii="Times New Roman" w:eastAsia="Calibri" w:hAnsi="Times New Roman" w:cs="Times New Roman"/>
          <w:sz w:val="24"/>
          <w:szCs w:val="24"/>
          <w:lang w:val="sr-Cyrl-CS"/>
        </w:rPr>
      </w:pPr>
      <w:r w:rsidRPr="005A1061">
        <w:rPr>
          <w:rFonts w:ascii="Times New Roman" w:eastAsia="Calibri" w:hAnsi="Times New Roman" w:cs="Times New Roman"/>
          <w:b/>
          <w:sz w:val="24"/>
          <w:szCs w:val="24"/>
          <w:lang w:val="sr-Cyrl-CS"/>
        </w:rPr>
        <w:t>Министарство за рад, запошљавање, борачка и социјална питања</w:t>
      </w:r>
      <w:r>
        <w:rPr>
          <w:rFonts w:ascii="Times New Roman" w:eastAsia="Calibri" w:hAnsi="Times New Roman" w:cs="Times New Roman"/>
          <w:sz w:val="24"/>
          <w:szCs w:val="24"/>
          <w:lang w:val="sr-Cyrl-CS"/>
        </w:rPr>
        <w:t xml:space="preserve"> - </w:t>
      </w:r>
      <w:r w:rsidR="00EC0B59" w:rsidRPr="003A2EBC">
        <w:rPr>
          <w:rFonts w:ascii="Times New Roman" w:eastAsia="Calibri" w:hAnsi="Times New Roman" w:cs="Times New Roman"/>
          <w:sz w:val="24"/>
          <w:szCs w:val="24"/>
          <w:lang w:val="sr-Cyrl-CS"/>
        </w:rPr>
        <w:t xml:space="preserve">Праћење Стратегије поверено је Координационом телу за родну равноправност које ће израђивати извештаје о спровођењу Стратегије на основу прилога свих релевантних органа и организација. МРЗБСП је послало свој прилог у марту ове године ради израде првог извештаја. </w:t>
      </w:r>
    </w:p>
    <w:p w14:paraId="433B17DD" w14:textId="77777777" w:rsidR="00702BFF" w:rsidRDefault="00702BFF" w:rsidP="00F62ECB">
      <w:pPr>
        <w:spacing w:after="0" w:line="240" w:lineRule="auto"/>
        <w:jc w:val="both"/>
        <w:rPr>
          <w:rFonts w:ascii="Times New Roman" w:eastAsia="Times New Roman" w:hAnsi="Times New Roman" w:cs="Times New Roman"/>
          <w:b/>
          <w:bCs/>
          <w:sz w:val="24"/>
          <w:szCs w:val="24"/>
          <w:u w:val="single"/>
          <w:lang w:val="ru-RU"/>
        </w:rPr>
      </w:pPr>
    </w:p>
    <w:p w14:paraId="4D0F554C" w14:textId="77777777" w:rsidR="007D2CB9" w:rsidRPr="007D2CB9" w:rsidRDefault="007D2CB9" w:rsidP="00F62ECB">
      <w:pPr>
        <w:spacing w:after="0" w:line="240" w:lineRule="auto"/>
        <w:jc w:val="both"/>
        <w:rPr>
          <w:rFonts w:ascii="Times New Roman" w:eastAsia="Times New Roman" w:hAnsi="Times New Roman" w:cs="Times New Roman"/>
          <w:sz w:val="24"/>
          <w:szCs w:val="24"/>
          <w:u w:val="single"/>
          <w:lang w:val="ru-RU"/>
        </w:rPr>
      </w:pPr>
      <w:r w:rsidRPr="007D2CB9">
        <w:rPr>
          <w:rFonts w:ascii="Times New Roman" w:eastAsia="Times New Roman" w:hAnsi="Times New Roman" w:cs="Times New Roman"/>
          <w:b/>
          <w:bCs/>
          <w:sz w:val="24"/>
          <w:szCs w:val="24"/>
          <w:u w:val="single"/>
          <w:lang w:val="ru-RU"/>
        </w:rPr>
        <w:t xml:space="preserve">1. </w:t>
      </w:r>
      <w:r w:rsidR="00F62ECB" w:rsidRPr="007D2CB9">
        <w:rPr>
          <w:rFonts w:ascii="Times New Roman" w:eastAsia="Times New Roman" w:hAnsi="Times New Roman" w:cs="Times New Roman"/>
          <w:b/>
          <w:bCs/>
          <w:sz w:val="24"/>
          <w:szCs w:val="24"/>
          <w:u w:val="single"/>
          <w:lang w:val="ru-RU"/>
        </w:rPr>
        <w:t>квартал 2022. године</w:t>
      </w:r>
    </w:p>
    <w:p w14:paraId="6048208B" w14:textId="77777777" w:rsidR="007D2CB9" w:rsidRDefault="007D2CB9" w:rsidP="00F62ECB">
      <w:pPr>
        <w:spacing w:after="0" w:line="240" w:lineRule="auto"/>
        <w:jc w:val="both"/>
        <w:rPr>
          <w:rFonts w:ascii="Times New Roman" w:eastAsia="Times New Roman" w:hAnsi="Times New Roman" w:cs="Times New Roman"/>
          <w:sz w:val="24"/>
          <w:szCs w:val="24"/>
          <w:lang w:val="ru-RU"/>
        </w:rPr>
      </w:pPr>
    </w:p>
    <w:p w14:paraId="4A156FD4" w14:textId="77777777" w:rsidR="00F62ECB" w:rsidRPr="00F62ECB" w:rsidRDefault="007D2CB9" w:rsidP="00F62ECB">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w:t>
      </w:r>
      <w:r w:rsidR="00F62ECB" w:rsidRPr="00F62ECB">
        <w:rPr>
          <w:rFonts w:ascii="Times New Roman" w:eastAsia="Times New Roman" w:hAnsi="Times New Roman" w:cs="Times New Roman"/>
          <w:sz w:val="24"/>
          <w:szCs w:val="24"/>
          <w:lang w:val="ru-RU"/>
        </w:rPr>
        <w:t>звршена су 972 кривична дела Насиље у породици, из члана 194 Кривичног законика. Полиција је поднела 990 кривичних пријава против 960 учиниоца, а број оштећених лица је 1.072. Такође, у оквиру породице и партнерских односа, евидентирано је 6 догађаја са смртном последицом и то: 4 женска лица и 3 лица мушког пола. Полицији је пријављено 6.437 догађаја са елементима насиља у породици. У наведеном периоду изречено је 7.014 хитних мера на основу Закона о спречавању насиља у породици, од чега 2.169 хитних мера Привременo удаљење учиниоца из стана, као и 4.845 хитних мера Привремена забрана учиниоцу да контактира жртву насиља и прилази јој. Укупно је продужено 4.719 хитних мера, а прекршено је 289 хитних мера.</w:t>
      </w:r>
    </w:p>
    <w:p w14:paraId="336FF11B" w14:textId="77777777" w:rsidR="00757876" w:rsidRPr="003A2EBC" w:rsidRDefault="00757876" w:rsidP="00E278C5">
      <w:pPr>
        <w:spacing w:after="0" w:line="276" w:lineRule="auto"/>
        <w:jc w:val="both"/>
        <w:rPr>
          <w:rFonts w:ascii="Times New Roman" w:eastAsia="Calibri" w:hAnsi="Times New Roman" w:cs="Times New Roman"/>
          <w:noProof/>
          <w:sz w:val="24"/>
          <w:szCs w:val="24"/>
          <w:lang w:val="ru-RU"/>
        </w:rPr>
      </w:pPr>
    </w:p>
    <w:p w14:paraId="68817186" w14:textId="77777777" w:rsidR="007D2CB9" w:rsidRPr="003A2EBC" w:rsidRDefault="007D2CB9" w:rsidP="007D2CB9">
      <w:pPr>
        <w:spacing w:after="0" w:line="276" w:lineRule="auto"/>
        <w:ind w:right="49"/>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4. квартал</w:t>
      </w:r>
      <w:r w:rsidRPr="003A2EBC">
        <w:rPr>
          <w:rFonts w:ascii="Times New Roman" w:eastAsia="Calibri" w:hAnsi="Times New Roman" w:cs="Times New Roman"/>
          <w:b/>
          <w:bCs/>
          <w:noProof/>
          <w:sz w:val="24"/>
          <w:szCs w:val="24"/>
          <w:u w:val="single"/>
          <w:lang w:val="ru-RU"/>
        </w:rPr>
        <w:t xml:space="preserve"> 2021. године</w:t>
      </w:r>
    </w:p>
    <w:p w14:paraId="48ECFDEB" w14:textId="77777777" w:rsidR="007D2CB9" w:rsidRPr="003A2EBC" w:rsidRDefault="007D2CB9" w:rsidP="00757876">
      <w:pPr>
        <w:spacing w:after="0" w:line="276" w:lineRule="auto"/>
        <w:jc w:val="both"/>
        <w:rPr>
          <w:rFonts w:ascii="Times New Roman" w:eastAsia="Calibri" w:hAnsi="Times New Roman" w:cs="Times New Roman"/>
          <w:noProof/>
          <w:sz w:val="24"/>
          <w:szCs w:val="24"/>
          <w:lang w:val="ru-RU"/>
        </w:rPr>
      </w:pPr>
    </w:p>
    <w:p w14:paraId="46D5EADA" w14:textId="77777777" w:rsidR="00757876" w:rsidRPr="00757876" w:rsidRDefault="007D2CB9" w:rsidP="00757876">
      <w:pPr>
        <w:spacing w:after="0" w:line="276" w:lineRule="auto"/>
        <w:jc w:val="both"/>
        <w:rPr>
          <w:rFonts w:ascii="Times New Roman" w:eastAsia="Calibri" w:hAnsi="Times New Roman" w:cs="Times New Roman"/>
          <w:noProof/>
          <w:sz w:val="24"/>
          <w:szCs w:val="24"/>
          <w:lang w:val="ru-RU"/>
        </w:rPr>
      </w:pPr>
      <w:r>
        <w:rPr>
          <w:rFonts w:ascii="Times New Roman" w:eastAsia="Calibri" w:hAnsi="Times New Roman" w:cs="Times New Roman"/>
          <w:noProof/>
          <w:sz w:val="24"/>
          <w:szCs w:val="24"/>
          <w:lang w:val="ru-RU"/>
        </w:rPr>
        <w:t>И</w:t>
      </w:r>
      <w:r w:rsidR="00757876" w:rsidRPr="00757876">
        <w:rPr>
          <w:rFonts w:ascii="Times New Roman" w:eastAsia="Calibri" w:hAnsi="Times New Roman" w:cs="Times New Roman"/>
          <w:noProof/>
          <w:sz w:val="24"/>
          <w:szCs w:val="24"/>
          <w:lang w:val="ru-RU"/>
        </w:rPr>
        <w:t>звршено је 1.108 кривичних дела насиља у породици из члана 194. Кривичног законика. Полицијски службеници поднели су 1.088 кривичних пријава против 988 извршилаца, док је број повређених 1.117.</w:t>
      </w:r>
    </w:p>
    <w:p w14:paraId="179F75CE" w14:textId="77777777" w:rsidR="00757876" w:rsidRPr="00757876" w:rsidRDefault="00757876" w:rsidP="00757876">
      <w:pPr>
        <w:spacing w:after="0" w:line="276" w:lineRule="auto"/>
        <w:jc w:val="both"/>
        <w:rPr>
          <w:rFonts w:ascii="Times New Roman" w:eastAsia="Calibri" w:hAnsi="Times New Roman" w:cs="Times New Roman"/>
          <w:noProof/>
          <w:sz w:val="24"/>
          <w:szCs w:val="24"/>
          <w:lang w:val="ru-RU"/>
        </w:rPr>
      </w:pPr>
      <w:r w:rsidRPr="00757876">
        <w:rPr>
          <w:rFonts w:ascii="Times New Roman" w:eastAsia="Calibri" w:hAnsi="Times New Roman" w:cs="Times New Roman"/>
          <w:noProof/>
          <w:sz w:val="24"/>
          <w:szCs w:val="24"/>
          <w:lang w:val="ru-RU"/>
        </w:rPr>
        <w:t>Такође, у оквиру породице и партнерства забележено је 15 догађаја у којима је убијено 7 мушкараца и 10 жена.</w:t>
      </w:r>
    </w:p>
    <w:p w14:paraId="5B7713AF" w14:textId="77777777" w:rsidR="00757876" w:rsidRPr="00757876" w:rsidRDefault="00757876" w:rsidP="00757876">
      <w:pPr>
        <w:spacing w:after="0" w:line="276" w:lineRule="auto"/>
        <w:jc w:val="both"/>
        <w:rPr>
          <w:rFonts w:ascii="Times New Roman" w:eastAsia="Calibri" w:hAnsi="Times New Roman" w:cs="Times New Roman"/>
          <w:noProof/>
          <w:sz w:val="24"/>
          <w:szCs w:val="24"/>
          <w:lang w:val="ru-RU"/>
        </w:rPr>
      </w:pPr>
      <w:r w:rsidRPr="00757876">
        <w:rPr>
          <w:rFonts w:ascii="Times New Roman" w:eastAsia="Calibri" w:hAnsi="Times New Roman" w:cs="Times New Roman"/>
          <w:noProof/>
          <w:sz w:val="24"/>
          <w:szCs w:val="24"/>
          <w:lang w:val="ru-RU"/>
        </w:rPr>
        <w:t>Полицији је пријављено 6.743 догађаја са елементима насиља у породици.</w:t>
      </w:r>
    </w:p>
    <w:p w14:paraId="023B1518" w14:textId="77777777" w:rsidR="00757876" w:rsidRPr="00757876" w:rsidRDefault="00757876" w:rsidP="00757876">
      <w:pPr>
        <w:spacing w:after="0" w:line="276" w:lineRule="auto"/>
        <w:jc w:val="both"/>
        <w:rPr>
          <w:rFonts w:ascii="Times New Roman" w:eastAsia="Calibri" w:hAnsi="Times New Roman" w:cs="Times New Roman"/>
          <w:noProof/>
          <w:sz w:val="24"/>
          <w:szCs w:val="24"/>
          <w:lang w:val="ru-RU"/>
        </w:rPr>
      </w:pPr>
      <w:r w:rsidRPr="00757876">
        <w:rPr>
          <w:rFonts w:ascii="Times New Roman" w:eastAsia="Calibri" w:hAnsi="Times New Roman" w:cs="Times New Roman"/>
          <w:noProof/>
          <w:sz w:val="24"/>
          <w:szCs w:val="24"/>
          <w:lang w:val="ru-RU"/>
        </w:rPr>
        <w:t xml:space="preserve">У наведеном периоду изречено је 7.116 хитних мера на основу Закона о спречавању насиља у породици, од чега 4.938 хитних мера Привремена забрана контакта са жртвом </w:t>
      </w:r>
      <w:r w:rsidRPr="00757876">
        <w:rPr>
          <w:rFonts w:ascii="Times New Roman" w:eastAsia="Calibri" w:hAnsi="Times New Roman" w:cs="Times New Roman"/>
          <w:noProof/>
          <w:sz w:val="24"/>
          <w:szCs w:val="24"/>
          <w:lang w:val="ru-RU"/>
        </w:rPr>
        <w:lastRenderedPageBreak/>
        <w:t>насиља и приближавања насилнику, као и 2.178 хитних мера Привремено уклањање насилника. извршилац из стана.</w:t>
      </w:r>
    </w:p>
    <w:p w14:paraId="2FA4D824" w14:textId="77777777" w:rsidR="00757876" w:rsidRDefault="00757876" w:rsidP="00757876">
      <w:pPr>
        <w:spacing w:after="0" w:line="276" w:lineRule="auto"/>
        <w:jc w:val="both"/>
        <w:rPr>
          <w:rFonts w:ascii="Times New Roman" w:eastAsia="Calibri" w:hAnsi="Times New Roman" w:cs="Times New Roman"/>
          <w:noProof/>
          <w:sz w:val="24"/>
          <w:szCs w:val="24"/>
          <w:lang w:val="ru-RU"/>
        </w:rPr>
      </w:pPr>
      <w:r w:rsidRPr="00757876">
        <w:rPr>
          <w:rFonts w:ascii="Times New Roman" w:eastAsia="Calibri" w:hAnsi="Times New Roman" w:cs="Times New Roman"/>
          <w:noProof/>
          <w:sz w:val="24"/>
          <w:szCs w:val="24"/>
          <w:lang w:val="ru-RU"/>
        </w:rPr>
        <w:t>Укупно је продужено 4.716 хитних мера, а прекршене су 344 хитне мере.</w:t>
      </w:r>
    </w:p>
    <w:p w14:paraId="6204AD2D" w14:textId="77777777" w:rsidR="007D2CB9" w:rsidRPr="00757876" w:rsidRDefault="007D2CB9" w:rsidP="00757876">
      <w:pPr>
        <w:spacing w:after="0" w:line="276" w:lineRule="auto"/>
        <w:jc w:val="both"/>
        <w:rPr>
          <w:rFonts w:ascii="Times New Roman" w:eastAsia="Calibri" w:hAnsi="Times New Roman" w:cs="Times New Roman"/>
          <w:noProof/>
          <w:sz w:val="24"/>
          <w:szCs w:val="24"/>
          <w:lang w:val="ru-RU"/>
        </w:rPr>
      </w:pPr>
    </w:p>
    <w:p w14:paraId="68748EDB" w14:textId="77777777" w:rsidR="007D2CB9" w:rsidRDefault="007D2CB9" w:rsidP="007D2CB9">
      <w:pPr>
        <w:spacing w:after="0" w:line="240" w:lineRule="auto"/>
        <w:jc w:val="both"/>
        <w:rPr>
          <w:rFonts w:ascii="Times New Roman" w:eastAsia="Calibri" w:hAnsi="Times New Roman" w:cs="Calibri"/>
          <w:sz w:val="24"/>
          <w:szCs w:val="24"/>
          <w:lang w:val="ru-RU"/>
        </w:rPr>
      </w:pPr>
      <w:r w:rsidRPr="003A2EBC">
        <w:rPr>
          <w:rFonts w:ascii="Times New Roman" w:eastAsia="Calibri" w:hAnsi="Times New Roman" w:cs="Calibri"/>
          <w:noProof/>
          <w:sz w:val="24"/>
          <w:szCs w:val="24"/>
          <w:lang w:val="ru-RU"/>
        </w:rPr>
        <w:t>У</w:t>
      </w:r>
      <w:r w:rsidRPr="00E278C5">
        <w:rPr>
          <w:rFonts w:ascii="Times New Roman" w:eastAsia="Calibri" w:hAnsi="Times New Roman" w:cs="Calibri"/>
          <w:sz w:val="24"/>
          <w:szCs w:val="24"/>
          <w:lang w:val="ru-RU"/>
        </w:rPr>
        <w:t>оквиру Програма стручног усавршавања полицијских службеника за 2021. годину, у циљу унапређења система заштите и подршке жртава насиља у породици, кроз обавезну наставу из наставне области „Теоријска настава“, реализована је тема „Поступање полиције у случајевима насиља у породици и у партнерским односима“ коју је током извештајног периода похађало укупно 890 полицијских службеника.</w:t>
      </w:r>
    </w:p>
    <w:p w14:paraId="5A995CE5" w14:textId="77777777" w:rsidR="007D2CB9" w:rsidRPr="00E278C5" w:rsidRDefault="007D2CB9" w:rsidP="007D2CB9">
      <w:pPr>
        <w:spacing w:after="0" w:line="240" w:lineRule="auto"/>
        <w:jc w:val="both"/>
        <w:rPr>
          <w:rFonts w:ascii="Times New Roman" w:eastAsia="Calibri" w:hAnsi="Times New Roman" w:cs="Calibri"/>
          <w:sz w:val="24"/>
          <w:szCs w:val="24"/>
          <w:lang w:val="ru-RU"/>
        </w:rPr>
      </w:pPr>
    </w:p>
    <w:p w14:paraId="488DA844" w14:textId="77777777" w:rsidR="007D2CB9" w:rsidRPr="00E278C5" w:rsidRDefault="007D2CB9" w:rsidP="007D2CB9">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 </w:t>
      </w:r>
      <w:r w:rsidRPr="00E278C5">
        <w:rPr>
          <w:rFonts w:ascii="Times New Roman" w:eastAsia="Times New Roman" w:hAnsi="Times New Roman" w:cs="Times New Roman"/>
          <w:sz w:val="24"/>
          <w:szCs w:val="24"/>
          <w:lang w:val="ru-RU"/>
        </w:rPr>
        <w:t xml:space="preserve"> оквиру Програма стручног усавршавања полицијских службеника за 2021. годину, у циљу унапређења система заштите и подршке жртвама насиља у породици, кроз обавезну наставу из наставне области „Теоријска настава“, реализована је тема „Поступање полиције у случајевима насиља у породици и партнерства“, на којој је током извештајног периода присуствовао укупно 241 полицијски службеник.</w:t>
      </w:r>
    </w:p>
    <w:p w14:paraId="7D7D01D4" w14:textId="77777777" w:rsidR="00757876" w:rsidRDefault="00757876" w:rsidP="00E278C5">
      <w:pPr>
        <w:spacing w:after="0" w:line="276" w:lineRule="auto"/>
        <w:jc w:val="both"/>
        <w:rPr>
          <w:rFonts w:ascii="Times New Roman" w:eastAsia="Calibri" w:hAnsi="Times New Roman" w:cs="Times New Roman"/>
          <w:noProof/>
          <w:sz w:val="24"/>
          <w:szCs w:val="24"/>
          <w:lang w:val="ru-RU"/>
        </w:rPr>
      </w:pPr>
    </w:p>
    <w:p w14:paraId="3FBC2D02" w14:textId="77777777" w:rsidR="007D2CB9" w:rsidRPr="003A2EBC" w:rsidRDefault="007D2CB9" w:rsidP="007D2CB9">
      <w:pPr>
        <w:spacing w:after="0" w:line="276" w:lineRule="auto"/>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3. квартал</w:t>
      </w:r>
      <w:r w:rsidRPr="003A2EBC">
        <w:rPr>
          <w:rFonts w:ascii="Times New Roman" w:eastAsia="Calibri" w:hAnsi="Times New Roman" w:cs="Times New Roman"/>
          <w:b/>
          <w:bCs/>
          <w:noProof/>
          <w:sz w:val="24"/>
          <w:szCs w:val="24"/>
          <w:u w:val="single"/>
          <w:lang w:val="ru-RU"/>
        </w:rPr>
        <w:t xml:space="preserve"> 2021. године</w:t>
      </w:r>
    </w:p>
    <w:p w14:paraId="31177D78"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p>
    <w:p w14:paraId="6D3532F7"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У оквиру Програма стручног усавршавања полицијских службеника за 2021. годину у циљу унапређења система заштите и подршке жртава насиља у породици, кроз обавезну наставу из наставне области „Теоријска настава“, реализована је тема „Поступање полиције у случајевима насиља у породици и у партнерским односима“ коју је током 2021. године </w:t>
      </w:r>
      <w:r w:rsidRPr="003A2EBC">
        <w:rPr>
          <w:rFonts w:ascii="Times New Roman" w:eastAsia="Calibri" w:hAnsi="Times New Roman" w:cs="Times New Roman"/>
          <w:bCs/>
          <w:noProof/>
          <w:sz w:val="24"/>
          <w:szCs w:val="24"/>
          <w:lang w:val="ru-RU"/>
        </w:rPr>
        <w:t xml:space="preserve">закључно са  </w:t>
      </w:r>
      <w:r w:rsidRPr="007D2CB9">
        <w:rPr>
          <w:rFonts w:ascii="Times New Roman" w:eastAsia="Calibri" w:hAnsi="Times New Roman" w:cs="Times New Roman"/>
          <w:bCs/>
          <w:noProof/>
          <w:sz w:val="24"/>
          <w:szCs w:val="24"/>
        </w:rPr>
        <w:t>III</w:t>
      </w:r>
      <w:r w:rsidRPr="003A2EBC">
        <w:rPr>
          <w:rFonts w:ascii="Times New Roman" w:eastAsia="Calibri" w:hAnsi="Times New Roman" w:cs="Times New Roman"/>
          <w:bCs/>
          <w:noProof/>
          <w:sz w:val="24"/>
          <w:szCs w:val="24"/>
          <w:lang w:val="ru-RU"/>
        </w:rPr>
        <w:t xml:space="preserve"> кварталом 2021. године</w:t>
      </w:r>
      <w:r w:rsidRPr="003A2EBC">
        <w:rPr>
          <w:rFonts w:ascii="Times New Roman" w:eastAsia="Calibri" w:hAnsi="Times New Roman" w:cs="Times New Roman"/>
          <w:noProof/>
          <w:sz w:val="24"/>
          <w:szCs w:val="24"/>
          <w:lang w:val="ru-RU"/>
        </w:rPr>
        <w:t xml:space="preserve"> похађало укупно 8,883 полицијских службеника. Наставу су похађала сва овлашћена службена лица, на платформи за учење на даљину </w:t>
      </w:r>
      <w:r w:rsidRPr="003A2EBC">
        <w:rPr>
          <w:rFonts w:ascii="Times New Roman" w:eastAsia="Calibri" w:hAnsi="Times New Roman" w:cs="Times New Roman"/>
          <w:i/>
          <w:noProof/>
          <w:sz w:val="24"/>
          <w:szCs w:val="24"/>
          <w:lang w:val="ru-RU"/>
        </w:rPr>
        <w:t>е</w:t>
      </w:r>
      <w:r w:rsidRPr="003A2EBC">
        <w:rPr>
          <w:rFonts w:ascii="Times New Roman" w:eastAsia="Calibri" w:hAnsi="Times New Roman" w:cs="Times New Roman"/>
          <w:noProof/>
          <w:sz w:val="24"/>
          <w:szCs w:val="24"/>
          <w:lang w:val="ru-RU"/>
        </w:rPr>
        <w:t xml:space="preserve"> – учионица Министарства.  </w:t>
      </w:r>
    </w:p>
    <w:p w14:paraId="2CF12DC9"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p>
    <w:p w14:paraId="3B763BD5"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У извештајном периоду </w:t>
      </w:r>
      <w:r w:rsidRPr="007D2CB9">
        <w:rPr>
          <w:rFonts w:ascii="Times New Roman" w:eastAsia="Calibri" w:hAnsi="Times New Roman" w:cs="Times New Roman"/>
          <w:bCs/>
          <w:noProof/>
          <w:sz w:val="24"/>
          <w:szCs w:val="24"/>
        </w:rPr>
        <w:t>III</w:t>
      </w:r>
      <w:r w:rsidRPr="003A2EBC">
        <w:rPr>
          <w:rFonts w:ascii="Times New Roman" w:eastAsia="Calibri" w:hAnsi="Times New Roman" w:cs="Times New Roman"/>
          <w:bCs/>
          <w:noProof/>
          <w:sz w:val="24"/>
          <w:szCs w:val="24"/>
          <w:lang w:val="ru-RU"/>
        </w:rPr>
        <w:t xml:space="preserve"> квартал 2021. године</w:t>
      </w:r>
      <w:r w:rsidRPr="003A2EBC">
        <w:rPr>
          <w:rFonts w:ascii="Times New Roman" w:eastAsia="Calibri" w:hAnsi="Times New Roman" w:cs="Times New Roman"/>
          <w:noProof/>
          <w:sz w:val="24"/>
          <w:szCs w:val="24"/>
          <w:lang w:val="ru-RU"/>
        </w:rPr>
        <w:t xml:space="preserve"> извршено је 1.104 кривично дело Насиље у породици, из члана 194 Кривичног законика. Полиција је поднела 1.081 кривичну пријаву против 1.091 учиниоца, а број оштећених лица је 1.240. Такође у оквиру породице и партнерских односа, евидентирано је 7 догађаја са смртном последицом, лишено је живота 5 мушкараца и 2 жене.</w:t>
      </w:r>
    </w:p>
    <w:p w14:paraId="41E21C9E"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p>
    <w:p w14:paraId="1A70A2C1" w14:textId="77777777" w:rsidR="007D2CB9" w:rsidRPr="003A2EBC" w:rsidRDefault="007D2CB9" w:rsidP="007D2CB9">
      <w:pPr>
        <w:spacing w:after="0" w:line="276" w:lineRule="auto"/>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Полицији је  пријављен је 7.151 догађај са елементима насиља у породици. У  наведеном  периоду изречено је 7.312 хитних мера према одредбама Закона о спречавању насиља у породици и то 5.239 хитних мера привремене забране учиниоцу да контактира жртву насиља и прилази жртви и 2.073 хитне мере привременог удаљења учиниоца из стана</w:t>
      </w:r>
      <w:r w:rsidRPr="003A2EBC">
        <w:rPr>
          <w:rFonts w:ascii="Times New Roman" w:eastAsia="Calibri" w:hAnsi="Times New Roman" w:cs="Times New Roman"/>
          <w:b/>
          <w:noProof/>
          <w:sz w:val="24"/>
          <w:szCs w:val="24"/>
          <w:lang w:val="ru-RU"/>
        </w:rPr>
        <w:t xml:space="preserve">. </w:t>
      </w:r>
      <w:r w:rsidRPr="003A2EBC">
        <w:rPr>
          <w:rFonts w:ascii="Times New Roman" w:eastAsia="Calibri" w:hAnsi="Times New Roman" w:cs="Times New Roman"/>
          <w:noProof/>
          <w:sz w:val="24"/>
          <w:szCs w:val="24"/>
          <w:lang w:val="ru-RU"/>
        </w:rPr>
        <w:t>Укупно су продужене 4.902.хитне мере, а прекршено је 518 хитних мера.</w:t>
      </w:r>
    </w:p>
    <w:p w14:paraId="6E209948" w14:textId="77777777" w:rsidR="007D2CB9" w:rsidRPr="003A2EBC" w:rsidRDefault="007D2CB9" w:rsidP="00E278C5">
      <w:pPr>
        <w:spacing w:after="0" w:line="276" w:lineRule="auto"/>
        <w:jc w:val="both"/>
        <w:rPr>
          <w:rFonts w:ascii="Times New Roman" w:eastAsia="Calibri" w:hAnsi="Times New Roman" w:cs="Times New Roman"/>
          <w:noProof/>
          <w:sz w:val="24"/>
          <w:szCs w:val="24"/>
          <w:lang w:val="ru-RU"/>
        </w:rPr>
      </w:pPr>
    </w:p>
    <w:p w14:paraId="73A550D2" w14:textId="77777777" w:rsidR="007D2CB9" w:rsidRPr="003A2EBC" w:rsidRDefault="007D2CB9" w:rsidP="00E278C5">
      <w:pPr>
        <w:spacing w:after="0" w:line="276" w:lineRule="auto"/>
        <w:ind w:right="49"/>
        <w:jc w:val="both"/>
        <w:rPr>
          <w:rFonts w:ascii="Times New Roman" w:eastAsia="Calibri" w:hAnsi="Times New Roman" w:cs="Times New Roman"/>
          <w:b/>
          <w:noProof/>
          <w:sz w:val="24"/>
          <w:szCs w:val="24"/>
          <w:u w:val="single"/>
          <w:lang w:val="ru-RU"/>
        </w:rPr>
      </w:pPr>
      <w:r w:rsidRPr="003A2EBC">
        <w:rPr>
          <w:rFonts w:ascii="Times New Roman" w:eastAsia="Calibri" w:hAnsi="Times New Roman" w:cs="Times New Roman"/>
          <w:b/>
          <w:noProof/>
          <w:sz w:val="24"/>
          <w:szCs w:val="24"/>
          <w:u w:val="single"/>
          <w:lang w:val="ru-RU"/>
        </w:rPr>
        <w:t>1. и 2. квартал</w:t>
      </w:r>
      <w:r w:rsidR="00E278C5" w:rsidRPr="003A2EBC">
        <w:rPr>
          <w:rFonts w:ascii="Times New Roman" w:eastAsia="Calibri" w:hAnsi="Times New Roman" w:cs="Times New Roman"/>
          <w:b/>
          <w:bCs/>
          <w:noProof/>
          <w:sz w:val="24"/>
          <w:szCs w:val="24"/>
          <w:u w:val="single"/>
          <w:lang w:val="ru-RU"/>
        </w:rPr>
        <w:t xml:space="preserve"> 2021. године</w:t>
      </w:r>
    </w:p>
    <w:p w14:paraId="281A7742" w14:textId="77777777" w:rsidR="007D2CB9" w:rsidRPr="003A2EBC" w:rsidRDefault="007D2CB9" w:rsidP="00E278C5">
      <w:pPr>
        <w:spacing w:after="0" w:line="276" w:lineRule="auto"/>
        <w:ind w:right="49"/>
        <w:jc w:val="both"/>
        <w:rPr>
          <w:rFonts w:ascii="Times New Roman" w:eastAsia="Calibri" w:hAnsi="Times New Roman" w:cs="Times New Roman"/>
          <w:noProof/>
          <w:sz w:val="24"/>
          <w:szCs w:val="24"/>
          <w:lang w:val="ru-RU"/>
        </w:rPr>
      </w:pPr>
    </w:p>
    <w:p w14:paraId="1A5DF945" w14:textId="77777777" w:rsidR="00E278C5" w:rsidRPr="003A2EBC" w:rsidRDefault="00E278C5" w:rsidP="00E278C5">
      <w:pPr>
        <w:spacing w:after="0" w:line="276" w:lineRule="auto"/>
        <w:ind w:right="49"/>
        <w:jc w:val="both"/>
        <w:rPr>
          <w:rFonts w:ascii="Times New Roman" w:eastAsia="Calibri" w:hAnsi="Times New Roman" w:cs="Times New Roman"/>
          <w:noProof/>
          <w:sz w:val="24"/>
          <w:szCs w:val="24"/>
          <w:lang w:val="ru-RU"/>
        </w:rPr>
      </w:pPr>
      <w:r w:rsidRPr="003A2EBC">
        <w:rPr>
          <w:rFonts w:ascii="Times New Roman" w:eastAsia="Calibri" w:hAnsi="Times New Roman" w:cs="Times New Roman"/>
          <w:noProof/>
          <w:sz w:val="24"/>
          <w:szCs w:val="24"/>
          <w:lang w:val="ru-RU"/>
        </w:rPr>
        <w:t xml:space="preserve">Министарство унутрашњих послова у сарадњи са Црвеним крстом Р Србије реализована је активност на изради брошура и лифлета на којима је постављен број телефона полиције </w:t>
      </w:r>
      <w:r w:rsidRPr="003A2EBC">
        <w:rPr>
          <w:rFonts w:ascii="Times New Roman" w:eastAsia="Calibri" w:hAnsi="Times New Roman" w:cs="Times New Roman"/>
          <w:noProof/>
          <w:sz w:val="24"/>
          <w:szCs w:val="24"/>
          <w:lang w:val="ru-RU"/>
        </w:rPr>
        <w:lastRenderedPageBreak/>
        <w:t xml:space="preserve">192 и телефон за пријаву насиља у породици 0800 100 600, који су одштампани од стране Црвеног крста Р Србије 20.000 примерака и који ће бити дистрибуирани свим полицијским управама и осталим организационим јединицама МУП-а. </w:t>
      </w:r>
    </w:p>
    <w:p w14:paraId="22307AD3" w14:textId="77777777" w:rsidR="00757876" w:rsidRPr="003A2EBC" w:rsidRDefault="00757876" w:rsidP="00E278C5">
      <w:pPr>
        <w:spacing w:after="0" w:line="276" w:lineRule="auto"/>
        <w:ind w:right="49"/>
        <w:jc w:val="both"/>
        <w:rPr>
          <w:rFonts w:ascii="Times New Roman" w:eastAsia="Calibri" w:hAnsi="Times New Roman" w:cs="Times New Roman"/>
          <w:noProof/>
          <w:sz w:val="24"/>
          <w:szCs w:val="24"/>
          <w:lang w:val="ru-RU"/>
        </w:rPr>
      </w:pPr>
    </w:p>
    <w:p w14:paraId="38E4B151" w14:textId="77777777" w:rsidR="007D2CB9" w:rsidRPr="00F62ECB" w:rsidRDefault="007D2CB9" w:rsidP="007D2CB9">
      <w:pPr>
        <w:spacing w:after="0" w:line="240" w:lineRule="auto"/>
        <w:jc w:val="both"/>
        <w:rPr>
          <w:rFonts w:ascii="Times New Roman" w:eastAsia="Times New Roman" w:hAnsi="Times New Roman" w:cs="Times New Roman"/>
          <w:sz w:val="24"/>
          <w:szCs w:val="24"/>
          <w:lang w:val="ru-RU"/>
        </w:rPr>
      </w:pPr>
      <w:r w:rsidRPr="00F62ECB">
        <w:rPr>
          <w:rFonts w:ascii="Times New Roman" w:eastAsia="Times New Roman" w:hAnsi="Times New Roman" w:cs="Times New Roman"/>
          <w:sz w:val="24"/>
          <w:szCs w:val="24"/>
          <w:lang w:val="ru-RU"/>
        </w:rPr>
        <w:t>Министарство унутрашњих послова у сарадњи са Правосудном академијом и Криминалистичко-полицијским универзитетом реализује пети циклус обуке за примену Закона о спречавању насиља у породици, у периоду од 22. новембра 2021. до 16. априла 2022. године. У оквиру овог циклуса биће обучено око 600 полицијских службеника. У прва четири циклуса обуке укупно је обучено 2.007 полицијских службеника. Након завршетка петог циклуса обуке, биће укупно обучено око 2.600 полицијских службеника.</w:t>
      </w:r>
    </w:p>
    <w:p w14:paraId="387340E6" w14:textId="77777777" w:rsidR="007D2CB9" w:rsidRPr="003A2EBC" w:rsidRDefault="007D2CB9" w:rsidP="007D2CB9">
      <w:pPr>
        <w:tabs>
          <w:tab w:val="left" w:pos="3945"/>
        </w:tabs>
        <w:spacing w:after="0" w:line="276" w:lineRule="auto"/>
        <w:jc w:val="both"/>
        <w:rPr>
          <w:rFonts w:ascii="Times New Roman" w:eastAsia="Times New Roman" w:hAnsi="Times New Roman" w:cs="Times New Roman"/>
          <w:noProof/>
          <w:sz w:val="24"/>
          <w:szCs w:val="24"/>
          <w:lang w:val="ru-RU" w:eastAsia="en-GB"/>
        </w:rPr>
      </w:pPr>
    </w:p>
    <w:p w14:paraId="388D948B" w14:textId="77777777" w:rsidR="007D2CB9" w:rsidRPr="003A2EBC" w:rsidRDefault="007D2CB9" w:rsidP="007D2CB9">
      <w:pPr>
        <w:tabs>
          <w:tab w:val="left" w:pos="3945"/>
        </w:tabs>
        <w:spacing w:after="0" w:line="276" w:lineRule="auto"/>
        <w:jc w:val="both"/>
        <w:rPr>
          <w:rFonts w:ascii="Times New Roman" w:eastAsia="Times New Roman" w:hAnsi="Times New Roman" w:cs="Times New Roman"/>
          <w:noProof/>
          <w:sz w:val="24"/>
          <w:szCs w:val="24"/>
          <w:lang w:val="ru-RU" w:eastAsia="en-GB"/>
        </w:rPr>
      </w:pPr>
      <w:r w:rsidRPr="003A2EBC">
        <w:rPr>
          <w:rFonts w:ascii="Times New Roman" w:eastAsia="Times New Roman" w:hAnsi="Times New Roman" w:cs="Times New Roman"/>
          <w:noProof/>
          <w:sz w:val="24"/>
          <w:szCs w:val="24"/>
          <w:lang w:val="ru-RU" w:eastAsia="en-GB"/>
        </w:rPr>
        <w:t xml:space="preserve">Допринос ПЗСЗ унапређењу система заштите и подршке жртвама насиља у породици се реализовао кроз стручну подршку Центрима за социјални рад  кроз учешће представника ПЗСЗ на конференцијама случајева у организацији ЦСР, као и кроз пружање стручне подршке у појединачним случајевима по захтеву ЦСР или надлежног Покрајинског секретаријата за социјалну политику, демографију и равноправност полова. Такође подршка је пружана и путем супервизијских састанака који су обрађивали теме насиља у породици и заштите жртава. </w:t>
      </w:r>
    </w:p>
    <w:p w14:paraId="2A885BEF" w14:textId="77777777" w:rsidR="0065472C" w:rsidRPr="003A2EBC" w:rsidRDefault="0065472C" w:rsidP="00E278C5">
      <w:pPr>
        <w:spacing w:line="276" w:lineRule="auto"/>
        <w:jc w:val="both"/>
        <w:rPr>
          <w:rFonts w:ascii="Times New Roman" w:eastAsia="Times New Roman" w:hAnsi="Times New Roman" w:cs="Times New Roman"/>
          <w:b/>
          <w:noProof/>
          <w:sz w:val="24"/>
          <w:szCs w:val="24"/>
          <w:lang w:val="ru-RU"/>
        </w:rPr>
      </w:pPr>
    </w:p>
    <w:p w14:paraId="4C3BA595" w14:textId="77777777" w:rsidR="00E278C5" w:rsidRPr="00D450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 xml:space="preserve">3.6.2.44. Унапређење система превенције, заштите, подршке и реинтеграције жртава трговине људима у складу са новом Стратегијом превенције и сузбијања трговине људима, посебно женама и децом и заштите жртава 2017-2022. </w:t>
      </w:r>
      <w:r w:rsidRPr="00D450BC">
        <w:rPr>
          <w:rFonts w:ascii="Times New Roman" w:eastAsia="Times New Roman" w:hAnsi="Times New Roman" w:cs="Times New Roman"/>
          <w:b/>
          <w:noProof/>
          <w:sz w:val="24"/>
          <w:szCs w:val="24"/>
          <w:lang w:val="ru-RU"/>
        </w:rPr>
        <w:t>Веза са АП за ПГ 24</w:t>
      </w:r>
    </w:p>
    <w:p w14:paraId="274C2317" w14:textId="77777777" w:rsidR="00E278C5" w:rsidRPr="00D450BC" w:rsidRDefault="00E278C5" w:rsidP="00E278C5">
      <w:pPr>
        <w:spacing w:line="276" w:lineRule="auto"/>
        <w:jc w:val="both"/>
        <w:rPr>
          <w:rFonts w:ascii="Times New Roman" w:eastAsia="Times New Roman" w:hAnsi="Times New Roman" w:cs="Times New Roman"/>
          <w:b/>
          <w:noProof/>
          <w:sz w:val="24"/>
          <w:szCs w:val="24"/>
          <w:lang w:val="ru-RU"/>
        </w:rPr>
      </w:pPr>
      <w:r w:rsidRPr="00D450BC">
        <w:rPr>
          <w:rFonts w:ascii="Times New Roman" w:eastAsia="Times New Roman" w:hAnsi="Times New Roman" w:cs="Times New Roman"/>
          <w:b/>
          <w:noProof/>
          <w:sz w:val="24"/>
          <w:szCs w:val="24"/>
          <w:lang w:val="ru-RU"/>
        </w:rPr>
        <w:t>Рок: Континуирано, до 2022. године</w:t>
      </w:r>
    </w:p>
    <w:p w14:paraId="2EEAFAA7" w14:textId="77777777" w:rsidR="0065472C" w:rsidRPr="00D450BC" w:rsidRDefault="00E278C5" w:rsidP="00E278C5">
      <w:pPr>
        <w:tabs>
          <w:tab w:val="left" w:pos="1065"/>
        </w:tabs>
        <w:spacing w:line="276" w:lineRule="auto"/>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bookmarkStart w:id="118" w:name="_Hlk94023537"/>
    </w:p>
    <w:p w14:paraId="079EB595" w14:textId="77777777" w:rsidR="0007071E" w:rsidRPr="00D450BC" w:rsidRDefault="0007071E" w:rsidP="0007071E">
      <w:pPr>
        <w:tabs>
          <w:tab w:val="left" w:pos="1065"/>
        </w:tabs>
        <w:spacing w:line="276" w:lineRule="auto"/>
        <w:jc w:val="both"/>
        <w:rPr>
          <w:rFonts w:ascii="Times New Roman" w:eastAsia="Calibri" w:hAnsi="Times New Roman" w:cs="Times New Roman"/>
          <w:b/>
          <w:noProof/>
          <w:sz w:val="24"/>
          <w:szCs w:val="24"/>
          <w:u w:val="single"/>
          <w:lang w:val="ru-RU"/>
        </w:rPr>
      </w:pPr>
      <w:r w:rsidRPr="00D450BC">
        <w:rPr>
          <w:rFonts w:ascii="Times New Roman" w:eastAsia="Calibri" w:hAnsi="Times New Roman" w:cs="Times New Roman"/>
          <w:b/>
          <w:noProof/>
          <w:sz w:val="24"/>
          <w:szCs w:val="24"/>
          <w:u w:val="single"/>
          <w:lang w:val="ru-RU"/>
        </w:rPr>
        <w:t>2. квартал 2022. године</w:t>
      </w:r>
    </w:p>
    <w:p w14:paraId="6EA8D198" w14:textId="1A047533" w:rsidR="0007071E" w:rsidRPr="00D450BC" w:rsidRDefault="007452F1" w:rsidP="0007071E">
      <w:pPr>
        <w:pStyle w:val="NoSpacing"/>
        <w:jc w:val="both"/>
        <w:rPr>
          <w:rFonts w:ascii="Times New Roman" w:hAnsi="Times New Roman"/>
          <w:sz w:val="24"/>
          <w:szCs w:val="24"/>
          <w:lang w:val="ru-RU"/>
        </w:rPr>
      </w:pPr>
      <w:r w:rsidRPr="007452F1">
        <w:rPr>
          <w:rFonts w:ascii="Times New Roman" w:hAnsi="Times New Roman"/>
          <w:b/>
          <w:sz w:val="24"/>
          <w:szCs w:val="24"/>
          <w:lang w:val="ru-RU"/>
        </w:rPr>
        <w:t>Министарство за рад, запошљавање, борачка и социјална питања</w:t>
      </w:r>
      <w:r>
        <w:rPr>
          <w:rFonts w:ascii="Times New Roman" w:hAnsi="Times New Roman"/>
          <w:sz w:val="24"/>
          <w:szCs w:val="24"/>
          <w:lang w:val="ru-RU"/>
        </w:rPr>
        <w:t xml:space="preserve"> - </w:t>
      </w:r>
      <w:r w:rsidR="0007071E" w:rsidRPr="00D450BC">
        <w:rPr>
          <w:rFonts w:ascii="Times New Roman" w:hAnsi="Times New Roman"/>
          <w:sz w:val="24"/>
          <w:szCs w:val="24"/>
          <w:lang w:val="ru-RU"/>
        </w:rPr>
        <w:t>У 2. кварталу 2022. године, Прихватилиште за жртве трговине људима је примило прве кориснице и до сада су тамо смештене 3 жртве трговине људима и једна беба – дете жртве трговине људима.</w:t>
      </w:r>
    </w:p>
    <w:p w14:paraId="5D7DA476" w14:textId="77777777" w:rsidR="0007071E" w:rsidRPr="00D450BC" w:rsidRDefault="0007071E" w:rsidP="0007071E">
      <w:pPr>
        <w:pStyle w:val="NoSpacing"/>
        <w:jc w:val="both"/>
        <w:rPr>
          <w:rFonts w:ascii="Times New Roman" w:hAnsi="Times New Roman"/>
          <w:sz w:val="24"/>
          <w:szCs w:val="24"/>
          <w:lang w:val="ru-RU"/>
        </w:rPr>
      </w:pPr>
    </w:p>
    <w:p w14:paraId="381B209A" w14:textId="77777777" w:rsidR="0007071E" w:rsidRPr="00D450BC" w:rsidRDefault="0007071E" w:rsidP="0007071E">
      <w:pPr>
        <w:pStyle w:val="NoSpacing"/>
        <w:jc w:val="both"/>
        <w:rPr>
          <w:rFonts w:ascii="Times New Roman" w:hAnsi="Times New Roman"/>
          <w:sz w:val="24"/>
          <w:szCs w:val="24"/>
          <w:lang w:val="ru-RU"/>
        </w:rPr>
      </w:pPr>
      <w:r w:rsidRPr="00D450BC">
        <w:rPr>
          <w:rFonts w:ascii="Times New Roman" w:hAnsi="Times New Roman"/>
          <w:sz w:val="24"/>
          <w:szCs w:val="24"/>
          <w:lang w:val="ru-RU"/>
        </w:rPr>
        <w:t>У овом периоду је идентификовано 9 жртава трговине људима (напомињемо да јун месец још увек није завршен и да је неколико поступака идентификације при крају, тако да је могуће да се овај број повећа.)</w:t>
      </w:r>
    </w:p>
    <w:p w14:paraId="03BE96B4" w14:textId="77777777" w:rsidR="0007071E" w:rsidRPr="00D450BC" w:rsidRDefault="0007071E" w:rsidP="0007071E">
      <w:pPr>
        <w:pStyle w:val="NoSpacing"/>
        <w:jc w:val="both"/>
        <w:rPr>
          <w:rFonts w:ascii="Times New Roman" w:hAnsi="Times New Roman"/>
          <w:sz w:val="24"/>
          <w:szCs w:val="24"/>
          <w:lang w:val="ru-RU"/>
        </w:rPr>
      </w:pPr>
    </w:p>
    <w:p w14:paraId="41A83A4D" w14:textId="77777777" w:rsidR="0007071E" w:rsidRPr="00D450BC" w:rsidRDefault="0007071E" w:rsidP="0007071E">
      <w:pPr>
        <w:pStyle w:val="NoSpacing"/>
        <w:jc w:val="both"/>
        <w:rPr>
          <w:rFonts w:ascii="Times New Roman" w:hAnsi="Times New Roman"/>
          <w:sz w:val="24"/>
          <w:szCs w:val="24"/>
          <w:lang w:val="ru-RU"/>
        </w:rPr>
      </w:pPr>
      <w:r w:rsidRPr="00D450BC">
        <w:rPr>
          <w:rFonts w:ascii="Times New Roman" w:hAnsi="Times New Roman"/>
          <w:sz w:val="24"/>
          <w:szCs w:val="24"/>
          <w:lang w:val="ru-RU"/>
        </w:rPr>
        <w:t xml:space="preserve">Центар за заштиту жртава трговине људима је учествовао у три обуке које су одржане у сарадњи са НВО Атина и уз подршку </w:t>
      </w:r>
      <w:r w:rsidRPr="0007071E">
        <w:rPr>
          <w:rFonts w:ascii="Times New Roman" w:hAnsi="Times New Roman"/>
          <w:sz w:val="24"/>
          <w:szCs w:val="24"/>
        </w:rPr>
        <w:t>IOM</w:t>
      </w:r>
      <w:r w:rsidRPr="00D450BC">
        <w:rPr>
          <w:rFonts w:ascii="Times New Roman" w:hAnsi="Times New Roman"/>
          <w:sz w:val="24"/>
          <w:szCs w:val="24"/>
          <w:lang w:val="ru-RU"/>
        </w:rPr>
        <w:t>-</w:t>
      </w:r>
      <w:r w:rsidRPr="0007071E">
        <w:rPr>
          <w:rFonts w:ascii="Times New Roman" w:hAnsi="Times New Roman"/>
          <w:sz w:val="24"/>
          <w:szCs w:val="24"/>
        </w:rPr>
        <w:t>a</w:t>
      </w:r>
      <w:r w:rsidRPr="00D450BC">
        <w:rPr>
          <w:rFonts w:ascii="Times New Roman" w:hAnsi="Times New Roman"/>
          <w:sz w:val="24"/>
          <w:szCs w:val="24"/>
          <w:lang w:val="ru-RU"/>
        </w:rPr>
        <w:t>, на тему практичне примене Стандардних оперативних процедура за поступање са жртвама трговине људима. Обуке су одржане у Нишу, Новом Саду и Суботици и на њима су учествовали представници правосуђа, полиције, здравства, социјалне заштите и невладиног сектора.</w:t>
      </w:r>
    </w:p>
    <w:p w14:paraId="6DD17DAD" w14:textId="77777777" w:rsidR="0007071E" w:rsidRPr="00D450BC" w:rsidRDefault="0007071E" w:rsidP="0007071E">
      <w:pPr>
        <w:pStyle w:val="NoSpacing"/>
        <w:jc w:val="both"/>
        <w:rPr>
          <w:rFonts w:ascii="Times New Roman" w:hAnsi="Times New Roman"/>
          <w:sz w:val="24"/>
          <w:szCs w:val="24"/>
          <w:lang w:val="ru-RU"/>
        </w:rPr>
      </w:pPr>
    </w:p>
    <w:p w14:paraId="18CF50A8" w14:textId="77777777" w:rsidR="0007071E" w:rsidRPr="00D450BC" w:rsidRDefault="0007071E" w:rsidP="0007071E">
      <w:pPr>
        <w:pStyle w:val="NoSpacing"/>
        <w:jc w:val="both"/>
        <w:rPr>
          <w:rFonts w:ascii="Times New Roman" w:hAnsi="Times New Roman"/>
          <w:sz w:val="24"/>
          <w:szCs w:val="24"/>
          <w:lang w:val="ru-RU"/>
        </w:rPr>
      </w:pPr>
      <w:r w:rsidRPr="00D450BC">
        <w:rPr>
          <w:rFonts w:ascii="Times New Roman" w:hAnsi="Times New Roman"/>
          <w:sz w:val="24"/>
          <w:szCs w:val="24"/>
          <w:lang w:val="ru-RU"/>
        </w:rPr>
        <w:lastRenderedPageBreak/>
        <w:t>Центар за заштиту жртава трговине људима је учествовао у спровођењу 2 обуке за примену индикатора за прелиминарну идентификацију жртава трговине људима за систем образовања, организоване уз подршку Савета Европе, а похађало је 50 представника система образовања.</w:t>
      </w:r>
    </w:p>
    <w:p w14:paraId="64560BC7" w14:textId="77777777" w:rsidR="0007071E" w:rsidRPr="00D450BC" w:rsidRDefault="0007071E" w:rsidP="0007071E">
      <w:pPr>
        <w:pStyle w:val="NoSpacing"/>
        <w:jc w:val="both"/>
        <w:rPr>
          <w:rFonts w:ascii="Times New Roman" w:hAnsi="Times New Roman"/>
          <w:sz w:val="24"/>
          <w:szCs w:val="24"/>
          <w:lang w:val="ru-RU"/>
        </w:rPr>
      </w:pPr>
    </w:p>
    <w:p w14:paraId="540ECDD3" w14:textId="77777777" w:rsidR="0007071E" w:rsidRPr="00D450BC" w:rsidRDefault="0007071E" w:rsidP="0007071E">
      <w:pPr>
        <w:pStyle w:val="NoSpacing"/>
        <w:jc w:val="both"/>
        <w:rPr>
          <w:rFonts w:ascii="Times New Roman" w:hAnsi="Times New Roman"/>
          <w:sz w:val="24"/>
          <w:szCs w:val="24"/>
          <w:lang w:val="ru-RU"/>
        </w:rPr>
      </w:pPr>
      <w:r w:rsidRPr="00D450BC">
        <w:rPr>
          <w:rFonts w:ascii="Times New Roman" w:hAnsi="Times New Roman"/>
          <w:sz w:val="24"/>
          <w:szCs w:val="24"/>
          <w:lang w:val="ru-RU"/>
        </w:rPr>
        <w:t xml:space="preserve">Израђени су регионални здравствени индикатори за прелиминарну идентификацију жртава трговине људима за земље </w:t>
      </w:r>
      <w:r w:rsidRPr="0007071E">
        <w:rPr>
          <w:rFonts w:ascii="Times New Roman" w:hAnsi="Times New Roman"/>
          <w:sz w:val="24"/>
          <w:szCs w:val="24"/>
        </w:rPr>
        <w:t>MARRI</w:t>
      </w:r>
      <w:r w:rsidRPr="00D450BC">
        <w:rPr>
          <w:rFonts w:ascii="Times New Roman" w:hAnsi="Times New Roman"/>
          <w:sz w:val="24"/>
          <w:szCs w:val="24"/>
          <w:lang w:val="ru-RU"/>
        </w:rPr>
        <w:t xml:space="preserve"> групе.</w:t>
      </w:r>
    </w:p>
    <w:p w14:paraId="56FAED25" w14:textId="77777777" w:rsidR="0007071E" w:rsidRPr="00D450BC" w:rsidRDefault="0007071E" w:rsidP="0007071E">
      <w:pPr>
        <w:pStyle w:val="NoSpacing"/>
        <w:jc w:val="both"/>
        <w:rPr>
          <w:rFonts w:ascii="Times New Roman" w:hAnsi="Times New Roman"/>
          <w:sz w:val="24"/>
          <w:szCs w:val="24"/>
          <w:lang w:val="ru-RU"/>
        </w:rPr>
      </w:pPr>
    </w:p>
    <w:p w14:paraId="736887F2" w14:textId="77777777" w:rsidR="0007071E" w:rsidRDefault="0007071E" w:rsidP="0007071E">
      <w:pPr>
        <w:pStyle w:val="NoSpacing"/>
        <w:jc w:val="both"/>
        <w:rPr>
          <w:rFonts w:ascii="Times New Roman" w:hAnsi="Times New Roman"/>
          <w:sz w:val="24"/>
          <w:szCs w:val="24"/>
          <w:lang w:val="ru-RU"/>
        </w:rPr>
      </w:pPr>
      <w:r w:rsidRPr="00D450BC">
        <w:rPr>
          <w:rFonts w:ascii="Times New Roman" w:hAnsi="Times New Roman"/>
          <w:sz w:val="24"/>
          <w:szCs w:val="24"/>
          <w:lang w:val="ru-RU"/>
        </w:rPr>
        <w:t>Потписан је меморандум о сарадњи између Центра за заштиту жртава трговине људима и Дечјег Села „Др Милорад Павловић“.</w:t>
      </w:r>
    </w:p>
    <w:p w14:paraId="12712464" w14:textId="77777777" w:rsidR="00C62E8B" w:rsidRDefault="00C62E8B" w:rsidP="0007071E">
      <w:pPr>
        <w:pStyle w:val="NoSpacing"/>
        <w:jc w:val="both"/>
        <w:rPr>
          <w:rFonts w:ascii="Times New Roman" w:hAnsi="Times New Roman"/>
          <w:sz w:val="24"/>
          <w:szCs w:val="24"/>
          <w:lang w:val="ru-RU"/>
        </w:rPr>
      </w:pPr>
    </w:p>
    <w:p w14:paraId="198DBF3C" w14:textId="77777777" w:rsidR="00C62E8B" w:rsidRPr="00D450BC" w:rsidRDefault="00C62E8B" w:rsidP="0007071E">
      <w:pPr>
        <w:pStyle w:val="NoSpacing"/>
        <w:jc w:val="both"/>
        <w:rPr>
          <w:rFonts w:ascii="Times New Roman" w:hAnsi="Times New Roman"/>
          <w:sz w:val="24"/>
          <w:szCs w:val="24"/>
          <w:lang w:val="ru-RU"/>
        </w:rPr>
      </w:pPr>
    </w:p>
    <w:p w14:paraId="5885E241" w14:textId="34419AFF" w:rsidR="00C62E8B" w:rsidRPr="00CB56B8" w:rsidRDefault="00C62E8B" w:rsidP="00C62E8B">
      <w:pPr>
        <w:tabs>
          <w:tab w:val="left" w:pos="3870"/>
          <w:tab w:val="left" w:pos="3945"/>
        </w:tabs>
        <w:spacing w:after="0" w:line="240" w:lineRule="auto"/>
        <w:jc w:val="both"/>
        <w:rPr>
          <w:rFonts w:ascii="Times New Roman" w:hAnsi="Times New Roman" w:cs="Times New Roman"/>
          <w:sz w:val="24"/>
          <w:szCs w:val="24"/>
          <w:lang w:val="sr-Cyrl-RS"/>
        </w:rPr>
      </w:pPr>
      <w:r w:rsidRPr="00C62E8B">
        <w:rPr>
          <w:rFonts w:ascii="Times New Roman" w:hAnsi="Times New Roman" w:cs="Times New Roman"/>
          <w:b/>
          <w:sz w:val="24"/>
          <w:szCs w:val="24"/>
          <w:lang w:val="sr-Cyrl-RS"/>
        </w:rPr>
        <w:t>Министарства унутрашњих послова</w:t>
      </w:r>
      <w:r w:rsidRPr="00CB56B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CB56B8">
        <w:rPr>
          <w:rFonts w:ascii="Times New Roman" w:hAnsi="Times New Roman" w:cs="Times New Roman"/>
          <w:sz w:val="24"/>
          <w:szCs w:val="24"/>
          <w:lang w:val="sr-Cyrl-RS"/>
        </w:rPr>
        <w:t xml:space="preserve">У оквиру Програма стручног усавршавања полицијских службеника Министарства унутрашњих послова за 2022. годину у циљу унапређења система превенције, заштите, подршке, и реинтеграције жртава трговине људима, кроз обавезну наставу из наставне области „Теоријска настава“, реализована је тема „Појам, препознавање и деловање полиције на кривично дело трговина људима“ коју је у извештајном периоду похађало укупно 26158 полицијских службеника. </w:t>
      </w:r>
    </w:p>
    <w:bookmarkEnd w:id="118"/>
    <w:p w14:paraId="54A1F229" w14:textId="77777777" w:rsidR="00634BE3" w:rsidRPr="00A9545E" w:rsidRDefault="00634BE3" w:rsidP="00AF22CF">
      <w:pPr>
        <w:tabs>
          <w:tab w:val="left" w:pos="3870"/>
          <w:tab w:val="left" w:pos="3945"/>
        </w:tabs>
        <w:spacing w:after="0" w:line="240" w:lineRule="auto"/>
        <w:jc w:val="both"/>
        <w:rPr>
          <w:rFonts w:ascii="Times New Roman" w:eastAsia="Calibri" w:hAnsi="Times New Roman" w:cs="Times New Roman"/>
          <w:sz w:val="24"/>
          <w:szCs w:val="24"/>
          <w:lang w:val="sr-Latn-RS"/>
        </w:rPr>
      </w:pPr>
    </w:p>
    <w:p w14:paraId="63D3E6C9" w14:textId="77777777" w:rsidR="00634BE3" w:rsidRPr="003A2EBC" w:rsidRDefault="00634BE3" w:rsidP="00AF22CF">
      <w:pPr>
        <w:tabs>
          <w:tab w:val="left" w:pos="3870"/>
          <w:tab w:val="left" w:pos="3945"/>
        </w:tabs>
        <w:spacing w:after="0" w:line="240" w:lineRule="auto"/>
        <w:jc w:val="both"/>
        <w:rPr>
          <w:rFonts w:ascii="Times New Roman" w:eastAsia="Calibri" w:hAnsi="Times New Roman" w:cs="Times New Roman"/>
          <w:sz w:val="24"/>
          <w:szCs w:val="24"/>
          <w:lang w:val="ru-RU"/>
        </w:rPr>
      </w:pPr>
    </w:p>
    <w:p w14:paraId="53498955" w14:textId="77777777" w:rsidR="00634BE3" w:rsidRPr="00634BE3" w:rsidRDefault="00634BE3" w:rsidP="00AF22CF">
      <w:pPr>
        <w:tabs>
          <w:tab w:val="left" w:pos="3870"/>
          <w:tab w:val="left" w:pos="3945"/>
        </w:tabs>
        <w:spacing w:after="0" w:line="240" w:lineRule="auto"/>
        <w:jc w:val="both"/>
        <w:rPr>
          <w:rFonts w:ascii="Times New Roman" w:eastAsia="Times New Roman" w:hAnsi="Times New Roman" w:cs="Times New Roman"/>
          <w:b/>
          <w:sz w:val="24"/>
          <w:szCs w:val="24"/>
          <w:u w:val="single"/>
          <w:lang w:val="ru-RU"/>
        </w:rPr>
      </w:pPr>
      <w:r w:rsidRPr="003A2EBC">
        <w:rPr>
          <w:rFonts w:ascii="Times New Roman" w:eastAsia="Calibri" w:hAnsi="Times New Roman" w:cs="Times New Roman"/>
          <w:b/>
          <w:sz w:val="24"/>
          <w:szCs w:val="24"/>
          <w:u w:val="single"/>
          <w:lang w:val="ru-RU"/>
        </w:rPr>
        <w:t>1.</w:t>
      </w:r>
      <w:r w:rsidRPr="00634BE3">
        <w:rPr>
          <w:rFonts w:ascii="Times New Roman" w:eastAsia="Times New Roman" w:hAnsi="Times New Roman" w:cs="Times New Roman"/>
          <w:b/>
          <w:bCs/>
          <w:sz w:val="24"/>
          <w:szCs w:val="24"/>
          <w:u w:val="single"/>
          <w:lang w:val="ru-RU"/>
        </w:rPr>
        <w:t xml:space="preserve"> квартал</w:t>
      </w:r>
      <w:r w:rsidR="00AF22CF" w:rsidRPr="00634BE3">
        <w:rPr>
          <w:rFonts w:ascii="Times New Roman" w:eastAsia="Times New Roman" w:hAnsi="Times New Roman" w:cs="Times New Roman"/>
          <w:b/>
          <w:bCs/>
          <w:sz w:val="24"/>
          <w:szCs w:val="24"/>
          <w:u w:val="single"/>
          <w:lang w:val="ru-RU"/>
        </w:rPr>
        <w:t xml:space="preserve"> 2022. године</w:t>
      </w:r>
    </w:p>
    <w:p w14:paraId="47265353" w14:textId="77777777" w:rsidR="00634BE3" w:rsidRDefault="00634BE3" w:rsidP="00AF22CF">
      <w:pPr>
        <w:tabs>
          <w:tab w:val="left" w:pos="3870"/>
          <w:tab w:val="left" w:pos="3945"/>
        </w:tabs>
        <w:spacing w:after="0" w:line="240" w:lineRule="auto"/>
        <w:jc w:val="both"/>
        <w:rPr>
          <w:rFonts w:ascii="Times New Roman" w:eastAsia="Times New Roman" w:hAnsi="Times New Roman" w:cs="Times New Roman"/>
          <w:sz w:val="24"/>
          <w:szCs w:val="24"/>
          <w:lang w:val="ru-RU"/>
        </w:rPr>
      </w:pPr>
    </w:p>
    <w:p w14:paraId="24578201" w14:textId="77777777" w:rsidR="00AF22CF" w:rsidRPr="00AF22CF" w:rsidRDefault="00634BE3" w:rsidP="00AF22CF">
      <w:pPr>
        <w:tabs>
          <w:tab w:val="left" w:pos="3870"/>
          <w:tab w:val="left" w:pos="3945"/>
        </w:tabs>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w:t>
      </w:r>
      <w:r w:rsidR="00AF22CF" w:rsidRPr="00AF22CF">
        <w:rPr>
          <w:rFonts w:ascii="Times New Roman" w:eastAsia="Times New Roman" w:hAnsi="Times New Roman" w:cs="Times New Roman"/>
          <w:sz w:val="24"/>
          <w:szCs w:val="24"/>
          <w:lang w:val="ru-RU"/>
        </w:rPr>
        <w:t xml:space="preserve">оквиру Програма стручног усавршавања полицијских службеника </w:t>
      </w:r>
      <w:r w:rsidR="00AF22CF" w:rsidRPr="00634BE3">
        <w:rPr>
          <w:rFonts w:ascii="Times New Roman" w:eastAsia="Times New Roman" w:hAnsi="Times New Roman" w:cs="Times New Roman"/>
          <w:b/>
          <w:sz w:val="24"/>
          <w:szCs w:val="24"/>
          <w:lang w:val="ru-RU"/>
        </w:rPr>
        <w:t>Министарства унутрашњих послова</w:t>
      </w:r>
      <w:r w:rsidR="00AF22CF" w:rsidRPr="00AF22CF">
        <w:rPr>
          <w:rFonts w:ascii="Times New Roman" w:eastAsia="Times New Roman" w:hAnsi="Times New Roman" w:cs="Times New Roman"/>
          <w:sz w:val="24"/>
          <w:szCs w:val="24"/>
          <w:lang w:val="ru-RU"/>
        </w:rPr>
        <w:t xml:space="preserve"> за 2022. годину у циљу унапређења система превенције, заштите, подршке, и реинтеграције жртава трговине људима, кроз обавезну наставу из наставне области „Теоријска настава“, реализована је тема „Појам, препознавање и деловање полиције на кривично дело трговина људима“ коју је у извештајном периоду похађало укупно 2727 полицијских службеника. </w:t>
      </w:r>
    </w:p>
    <w:p w14:paraId="4C231496" w14:textId="77777777" w:rsidR="00634BE3" w:rsidRDefault="00634BE3" w:rsidP="00634BE3">
      <w:pPr>
        <w:spacing w:after="0" w:line="240" w:lineRule="auto"/>
        <w:jc w:val="both"/>
        <w:rPr>
          <w:rFonts w:ascii="Times New Roman" w:eastAsia="Calibri" w:hAnsi="Times New Roman" w:cs="Times New Roman"/>
          <w:sz w:val="24"/>
          <w:szCs w:val="24"/>
          <w:lang w:val="ru-RU"/>
        </w:rPr>
      </w:pPr>
    </w:p>
    <w:p w14:paraId="78D9AF7B"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 xml:space="preserve">У </w:t>
      </w:r>
      <w:r w:rsidRPr="003A2EBC">
        <w:rPr>
          <w:rFonts w:ascii="Times New Roman" w:eastAsia="Calibri" w:hAnsi="Times New Roman" w:cs="Times New Roman"/>
          <w:bCs/>
          <w:sz w:val="24"/>
          <w:szCs w:val="24"/>
          <w:lang w:val="ru-RU"/>
        </w:rPr>
        <w:t>првом кварталу 2022. године</w:t>
      </w:r>
      <w:r w:rsidRPr="003A2EBC">
        <w:rPr>
          <w:rFonts w:ascii="Times New Roman" w:eastAsia="Calibri" w:hAnsi="Times New Roman" w:cs="Times New Roman"/>
          <w:sz w:val="24"/>
          <w:szCs w:val="24"/>
          <w:lang w:val="ru-RU"/>
        </w:rPr>
        <w:t xml:space="preserve"> покренут је поступак идентификације за 39 жртава и све оне су укључене у програме пружања подршке. Идентификовано је 20 жртава трговине људима. У 20 случајева је организована подршка корисницима за давање изјава и сведочење.</w:t>
      </w:r>
    </w:p>
    <w:p w14:paraId="522DFE97"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Центар је дао предлог за додељивае статуса посебно осетљивог сведока за 19 жртава трговине људима.</w:t>
      </w:r>
    </w:p>
    <w:p w14:paraId="498CB8E7"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369E4BC9"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Унапређен систем вођења статистике.</w:t>
      </w:r>
    </w:p>
    <w:p w14:paraId="71CE3E00"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102D79FE"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Започета сарадња са компанијама које су потенцијални донатори и обезбеђене су донације горива, хране, производа за одржавање хигијене и новогодишњих пакетића за децу.</w:t>
      </w:r>
    </w:p>
    <w:p w14:paraId="3BADBFA5"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Успостављена је сарадња са Удружењем пословних жена и 9 жртава трговине људима је укључено у њихове обуке које имају за циљ припрему полазница за укључивање у тржиште рада.</w:t>
      </w:r>
    </w:p>
    <w:p w14:paraId="139DE387"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2B2E6991"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Прихватилиште за жртве трговине људима је опремљено новим кућним уређајима.</w:t>
      </w:r>
    </w:p>
    <w:p w14:paraId="2E94AA02"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lastRenderedPageBreak/>
        <w:t>Прихватилиште Центра за заштиту жртава трговине људима, као једино те врсте у Србији, је добило лиценцу за услуге смештаја за период од 5 година.</w:t>
      </w:r>
    </w:p>
    <w:p w14:paraId="184AC966"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081D0A27"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Успостављена је сарадња са Националном асоцијацијом канцеларија за младе и договорен заједнички рад на превенцији трговине људима међу децом и младима.</w:t>
      </w:r>
    </w:p>
    <w:p w14:paraId="5D1B2134"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74D5BA14"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r w:rsidRPr="003A2EBC">
        <w:rPr>
          <w:rFonts w:ascii="Times New Roman" w:eastAsia="Calibri" w:hAnsi="Times New Roman" w:cs="Times New Roman"/>
          <w:sz w:val="24"/>
          <w:szCs w:val="24"/>
          <w:lang w:val="ru-RU"/>
        </w:rPr>
        <w:t>Започет је рад на изради регионалних стандардних оперативних процедура за поступање са жртвама трговине људима и регионалниз здравствених индикатора за прелиминарну идентификацију жртава трговине људима.</w:t>
      </w:r>
    </w:p>
    <w:p w14:paraId="46508A93" w14:textId="77777777" w:rsidR="00634BE3" w:rsidRPr="003A2EBC" w:rsidRDefault="00634BE3" w:rsidP="00634BE3">
      <w:pPr>
        <w:spacing w:after="0" w:line="240" w:lineRule="auto"/>
        <w:jc w:val="both"/>
        <w:rPr>
          <w:rFonts w:ascii="Times New Roman" w:eastAsia="Calibri" w:hAnsi="Times New Roman" w:cs="Times New Roman"/>
          <w:sz w:val="24"/>
          <w:szCs w:val="24"/>
          <w:lang w:val="ru-RU"/>
        </w:rPr>
      </w:pPr>
    </w:p>
    <w:p w14:paraId="1AE1063E" w14:textId="77777777" w:rsidR="00634BE3" w:rsidRPr="003A2EBC" w:rsidRDefault="00634BE3" w:rsidP="00634BE3">
      <w:pPr>
        <w:spacing w:after="0" w:line="240" w:lineRule="auto"/>
        <w:jc w:val="both"/>
        <w:rPr>
          <w:rFonts w:ascii="Times New Roman" w:eastAsia="Calibri" w:hAnsi="Times New Roman" w:cs="Times New Roman"/>
          <w:bCs/>
          <w:sz w:val="24"/>
          <w:szCs w:val="24"/>
          <w:lang w:val="ru-RU"/>
        </w:rPr>
      </w:pPr>
      <w:r w:rsidRPr="003A2EBC">
        <w:rPr>
          <w:rFonts w:ascii="Times New Roman" w:eastAsia="Calibri" w:hAnsi="Times New Roman" w:cs="Times New Roman"/>
          <w:bCs/>
          <w:sz w:val="24"/>
          <w:szCs w:val="24"/>
          <w:lang w:val="ru-RU"/>
        </w:rPr>
        <w:t>Започет је пројекат „Ментално здравље жртава трговине људима и пружаоца услуге“, који Центар спроводи уз подршку Немачке организације за међународну сарадњу ГИЗ и у коме ће бити обезбеђена психотерапија за кориснице прихватилишта, као и посебно прилагођене радионице, а за раднике ће бити обезбеђена супервизија и обуке.</w:t>
      </w:r>
    </w:p>
    <w:p w14:paraId="45B92E06" w14:textId="77777777" w:rsidR="00634BE3" w:rsidRPr="003A2EBC" w:rsidRDefault="00634BE3" w:rsidP="00634BE3">
      <w:pPr>
        <w:spacing w:after="0" w:line="240" w:lineRule="auto"/>
        <w:jc w:val="both"/>
        <w:rPr>
          <w:rFonts w:ascii="Times New Roman" w:eastAsia="Calibri" w:hAnsi="Times New Roman" w:cs="Times New Roman"/>
          <w:bCs/>
          <w:sz w:val="24"/>
          <w:szCs w:val="24"/>
          <w:lang w:val="ru-RU"/>
        </w:rPr>
      </w:pPr>
    </w:p>
    <w:p w14:paraId="44E54A8A" w14:textId="77777777" w:rsidR="00A9545E" w:rsidRPr="00D450BC" w:rsidRDefault="00A9545E" w:rsidP="00A9545E">
      <w:pPr>
        <w:tabs>
          <w:tab w:val="left" w:pos="1065"/>
        </w:tabs>
        <w:spacing w:line="276" w:lineRule="auto"/>
        <w:jc w:val="both"/>
        <w:rPr>
          <w:rFonts w:ascii="Times New Roman" w:eastAsia="Calibri" w:hAnsi="Times New Roman" w:cs="Times New Roman"/>
          <w:b/>
          <w:noProof/>
          <w:sz w:val="24"/>
          <w:szCs w:val="24"/>
          <w:u w:val="single"/>
          <w:lang w:val="ru-RU"/>
        </w:rPr>
      </w:pPr>
      <w:r w:rsidRPr="00D450BC">
        <w:rPr>
          <w:rFonts w:ascii="Times New Roman" w:eastAsia="Calibri" w:hAnsi="Times New Roman" w:cs="Times New Roman"/>
          <w:b/>
          <w:noProof/>
          <w:sz w:val="24"/>
          <w:szCs w:val="24"/>
          <w:u w:val="single"/>
          <w:lang w:val="ru-RU"/>
        </w:rPr>
        <w:t>4. квартал 2021. године</w:t>
      </w:r>
    </w:p>
    <w:p w14:paraId="2B6976F0" w14:textId="77777777" w:rsidR="00A9545E" w:rsidRPr="00D450BC" w:rsidRDefault="00A9545E" w:rsidP="00A9545E">
      <w:pPr>
        <w:tabs>
          <w:tab w:val="left" w:pos="1065"/>
        </w:tabs>
        <w:spacing w:line="276" w:lineRule="auto"/>
        <w:jc w:val="both"/>
        <w:rPr>
          <w:rFonts w:ascii="Times New Roman" w:eastAsia="Calibri" w:hAnsi="Times New Roman" w:cs="Times New Roman"/>
          <w:b/>
          <w:noProof/>
          <w:color w:val="92D050"/>
          <w:sz w:val="24"/>
          <w:szCs w:val="28"/>
          <w:lang w:val="ru-RU"/>
        </w:rPr>
      </w:pPr>
      <w:r w:rsidRPr="00D450BC">
        <w:rPr>
          <w:rFonts w:ascii="Times New Roman" w:eastAsia="Calibri" w:hAnsi="Times New Roman" w:cs="Times New Roman"/>
          <w:noProof/>
          <w:sz w:val="24"/>
          <w:szCs w:val="24"/>
          <w:lang w:val="ru-RU"/>
        </w:rPr>
        <w:t>У складу са Стратегијом превенције и сузбијања трговине људима, посебно женама и децом и заштите жртава 2017-2022, Центар за заштиту жртава трговине људима је у извештајном периоду континуирано радио на унапређењу система заштите жртава трговине људима.</w:t>
      </w:r>
    </w:p>
    <w:p w14:paraId="080490C2" w14:textId="77777777" w:rsidR="00A9545E" w:rsidRPr="00D450BC" w:rsidRDefault="00A9545E" w:rsidP="00A9545E">
      <w:pPr>
        <w:tabs>
          <w:tab w:val="left" w:pos="106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Настављен је рад на усвајању Акционог плана за спровођење Стратегије превенције и сузбијања трговине људима, посебно женама и децом и заштите жртава 2017-2022, за период од 2021. до 2022. године.</w:t>
      </w:r>
    </w:p>
    <w:p w14:paraId="32322577" w14:textId="77777777" w:rsidR="00A9545E" w:rsidRPr="00D450BC" w:rsidRDefault="00A9545E" w:rsidP="00A9545E">
      <w:pPr>
        <w:tabs>
          <w:tab w:val="left" w:pos="106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Усвојен је нови Закон о заштитнику грађана, којим је дефинисано да ће овај независни орган обављати и послове националног известиоца у области трговине људима.</w:t>
      </w:r>
    </w:p>
    <w:p w14:paraId="48D4088B" w14:textId="77777777" w:rsidR="00A9545E" w:rsidRPr="00D450BC" w:rsidRDefault="00A9545E" w:rsidP="00A9545E">
      <w:pPr>
        <w:tabs>
          <w:tab w:val="left" w:pos="106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Центар је одржао две обуке за стручне раднике центара за социјални рад, једну у ГЦСР Београд и једну у ЦСР Суботица. Назив обуке је Улога центара за социјални рад у прелиминарној идентификацији и пружању подршке жртвама трговине људима. На две обуке је учествовало укупно 35 полазника, који су добили знање о раду са жртвама трговине људима.</w:t>
      </w:r>
    </w:p>
    <w:p w14:paraId="09588CD3" w14:textId="77777777" w:rsidR="00A9545E" w:rsidRPr="00D450BC" w:rsidRDefault="00A9545E" w:rsidP="00A9545E">
      <w:pPr>
        <w:tabs>
          <w:tab w:val="left" w:pos="106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У организацији Министарства просвете, науке и технолошког развоја и Савета Европе, одржана је обука о примени ревидираних индикатора за прелиминарну идентификацију жртава трговине људима за систем образовања, на којој је Центар имао активну улогу. Она је била намењена за представнике 18 школских управа у Србији.</w:t>
      </w:r>
    </w:p>
    <w:p w14:paraId="251F2357" w14:textId="77777777" w:rsidR="00A9545E" w:rsidRPr="00D450BC" w:rsidRDefault="00A9545E" w:rsidP="00A9545E">
      <w:pPr>
        <w:tabs>
          <w:tab w:val="left" w:pos="106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Одржана је обука за полицијске службенике који ће примати позиве на бесплатној телефонској линији за жртве трговине људима. Представник Центра је учествовао у одржавању обуке.</w:t>
      </w:r>
    </w:p>
    <w:p w14:paraId="369B8C49" w14:textId="77777777" w:rsidR="00A9545E" w:rsidRPr="00D450BC" w:rsidRDefault="00A9545E" w:rsidP="00A9545E">
      <w:pPr>
        <w:tabs>
          <w:tab w:val="left" w:pos="3870"/>
          <w:tab w:val="left" w:pos="3945"/>
        </w:tabs>
        <w:spacing w:line="276" w:lineRule="auto"/>
        <w:jc w:val="both"/>
        <w:rPr>
          <w:rFonts w:ascii="Times New Roman" w:eastAsia="Calibri" w:hAnsi="Times New Roman" w:cs="Times New Roman"/>
          <w:noProof/>
          <w:sz w:val="24"/>
          <w:szCs w:val="24"/>
          <w:lang w:val="ru-RU"/>
        </w:rPr>
      </w:pPr>
      <w:r w:rsidRPr="00D450BC">
        <w:rPr>
          <w:rFonts w:ascii="Times New Roman" w:eastAsia="Calibri" w:hAnsi="Times New Roman" w:cs="Times New Roman"/>
          <w:noProof/>
          <w:sz w:val="24"/>
          <w:szCs w:val="24"/>
          <w:lang w:val="ru-RU"/>
        </w:rPr>
        <w:t xml:space="preserve">У оквиру Програма стручног усавршавања полицијских службеника за 2021. у циљу унапређења система превенције, заштите, подршке, и реинтеграције жртава трговине </w:t>
      </w:r>
      <w:r w:rsidRPr="00D450BC">
        <w:rPr>
          <w:rFonts w:ascii="Times New Roman" w:eastAsia="Calibri" w:hAnsi="Times New Roman" w:cs="Times New Roman"/>
          <w:noProof/>
          <w:sz w:val="24"/>
          <w:szCs w:val="24"/>
          <w:lang w:val="ru-RU"/>
        </w:rPr>
        <w:lastRenderedPageBreak/>
        <w:t xml:space="preserve">људима, кроз обавезну наставу из наставне области „Теоријска настава“, реализована је тема „Појам, препознавање и деловање полиције на кривично дело трговина људима“ коју је закључно са трећим кварталом 2021. године похађало укупно 6.885 полицијских службеника. Наставу су похађала сва овлашћена службена лица, на платформи за учење на даљину </w:t>
      </w:r>
      <w:r w:rsidRPr="00D450BC">
        <w:rPr>
          <w:rFonts w:ascii="Times New Roman" w:eastAsia="Calibri" w:hAnsi="Times New Roman" w:cs="Times New Roman"/>
          <w:i/>
          <w:noProof/>
          <w:sz w:val="24"/>
          <w:szCs w:val="24"/>
          <w:lang w:val="ru-RU"/>
        </w:rPr>
        <w:t>е</w:t>
      </w:r>
      <w:r w:rsidRPr="00D450BC">
        <w:rPr>
          <w:rFonts w:ascii="Times New Roman" w:eastAsia="Calibri" w:hAnsi="Times New Roman" w:cs="Times New Roman"/>
          <w:noProof/>
          <w:sz w:val="24"/>
          <w:szCs w:val="24"/>
          <w:lang w:val="ru-RU"/>
        </w:rPr>
        <w:t xml:space="preserve"> – учионица Министарства.</w:t>
      </w:r>
    </w:p>
    <w:p w14:paraId="6C276A2D" w14:textId="2218CD0C" w:rsidR="00634BE3" w:rsidRDefault="00A9545E" w:rsidP="00A9545E">
      <w:pPr>
        <w:tabs>
          <w:tab w:val="left" w:pos="3870"/>
          <w:tab w:val="left" w:pos="3945"/>
        </w:tabs>
        <w:spacing w:line="240" w:lineRule="auto"/>
        <w:jc w:val="both"/>
        <w:rPr>
          <w:rFonts w:ascii="Times New Roman" w:eastAsia="Calibri" w:hAnsi="Times New Roman" w:cs="Times New Roman"/>
          <w:sz w:val="24"/>
          <w:szCs w:val="24"/>
          <w:lang w:val="sr-Latn-RS"/>
        </w:rPr>
      </w:pPr>
      <w:r>
        <w:rPr>
          <w:rFonts w:ascii="Times New Roman" w:eastAsia="Calibri" w:hAnsi="Times New Roman" w:cs="Times New Roman"/>
          <w:sz w:val="24"/>
          <w:szCs w:val="24"/>
          <w:lang w:val="ru-RU"/>
        </w:rPr>
        <w:t>У</w:t>
      </w:r>
      <w:r w:rsidRPr="00E278C5">
        <w:rPr>
          <w:rFonts w:ascii="Times New Roman" w:eastAsia="Calibri" w:hAnsi="Times New Roman" w:cs="Times New Roman"/>
          <w:sz w:val="24"/>
          <w:szCs w:val="24"/>
          <w:lang w:val="ru-RU"/>
        </w:rPr>
        <w:t xml:space="preserve"> оквиру Програма стручног усавршавања полицијских службеника за 2021. у циљу унапређења система превенције, заштите, подршке, и реинтеграције жртава трговине људима, кроз обавезну наставу из наставне области „Теоријска настава“, реализована је тема „Појам, препознавање и деловање полиције на кривично дело трговина људима“ коју је у извештајном периоду похађало укупно 888 полицијских службеника. Наставу су похађала сва овлашћена службена лица, на платформи за учење на даљину </w:t>
      </w:r>
      <w:r w:rsidRPr="00E278C5">
        <w:rPr>
          <w:rFonts w:ascii="Times New Roman" w:eastAsia="Calibri" w:hAnsi="Times New Roman" w:cs="Times New Roman"/>
          <w:i/>
          <w:sz w:val="24"/>
          <w:szCs w:val="24"/>
          <w:lang w:val="ru-RU"/>
        </w:rPr>
        <w:t>е</w:t>
      </w:r>
      <w:r w:rsidRPr="00E278C5">
        <w:rPr>
          <w:rFonts w:ascii="Times New Roman" w:eastAsia="Calibri" w:hAnsi="Times New Roman" w:cs="Times New Roman"/>
          <w:sz w:val="24"/>
          <w:szCs w:val="24"/>
          <w:lang w:val="ru-RU"/>
        </w:rPr>
        <w:t xml:space="preserve"> – учионица Министарства.</w:t>
      </w:r>
    </w:p>
    <w:p w14:paraId="2C7F1981" w14:textId="77777777" w:rsidR="00A9545E" w:rsidRPr="00A9545E" w:rsidRDefault="00A9545E" w:rsidP="00A9545E">
      <w:pPr>
        <w:tabs>
          <w:tab w:val="left" w:pos="3870"/>
          <w:tab w:val="left" w:pos="3945"/>
        </w:tabs>
        <w:spacing w:line="240" w:lineRule="auto"/>
        <w:jc w:val="both"/>
        <w:rPr>
          <w:rFonts w:ascii="Times New Roman" w:eastAsia="Calibri" w:hAnsi="Times New Roman" w:cs="Times New Roman"/>
          <w:sz w:val="24"/>
          <w:szCs w:val="24"/>
          <w:lang w:val="sr-Latn-RS"/>
        </w:rPr>
      </w:pPr>
    </w:p>
    <w:p w14:paraId="3F2143EC" w14:textId="5DC5A00E" w:rsidR="00E278C5" w:rsidRPr="003A2EBC" w:rsidRDefault="0039170A" w:rsidP="00E278C5">
      <w:pPr>
        <w:spacing w:line="276" w:lineRule="auto"/>
        <w:jc w:val="both"/>
        <w:rPr>
          <w:rFonts w:ascii="Times New Roman" w:eastAsia="Times New Roman" w:hAnsi="Times New Roman" w:cs="Times New Roman"/>
          <w:b/>
          <w:noProof/>
          <w:sz w:val="24"/>
          <w:szCs w:val="24"/>
          <w:lang w:val="ru-RU"/>
        </w:rPr>
      </w:pPr>
      <w:r>
        <w:rPr>
          <w:rFonts w:ascii="Times New Roman" w:eastAsia="Times New Roman" w:hAnsi="Times New Roman" w:cs="Times New Roman"/>
          <w:b/>
          <w:noProof/>
          <w:sz w:val="24"/>
          <w:szCs w:val="24"/>
          <w:lang w:val="sr-Cyrl-RS"/>
        </w:rPr>
        <w:t>3.6.2.45</w:t>
      </w:r>
      <w:r w:rsidR="00E278C5" w:rsidRPr="003A2EBC">
        <w:rPr>
          <w:rFonts w:ascii="Times New Roman" w:eastAsia="Times New Roman" w:hAnsi="Times New Roman" w:cs="Times New Roman"/>
          <w:b/>
          <w:noProof/>
          <w:sz w:val="24"/>
          <w:szCs w:val="24"/>
          <w:lang w:val="ru-RU"/>
        </w:rPr>
        <w:t>. Унапређење софтвера којим се омогућава размена података који се односе на Роме, између базе података Министарства здравља и осталих релевантних сектора, у складу са Законом о заштити података о личности, како би се остварила већа инклузија Рома кроз услуге социјалне заштите.</w:t>
      </w:r>
    </w:p>
    <w:p w14:paraId="7A378D12" w14:textId="77777777" w:rsidR="00E278C5" w:rsidRPr="003A2EBC" w:rsidRDefault="00E278C5" w:rsidP="00E278C5">
      <w:pPr>
        <w:spacing w:line="276" w:lineRule="auto"/>
        <w:jc w:val="both"/>
        <w:rPr>
          <w:rFonts w:ascii="Times New Roman" w:eastAsia="Times New Roman" w:hAnsi="Times New Roman" w:cs="Times New Roman"/>
          <w:b/>
          <w:noProof/>
          <w:sz w:val="24"/>
          <w:szCs w:val="24"/>
          <w:lang w:val="ru-RU"/>
        </w:rPr>
      </w:pPr>
      <w:r w:rsidRPr="003A2EBC">
        <w:rPr>
          <w:rFonts w:ascii="Times New Roman" w:eastAsia="Times New Roman" w:hAnsi="Times New Roman" w:cs="Times New Roman"/>
          <w:b/>
          <w:noProof/>
          <w:sz w:val="24"/>
          <w:szCs w:val="24"/>
          <w:lang w:val="ru-RU"/>
        </w:rPr>
        <w:t>Рок: Континуирано.</w:t>
      </w:r>
    </w:p>
    <w:p w14:paraId="402BF1A9" w14:textId="5A0799D9" w:rsidR="008F3F4A" w:rsidRPr="008D64E8" w:rsidRDefault="00B81BBA" w:rsidP="00E278C5">
      <w:pPr>
        <w:spacing w:line="276" w:lineRule="auto"/>
        <w:jc w:val="both"/>
        <w:rPr>
          <w:rFonts w:ascii="Times New Roman" w:eastAsia="Times New Roman" w:hAnsi="Times New Roman" w:cs="Times New Roman"/>
          <w:noProof/>
          <w:color w:val="FFFF00"/>
          <w:sz w:val="24"/>
          <w:szCs w:val="24"/>
          <w:lang w:val="ru-RU"/>
        </w:rPr>
      </w:pPr>
      <w:r w:rsidRPr="008D64E8">
        <w:rPr>
          <w:rFonts w:ascii="Times New Roman" w:eastAsia="Times New Roman" w:hAnsi="Times New Roman" w:cs="Times New Roman"/>
          <w:b/>
          <w:bCs/>
          <w:noProof/>
          <w:color w:val="FFFF00"/>
          <w:sz w:val="24"/>
          <w:szCs w:val="24"/>
          <w:highlight w:val="lightGray"/>
          <w:lang w:val="ru-RU"/>
        </w:rPr>
        <w:t xml:space="preserve">Активност </w:t>
      </w:r>
      <w:r w:rsidR="008D64E8" w:rsidRPr="008D64E8">
        <w:rPr>
          <w:rFonts w:ascii="Times New Roman" w:eastAsia="Times New Roman" w:hAnsi="Times New Roman" w:cs="Times New Roman"/>
          <w:b/>
          <w:bCs/>
          <w:noProof/>
          <w:color w:val="FFFF00"/>
          <w:sz w:val="24"/>
          <w:szCs w:val="24"/>
          <w:highlight w:val="lightGray"/>
          <w:lang w:val="ru-RU"/>
        </w:rPr>
        <w:t>је делимично реализована.</w:t>
      </w:r>
    </w:p>
    <w:p w14:paraId="70E2BFA0" w14:textId="77777777" w:rsidR="00905629" w:rsidRPr="003A2EBC" w:rsidRDefault="00905629" w:rsidP="00905629">
      <w:pPr>
        <w:spacing w:line="276" w:lineRule="auto"/>
        <w:jc w:val="both"/>
        <w:rPr>
          <w:rFonts w:ascii="Times New Roman" w:eastAsia="Times New Roman" w:hAnsi="Times New Roman" w:cs="Times New Roman"/>
          <w:noProof/>
          <w:sz w:val="24"/>
          <w:szCs w:val="24"/>
          <w:u w:val="single"/>
          <w:lang w:val="ru-RU"/>
        </w:rPr>
      </w:pPr>
      <w:r w:rsidRPr="003A2EBC">
        <w:rPr>
          <w:rFonts w:ascii="Times New Roman" w:eastAsia="Times New Roman" w:hAnsi="Times New Roman" w:cs="Times New Roman"/>
          <w:b/>
          <w:noProof/>
          <w:sz w:val="24"/>
          <w:szCs w:val="24"/>
          <w:u w:val="single"/>
          <w:lang w:val="ru-RU"/>
        </w:rPr>
        <w:t>2.квартал 2022. године</w:t>
      </w:r>
    </w:p>
    <w:p w14:paraId="5889C73A" w14:textId="0E9717E6" w:rsidR="00675009" w:rsidRDefault="00675009" w:rsidP="00675009">
      <w:pPr>
        <w:spacing w:after="0" w:line="276" w:lineRule="auto"/>
        <w:jc w:val="both"/>
        <w:rPr>
          <w:rFonts w:ascii="Times New Roman" w:eastAsia="Calibri" w:hAnsi="Times New Roman" w:cs="Times New Roman"/>
          <w:bCs/>
          <w:sz w:val="24"/>
          <w:lang w:val="sr-Cyrl-CS"/>
        </w:rPr>
      </w:pPr>
      <w:r w:rsidRPr="00675009">
        <w:rPr>
          <w:rFonts w:ascii="Times New Roman" w:eastAsia="Calibri" w:hAnsi="Times New Roman" w:cs="Times New Roman"/>
          <w:bCs/>
          <w:sz w:val="24"/>
          <w:lang w:val="sr-Cyrl-CS"/>
        </w:rPr>
        <w:t xml:space="preserve">Пројекат </w:t>
      </w:r>
      <w:r w:rsidRPr="00675009">
        <w:rPr>
          <w:rFonts w:ascii="Times New Roman" w:eastAsia="Calibri" w:hAnsi="Times New Roman" w:cs="Times New Roman"/>
          <w:bCs/>
          <w:sz w:val="24"/>
          <w:lang w:val="sr-Cyrl-RS"/>
        </w:rPr>
        <w:t>„Подршка раду здравствених медијаторки - мониторинг и едукација“ је спроведен у сарадњи са Институтом друштвених наука и УНИЦЕФ-ом. Софтвер за извештавање о раду здравс</w:t>
      </w:r>
      <w:r w:rsidR="008D64E8">
        <w:rPr>
          <w:rFonts w:ascii="Times New Roman" w:eastAsia="Calibri" w:hAnsi="Times New Roman" w:cs="Times New Roman"/>
          <w:bCs/>
          <w:sz w:val="24"/>
          <w:lang w:val="sr-Cyrl-RS"/>
        </w:rPr>
        <w:t>т</w:t>
      </w:r>
      <w:r w:rsidRPr="00675009">
        <w:rPr>
          <w:rFonts w:ascii="Times New Roman" w:eastAsia="Calibri" w:hAnsi="Times New Roman" w:cs="Times New Roman"/>
          <w:bCs/>
          <w:sz w:val="24"/>
          <w:lang w:val="sr-Cyrl-RS"/>
        </w:rPr>
        <w:t xml:space="preserve">вених медијаторки је направљен, а од септембра 2022. године планира се едукација здравствених медијаторки за рад на уносу података. </w:t>
      </w:r>
    </w:p>
    <w:p w14:paraId="3534B1CE" w14:textId="77777777" w:rsidR="00675009" w:rsidRPr="00675009" w:rsidRDefault="00675009" w:rsidP="00675009">
      <w:pPr>
        <w:spacing w:after="0" w:line="276" w:lineRule="auto"/>
        <w:jc w:val="both"/>
        <w:rPr>
          <w:rFonts w:ascii="Times New Roman" w:eastAsia="Calibri" w:hAnsi="Times New Roman" w:cs="Times New Roman"/>
          <w:bCs/>
          <w:sz w:val="24"/>
          <w:lang w:val="sr-Cyrl-CS"/>
        </w:rPr>
      </w:pPr>
    </w:p>
    <w:p w14:paraId="7DE8DA42" w14:textId="77777777" w:rsidR="00634BE3" w:rsidRPr="003A2EBC" w:rsidRDefault="00634BE3" w:rsidP="00E278C5">
      <w:pPr>
        <w:spacing w:line="276" w:lineRule="auto"/>
        <w:jc w:val="both"/>
        <w:rPr>
          <w:rFonts w:ascii="Times New Roman" w:eastAsia="Times New Roman" w:hAnsi="Times New Roman" w:cs="Times New Roman"/>
          <w:noProof/>
          <w:sz w:val="24"/>
          <w:szCs w:val="24"/>
          <w:u w:val="single"/>
          <w:lang w:val="ru-RU"/>
        </w:rPr>
      </w:pPr>
      <w:r w:rsidRPr="003A2EBC">
        <w:rPr>
          <w:rFonts w:ascii="Times New Roman" w:eastAsia="Times New Roman" w:hAnsi="Times New Roman" w:cs="Times New Roman"/>
          <w:b/>
          <w:noProof/>
          <w:sz w:val="24"/>
          <w:szCs w:val="24"/>
          <w:u w:val="single"/>
          <w:lang w:val="ru-RU"/>
        </w:rPr>
        <w:t>1.</w:t>
      </w:r>
      <w:r w:rsidR="00215FE1" w:rsidRPr="003A2EBC">
        <w:rPr>
          <w:rFonts w:ascii="Times New Roman" w:eastAsia="Times New Roman" w:hAnsi="Times New Roman" w:cs="Times New Roman"/>
          <w:b/>
          <w:noProof/>
          <w:sz w:val="24"/>
          <w:szCs w:val="24"/>
          <w:u w:val="single"/>
          <w:lang w:val="ru-RU"/>
        </w:rPr>
        <w:t>квартал 2022. године</w:t>
      </w:r>
    </w:p>
    <w:p w14:paraId="690A0D1C" w14:textId="77777777" w:rsidR="00215FE1" w:rsidRDefault="00634BE3" w:rsidP="00E278C5">
      <w:pPr>
        <w:spacing w:line="276" w:lineRule="auto"/>
        <w:jc w:val="both"/>
        <w:rPr>
          <w:rFonts w:ascii="Times New Roman" w:eastAsia="Times New Roman" w:hAnsi="Times New Roman" w:cs="Times New Roman"/>
          <w:noProof/>
          <w:sz w:val="24"/>
          <w:szCs w:val="24"/>
          <w:lang w:val="ru-RU"/>
        </w:rPr>
      </w:pPr>
      <w:r w:rsidRPr="003A2EBC">
        <w:rPr>
          <w:rFonts w:ascii="Times New Roman" w:eastAsia="Times New Roman" w:hAnsi="Times New Roman" w:cs="Times New Roman"/>
          <w:noProof/>
          <w:sz w:val="24"/>
          <w:szCs w:val="24"/>
          <w:lang w:val="ru-RU"/>
        </w:rPr>
        <w:t>Н</w:t>
      </w:r>
      <w:r w:rsidR="00215FE1" w:rsidRPr="003A2EBC">
        <w:rPr>
          <w:rFonts w:ascii="Times New Roman" w:eastAsia="Times New Roman" w:hAnsi="Times New Roman" w:cs="Times New Roman"/>
          <w:noProof/>
          <w:sz w:val="24"/>
          <w:szCs w:val="24"/>
          <w:lang w:val="ru-RU"/>
        </w:rPr>
        <w:t xml:space="preserve">ема нових информација </w:t>
      </w:r>
      <w:r w:rsidR="008F3F4A" w:rsidRPr="003A2EBC">
        <w:rPr>
          <w:rFonts w:ascii="Times New Roman" w:eastAsia="Times New Roman" w:hAnsi="Times New Roman" w:cs="Times New Roman"/>
          <w:noProof/>
          <w:sz w:val="24"/>
          <w:szCs w:val="24"/>
          <w:lang w:val="ru-RU"/>
        </w:rPr>
        <w:t xml:space="preserve">од </w:t>
      </w:r>
      <w:r w:rsidR="00215FE1" w:rsidRPr="003A2EBC">
        <w:rPr>
          <w:rFonts w:ascii="Times New Roman" w:eastAsia="Times New Roman" w:hAnsi="Times New Roman" w:cs="Times New Roman"/>
          <w:noProof/>
          <w:sz w:val="24"/>
          <w:szCs w:val="24"/>
          <w:lang w:val="ru-RU"/>
        </w:rPr>
        <w:t>Министарства здравља.</w:t>
      </w:r>
    </w:p>
    <w:p w14:paraId="41960B98" w14:textId="77777777" w:rsidR="00675009" w:rsidRPr="003A2EBC" w:rsidRDefault="00675009" w:rsidP="00E278C5">
      <w:pPr>
        <w:spacing w:line="276" w:lineRule="auto"/>
        <w:jc w:val="both"/>
        <w:rPr>
          <w:rFonts w:ascii="Times New Roman" w:eastAsia="Times New Roman" w:hAnsi="Times New Roman" w:cs="Times New Roman"/>
          <w:noProof/>
          <w:sz w:val="24"/>
          <w:szCs w:val="24"/>
          <w:lang w:val="ru-RU"/>
        </w:rPr>
      </w:pPr>
    </w:p>
    <w:p w14:paraId="41A5E42E" w14:textId="77777777" w:rsidR="00634BE3" w:rsidRPr="003A2EBC" w:rsidRDefault="00634BE3" w:rsidP="00E278C5">
      <w:pPr>
        <w:spacing w:after="0" w:line="276" w:lineRule="auto"/>
        <w:jc w:val="both"/>
        <w:rPr>
          <w:rFonts w:ascii="Times New Roman" w:eastAsia="Calibri" w:hAnsi="Times New Roman" w:cs="Times New Roman"/>
          <w:b/>
          <w:bCs/>
          <w:sz w:val="24"/>
          <w:u w:val="single"/>
          <w:lang w:val="ru-RU"/>
        </w:rPr>
      </w:pPr>
      <w:r w:rsidRPr="003A2EBC">
        <w:rPr>
          <w:rFonts w:ascii="Times New Roman" w:eastAsia="Calibri" w:hAnsi="Times New Roman" w:cs="Times New Roman"/>
          <w:b/>
          <w:bCs/>
          <w:sz w:val="24"/>
          <w:u w:val="single"/>
          <w:lang w:val="ru-RU"/>
        </w:rPr>
        <w:t>4.квартал</w:t>
      </w:r>
      <w:r w:rsidR="00502BB1" w:rsidRPr="003A2EBC">
        <w:rPr>
          <w:rFonts w:ascii="Times New Roman" w:eastAsia="Calibri" w:hAnsi="Times New Roman" w:cs="Times New Roman"/>
          <w:b/>
          <w:bCs/>
          <w:sz w:val="24"/>
          <w:u w:val="single"/>
          <w:lang w:val="ru-RU"/>
        </w:rPr>
        <w:t xml:space="preserve"> 2021</w:t>
      </w:r>
      <w:r w:rsidR="00215FE1" w:rsidRPr="003A2EBC">
        <w:rPr>
          <w:rFonts w:ascii="Times New Roman" w:eastAsia="Calibri" w:hAnsi="Times New Roman" w:cs="Times New Roman"/>
          <w:b/>
          <w:bCs/>
          <w:sz w:val="24"/>
          <w:u w:val="single"/>
          <w:lang w:val="ru-RU"/>
        </w:rPr>
        <w:t xml:space="preserve">. године </w:t>
      </w:r>
    </w:p>
    <w:p w14:paraId="142F9FF7" w14:textId="77777777" w:rsidR="00B81BBA" w:rsidRPr="003A2EBC" w:rsidRDefault="00E278C5" w:rsidP="00E278C5">
      <w:pPr>
        <w:spacing w:after="0" w:line="276" w:lineRule="auto"/>
        <w:jc w:val="both"/>
        <w:rPr>
          <w:rFonts w:ascii="Times New Roman" w:eastAsia="Calibri" w:hAnsi="Times New Roman" w:cs="Times New Roman"/>
          <w:bCs/>
          <w:sz w:val="24"/>
          <w:lang w:val="ru-RU"/>
        </w:rPr>
      </w:pPr>
      <w:r w:rsidRPr="003A2EBC">
        <w:rPr>
          <w:rFonts w:ascii="Times New Roman" w:eastAsia="Calibri" w:hAnsi="Times New Roman" w:cs="Times New Roman"/>
          <w:bCs/>
          <w:sz w:val="24"/>
          <w:lang w:val="ru-RU"/>
        </w:rPr>
        <w:t>Министарство здравља покренуло је пројекат „Подршка раду здравствених медијаторки - мониторинг и едукација“ који се бави, између осталог, и израдом новог софтвера и уређењем извештавања</w:t>
      </w:r>
      <w:r w:rsidR="00B81BBA" w:rsidRPr="003A2EBC">
        <w:rPr>
          <w:rFonts w:ascii="Times New Roman" w:eastAsia="Calibri" w:hAnsi="Times New Roman" w:cs="Times New Roman"/>
          <w:bCs/>
          <w:sz w:val="24"/>
          <w:lang w:val="ru-RU"/>
        </w:rPr>
        <w:t xml:space="preserve"> рада здравствених медијаторки.</w:t>
      </w:r>
    </w:p>
    <w:p w14:paraId="021885C0" w14:textId="77777777" w:rsidR="0096692A" w:rsidRPr="003A2EBC" w:rsidRDefault="0096692A" w:rsidP="00E278C5">
      <w:pPr>
        <w:spacing w:after="0" w:line="276" w:lineRule="auto"/>
        <w:jc w:val="both"/>
        <w:rPr>
          <w:rFonts w:ascii="Times New Roman" w:eastAsia="Calibri" w:hAnsi="Times New Roman" w:cs="Times New Roman"/>
          <w:bCs/>
          <w:sz w:val="24"/>
          <w:lang w:val="ru-RU"/>
        </w:rPr>
      </w:pPr>
    </w:p>
    <w:p w14:paraId="01CFC104" w14:textId="77777777" w:rsidR="00634BE3" w:rsidRPr="003A2EBC" w:rsidRDefault="00634BE3" w:rsidP="00E278C5">
      <w:pPr>
        <w:spacing w:after="0" w:line="276" w:lineRule="auto"/>
        <w:jc w:val="both"/>
        <w:rPr>
          <w:rFonts w:ascii="Times New Roman" w:eastAsia="Calibri" w:hAnsi="Times New Roman" w:cs="Times New Roman"/>
          <w:b/>
          <w:bCs/>
          <w:sz w:val="24"/>
          <w:u w:val="single"/>
          <w:lang w:val="ru-RU"/>
        </w:rPr>
      </w:pPr>
      <w:r w:rsidRPr="003A2EBC">
        <w:rPr>
          <w:rFonts w:ascii="Times New Roman" w:eastAsia="Calibri" w:hAnsi="Times New Roman" w:cs="Times New Roman"/>
          <w:b/>
          <w:bCs/>
          <w:sz w:val="24"/>
          <w:u w:val="single"/>
          <w:lang w:val="ru-RU"/>
        </w:rPr>
        <w:t>Претходни извештаји</w:t>
      </w:r>
    </w:p>
    <w:p w14:paraId="1A2C54A7" w14:textId="77777777" w:rsidR="00634BE3" w:rsidRPr="003A2EBC" w:rsidRDefault="00634BE3" w:rsidP="00634BE3">
      <w:pPr>
        <w:spacing w:line="276" w:lineRule="auto"/>
        <w:jc w:val="both"/>
        <w:rPr>
          <w:rFonts w:ascii="Times New Roman" w:eastAsia="Times New Roman" w:hAnsi="Times New Roman" w:cs="Times New Roman"/>
          <w:b/>
          <w:noProof/>
          <w:color w:val="FFFF00"/>
          <w:sz w:val="24"/>
          <w:szCs w:val="24"/>
          <w:lang w:val="ru-RU"/>
        </w:rPr>
      </w:pPr>
      <w:r w:rsidRPr="003A2EBC">
        <w:rPr>
          <w:rFonts w:ascii="Times New Roman" w:eastAsia="Times New Roman" w:hAnsi="Times New Roman" w:cs="Times New Roman"/>
          <w:bCs/>
          <w:noProof/>
          <w:sz w:val="24"/>
          <w:szCs w:val="24"/>
          <w:lang w:val="ru-RU"/>
        </w:rPr>
        <w:t xml:space="preserve">Систем социјалне заштите је током 2021. године  радио на успостављању Регистра социјална карта којим ће бити омогућено повезивање свих неопходних база података који </w:t>
      </w:r>
      <w:r w:rsidRPr="003A2EBC">
        <w:rPr>
          <w:rFonts w:ascii="Times New Roman" w:eastAsia="Times New Roman" w:hAnsi="Times New Roman" w:cs="Times New Roman"/>
          <w:bCs/>
          <w:noProof/>
          <w:sz w:val="24"/>
          <w:szCs w:val="24"/>
          <w:lang w:val="ru-RU"/>
        </w:rPr>
        <w:lastRenderedPageBreak/>
        <w:t xml:space="preserve">одређују социјално економски статус корисника што ће свакако имати утицаја на већу инклузију Рома кроз услуге социјалне заштите. Донет је Закон о социјалној карти и пратећи подзаконски акт а почетак примене овог закона биће 1. марта 2022.године а  до тада се ради на повезивању свих неопходних база података. </w:t>
      </w:r>
    </w:p>
    <w:p w14:paraId="31B85CDC" w14:textId="77777777" w:rsidR="00B81BBA" w:rsidRPr="003A2EBC" w:rsidRDefault="00B81BBA" w:rsidP="00E278C5">
      <w:pPr>
        <w:spacing w:after="0" w:line="276" w:lineRule="auto"/>
        <w:jc w:val="both"/>
        <w:rPr>
          <w:rFonts w:ascii="Times New Roman" w:eastAsia="Calibri" w:hAnsi="Times New Roman" w:cs="Times New Roman"/>
          <w:bCs/>
          <w:sz w:val="24"/>
          <w:lang w:val="ru-RU"/>
        </w:rPr>
      </w:pPr>
    </w:p>
    <w:p w14:paraId="08CF401B" w14:textId="77777777" w:rsidR="00523489" w:rsidRPr="003A2EBC" w:rsidRDefault="00523489" w:rsidP="00E278C5">
      <w:pPr>
        <w:spacing w:after="0" w:line="276" w:lineRule="auto"/>
        <w:jc w:val="both"/>
        <w:rPr>
          <w:rFonts w:ascii="Times New Roman" w:eastAsia="Calibri" w:hAnsi="Times New Roman" w:cs="Times New Roman"/>
          <w:bCs/>
          <w:sz w:val="24"/>
          <w:lang w:val="ru-RU"/>
        </w:rPr>
      </w:pPr>
    </w:p>
    <w:p w14:paraId="11DB0774" w14:textId="77777777" w:rsidR="00E278C5" w:rsidRPr="003A2EBC" w:rsidRDefault="00E278C5" w:rsidP="00E278C5">
      <w:pPr>
        <w:spacing w:line="276" w:lineRule="auto"/>
        <w:jc w:val="both"/>
        <w:rPr>
          <w:rFonts w:ascii="Times New Roman" w:eastAsia="Times New Roman" w:hAnsi="Times New Roman" w:cs="Times New Roman"/>
          <w:b/>
          <w:noProof/>
          <w:sz w:val="24"/>
          <w:szCs w:val="20"/>
          <w:lang w:val="ru-RU"/>
        </w:rPr>
      </w:pPr>
      <w:r w:rsidRPr="003A2EBC">
        <w:rPr>
          <w:rFonts w:ascii="Times New Roman" w:eastAsia="Times New Roman" w:hAnsi="Times New Roman" w:cs="Times New Roman"/>
          <w:b/>
          <w:noProof/>
          <w:sz w:val="24"/>
          <w:szCs w:val="20"/>
          <w:lang w:val="ru-RU"/>
        </w:rPr>
        <w:t>3.7. ПОЛОЖАЈ ИЗБЕГЛИЦА И ИНТЕРНО РАСЕЉЕНИХ ЛИЦА</w:t>
      </w:r>
    </w:p>
    <w:p w14:paraId="1AB9B719"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lang w:val="ru-RU"/>
        </w:rPr>
      </w:pPr>
      <w:r w:rsidRPr="003A2EBC">
        <w:rPr>
          <w:rFonts w:ascii="Times New Roman" w:eastAsia="Calibri" w:hAnsi="Times New Roman" w:cs="Times New Roman"/>
          <w:b/>
          <w:noProof/>
          <w:sz w:val="24"/>
          <w:lang w:val="ru-RU"/>
        </w:rPr>
        <w:t xml:space="preserve">3.7.1.1. Обезбеђивање трајних стамбених решења за избеглице кроз реализацију Регионалног програма за стамбено збрињавање избеглица и редовних националних програма збрињавања. </w:t>
      </w:r>
      <w:r w:rsidRPr="003A2EBC">
        <w:rPr>
          <w:rFonts w:ascii="Times New Roman" w:eastAsia="Calibri" w:hAnsi="Times New Roman" w:cs="Times New Roman"/>
          <w:b/>
          <w:noProof/>
          <w:sz w:val="24"/>
          <w:lang w:val="ru-RU"/>
        </w:rPr>
        <w:tab/>
      </w:r>
    </w:p>
    <w:p w14:paraId="61B1F845" w14:textId="77777777" w:rsidR="00E278C5" w:rsidRPr="00D450BC" w:rsidRDefault="00E278C5" w:rsidP="00E278C5">
      <w:pPr>
        <w:spacing w:line="276" w:lineRule="auto"/>
        <w:jc w:val="both"/>
        <w:rPr>
          <w:rFonts w:ascii="Times New Roman" w:eastAsia="Times New Roman" w:hAnsi="Times New Roman" w:cs="Times New Roman"/>
          <w:b/>
          <w:noProof/>
          <w:sz w:val="24"/>
          <w:szCs w:val="24"/>
          <w:lang w:val="ru-RU"/>
        </w:rPr>
      </w:pPr>
      <w:r w:rsidRPr="00D450BC">
        <w:rPr>
          <w:rFonts w:ascii="Times New Roman" w:eastAsia="Times New Roman" w:hAnsi="Times New Roman" w:cs="Times New Roman"/>
          <w:b/>
          <w:noProof/>
          <w:sz w:val="24"/>
          <w:szCs w:val="24"/>
          <w:lang w:val="ru-RU"/>
        </w:rPr>
        <w:t>Рок: Континуирано, до 2022. године</w:t>
      </w:r>
    </w:p>
    <w:p w14:paraId="038E6622" w14:textId="77777777" w:rsidR="00002A5E" w:rsidRPr="00D450BC" w:rsidRDefault="00E278C5" w:rsidP="000A71D7">
      <w:pPr>
        <w:contextualSpacing/>
        <w:jc w:val="both"/>
        <w:rPr>
          <w:rFonts w:ascii="Times New Roman" w:eastAsia="Calibri" w:hAnsi="Times New Roman" w:cs="Times New Roman"/>
          <w:b/>
          <w:noProof/>
          <w:color w:val="92D050"/>
          <w:sz w:val="24"/>
          <w:szCs w:val="28"/>
          <w:lang w:val="ru-RU"/>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ru-RU"/>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ru-RU"/>
        </w:rPr>
        <w:t xml:space="preserve">ст се успешно реализује. </w:t>
      </w:r>
    </w:p>
    <w:p w14:paraId="08F0CB85" w14:textId="77777777" w:rsidR="00002A5E" w:rsidRPr="00D450BC" w:rsidRDefault="00002A5E" w:rsidP="000A71D7">
      <w:pPr>
        <w:contextualSpacing/>
        <w:jc w:val="both"/>
        <w:rPr>
          <w:rFonts w:ascii="Times New Roman" w:eastAsia="Calibri" w:hAnsi="Times New Roman" w:cs="Times New Roman"/>
          <w:b/>
          <w:noProof/>
          <w:color w:val="92D050"/>
          <w:sz w:val="24"/>
          <w:szCs w:val="28"/>
          <w:lang w:val="ru-RU"/>
        </w:rPr>
      </w:pPr>
    </w:p>
    <w:p w14:paraId="5080BF28" w14:textId="7B75922E" w:rsidR="00BC7F0B" w:rsidRPr="00D450BC" w:rsidRDefault="00BC7F0B" w:rsidP="00BC7F0B">
      <w:pPr>
        <w:spacing w:line="276" w:lineRule="auto"/>
        <w:jc w:val="both"/>
        <w:rPr>
          <w:rFonts w:ascii="Times New Roman" w:eastAsia="Calibri" w:hAnsi="Times New Roman" w:cs="Times New Roman"/>
          <w:b/>
          <w:bCs/>
          <w:noProof/>
          <w:sz w:val="24"/>
          <w:szCs w:val="24"/>
          <w:u w:val="single"/>
          <w:lang w:val="ru-RU"/>
        </w:rPr>
      </w:pPr>
      <w:r>
        <w:rPr>
          <w:rFonts w:ascii="Times New Roman" w:eastAsia="Calibri" w:hAnsi="Times New Roman" w:cs="Times New Roman"/>
          <w:b/>
          <w:bCs/>
          <w:noProof/>
          <w:sz w:val="24"/>
          <w:szCs w:val="24"/>
          <w:u w:val="single"/>
          <w:lang w:val="sr-Cyrl-RS"/>
        </w:rPr>
        <w:t>2</w:t>
      </w:r>
      <w:r w:rsidRPr="00D450BC">
        <w:rPr>
          <w:rFonts w:ascii="Times New Roman" w:eastAsia="Calibri" w:hAnsi="Times New Roman" w:cs="Times New Roman"/>
          <w:b/>
          <w:bCs/>
          <w:noProof/>
          <w:sz w:val="24"/>
          <w:szCs w:val="24"/>
          <w:u w:val="single"/>
          <w:lang w:val="ru-RU"/>
        </w:rPr>
        <w:t>. квартал 2022. године</w:t>
      </w:r>
    </w:p>
    <w:p w14:paraId="78636AD7" w14:textId="77777777" w:rsidR="00BC7F0B" w:rsidRPr="00BC7F0B" w:rsidRDefault="00BC7F0B" w:rsidP="00BC7F0B">
      <w:pPr>
        <w:spacing w:after="200" w:line="276" w:lineRule="auto"/>
        <w:contextualSpacing/>
        <w:jc w:val="both"/>
        <w:rPr>
          <w:rFonts w:ascii="Times New Roman" w:eastAsia="Calibri" w:hAnsi="Times New Roman" w:cs="Times New Roman"/>
          <w:sz w:val="24"/>
          <w:szCs w:val="24"/>
          <w:lang w:val="sr-Cyrl-RS"/>
        </w:rPr>
      </w:pPr>
      <w:r w:rsidRPr="00BC7F0B">
        <w:rPr>
          <w:rFonts w:ascii="Times New Roman" w:eastAsia="Calibri" w:hAnsi="Times New Roman" w:cs="Times New Roman"/>
          <w:sz w:val="24"/>
          <w:szCs w:val="24"/>
          <w:lang w:val="sr-Cyrl-RS"/>
        </w:rPr>
        <w:t>Република Србија наставља да спроводи одобрене потпројекте у оквиру РСП који пружа 7.550 стамбених решења за избеглице. До сада је, укључујући и извештајни период, у оквиру РСП-а испоручено укупно 6.393 стамбених решења.</w:t>
      </w:r>
    </w:p>
    <w:p w14:paraId="1906A807" w14:textId="77777777" w:rsidR="00BC7F0B" w:rsidRPr="00BC7F0B" w:rsidRDefault="00BC7F0B" w:rsidP="00BC7F0B">
      <w:pPr>
        <w:spacing w:after="200" w:line="276" w:lineRule="auto"/>
        <w:contextualSpacing/>
        <w:jc w:val="both"/>
        <w:rPr>
          <w:rFonts w:ascii="Times New Roman" w:eastAsia="Calibri" w:hAnsi="Times New Roman" w:cs="Times New Roman"/>
          <w:sz w:val="24"/>
          <w:szCs w:val="24"/>
          <w:lang w:val="sr-Cyrl-RS"/>
        </w:rPr>
      </w:pPr>
    </w:p>
    <w:p w14:paraId="2F68DA01" w14:textId="77777777" w:rsidR="00BC7F0B" w:rsidRPr="00BC7F0B" w:rsidRDefault="00BC7F0B" w:rsidP="00BC7F0B">
      <w:pPr>
        <w:spacing w:after="200" w:line="276" w:lineRule="auto"/>
        <w:contextualSpacing/>
        <w:jc w:val="both"/>
        <w:rPr>
          <w:rFonts w:ascii="Times New Roman" w:eastAsia="Calibri" w:hAnsi="Times New Roman" w:cs="Times New Roman"/>
          <w:sz w:val="24"/>
          <w:szCs w:val="24"/>
          <w:lang w:val="sr-Cyrl-RS"/>
        </w:rPr>
      </w:pPr>
      <w:r w:rsidRPr="00BC7F0B">
        <w:rPr>
          <w:rFonts w:ascii="Times New Roman" w:eastAsia="Calibri" w:hAnsi="Times New Roman" w:cs="Times New Roman"/>
          <w:sz w:val="24"/>
          <w:szCs w:val="24"/>
          <w:lang w:val="sr-Cyrl-RS"/>
        </w:rPr>
        <w:t>Буџет РС –</w:t>
      </w:r>
      <w:r w:rsidRPr="003A2EBC">
        <w:rPr>
          <w:rFonts w:ascii="Times New Roman" w:eastAsia="Calibri" w:hAnsi="Times New Roman" w:cs="Times New Roman"/>
          <w:sz w:val="24"/>
          <w:szCs w:val="24"/>
          <w:lang w:val="sr-Cyrl-RS"/>
        </w:rPr>
        <w:t xml:space="preserve"> </w:t>
      </w:r>
      <w:r w:rsidRPr="00BC7F0B">
        <w:rPr>
          <w:rFonts w:ascii="Times New Roman" w:eastAsia="Calibri" w:hAnsi="Times New Roman" w:cs="Times New Roman"/>
          <w:sz w:val="24"/>
          <w:szCs w:val="24"/>
          <w:lang w:val="sr-Cyrl-RS"/>
        </w:rPr>
        <w:t>На основу јавних позива за јединице локалне самоуправе из претходног извештајног периода,  за избеглице је додељено укупно 83 пакета грађевинског материјала и купљене су 64 сеоске куће.</w:t>
      </w:r>
    </w:p>
    <w:p w14:paraId="520424E6" w14:textId="77777777" w:rsidR="00BC7F0B" w:rsidRPr="003A2EBC" w:rsidRDefault="00BC7F0B" w:rsidP="00523489">
      <w:pPr>
        <w:spacing w:line="276" w:lineRule="auto"/>
        <w:jc w:val="both"/>
        <w:rPr>
          <w:rFonts w:ascii="Times New Roman" w:eastAsia="Calibri" w:hAnsi="Times New Roman" w:cs="Times New Roman"/>
          <w:b/>
          <w:bCs/>
          <w:noProof/>
          <w:sz w:val="24"/>
          <w:szCs w:val="24"/>
          <w:u w:val="single"/>
          <w:lang w:val="sr-Cyrl-RS"/>
        </w:rPr>
      </w:pPr>
    </w:p>
    <w:p w14:paraId="18BC6464" w14:textId="1F887BDA" w:rsidR="00523489" w:rsidRPr="003A2EBC" w:rsidRDefault="00523489" w:rsidP="00523489">
      <w:pPr>
        <w:spacing w:line="276" w:lineRule="auto"/>
        <w:jc w:val="both"/>
        <w:rPr>
          <w:rFonts w:ascii="Times New Roman" w:eastAsia="Calibri" w:hAnsi="Times New Roman" w:cs="Times New Roman"/>
          <w:b/>
          <w:bCs/>
          <w:noProof/>
          <w:sz w:val="24"/>
          <w:szCs w:val="24"/>
          <w:u w:val="single"/>
          <w:lang w:val="sr-Cyrl-RS"/>
        </w:rPr>
      </w:pPr>
      <w:bookmarkStart w:id="119" w:name="_Hlk108289745"/>
      <w:r w:rsidRPr="003A2EBC">
        <w:rPr>
          <w:rFonts w:ascii="Times New Roman" w:eastAsia="Calibri" w:hAnsi="Times New Roman" w:cs="Times New Roman"/>
          <w:b/>
          <w:bCs/>
          <w:noProof/>
          <w:sz w:val="24"/>
          <w:szCs w:val="24"/>
          <w:u w:val="single"/>
          <w:lang w:val="sr-Cyrl-RS"/>
        </w:rPr>
        <w:t>1. квартал 2022. године</w:t>
      </w:r>
    </w:p>
    <w:bookmarkEnd w:id="119"/>
    <w:p w14:paraId="0E641737" w14:textId="77777777" w:rsidR="000A71D7" w:rsidRPr="003A2EBC" w:rsidRDefault="000A71D7" w:rsidP="000A71D7">
      <w:pPr>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Република Србија наставља да спроводи одобрене потпројекте у оквиру РСП који пружа 7.550 стамбених решења за избеглице. До сада је, укључујући и извештајни период</w:t>
      </w:r>
      <w:r>
        <w:rPr>
          <w:rFonts w:ascii="Times New Roman" w:eastAsia="Calibri" w:hAnsi="Times New Roman" w:cs="Times New Roman"/>
          <w:sz w:val="24"/>
          <w:szCs w:val="24"/>
        </w:rPr>
        <w:t>I</w:t>
      </w:r>
      <w:r w:rsidRPr="003A2EBC">
        <w:rPr>
          <w:rFonts w:ascii="Times New Roman" w:eastAsia="Calibri" w:hAnsi="Times New Roman" w:cs="Times New Roman"/>
          <w:sz w:val="24"/>
          <w:szCs w:val="24"/>
          <w:lang w:val="sr-Cyrl-RS"/>
        </w:rPr>
        <w:t xml:space="preserve"> квартал 2022. године, у оквиру РСП-а испоручено укупно 6.231 стамбених решења</w:t>
      </w:r>
    </w:p>
    <w:p w14:paraId="30DB4603" w14:textId="77777777" w:rsidR="000A71D7" w:rsidRPr="003A2EBC" w:rsidRDefault="000A71D7" w:rsidP="000A71D7">
      <w:pPr>
        <w:spacing w:after="200" w:line="276" w:lineRule="auto"/>
        <w:contextualSpacing/>
        <w:jc w:val="both"/>
        <w:rPr>
          <w:rFonts w:ascii="Times New Roman" w:eastAsia="Calibri" w:hAnsi="Times New Roman" w:cs="Times New Roman"/>
          <w:sz w:val="24"/>
          <w:szCs w:val="24"/>
          <w:lang w:val="sr-Cyrl-RS"/>
        </w:rPr>
      </w:pPr>
    </w:p>
    <w:p w14:paraId="6719C14C" w14:textId="77777777" w:rsidR="000A71D7" w:rsidRPr="003A2EBC" w:rsidRDefault="000A71D7" w:rsidP="000A71D7">
      <w:pPr>
        <w:spacing w:after="200" w:line="276" w:lineRule="auto"/>
        <w:contextualSpacing/>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Буџет РС – У извештајном периоду </w:t>
      </w:r>
      <w:r>
        <w:rPr>
          <w:rFonts w:ascii="Times New Roman" w:eastAsia="Calibri" w:hAnsi="Times New Roman" w:cs="Times New Roman"/>
          <w:sz w:val="24"/>
          <w:szCs w:val="24"/>
        </w:rPr>
        <w:t>I</w:t>
      </w:r>
      <w:r w:rsidRPr="003A2EBC">
        <w:rPr>
          <w:rFonts w:ascii="Times New Roman" w:eastAsia="Calibri" w:hAnsi="Times New Roman" w:cs="Times New Roman"/>
          <w:sz w:val="24"/>
          <w:szCs w:val="24"/>
          <w:lang w:val="sr-Cyrl-RS"/>
        </w:rPr>
        <w:t xml:space="preserve"> квартал 2022. године објављена су 2 јавна позива за јединице локалне самоуправе за доделу средстава намењенихстварању и побољшању услова становања породица избеглицакроз куповину сеоске куће са окућницом и кроз набавку грађевинског материјала. Избор корисника и пратеће активности су у току.</w:t>
      </w:r>
    </w:p>
    <w:p w14:paraId="62196323" w14:textId="77777777" w:rsidR="00E278C5" w:rsidRPr="003A2EBC" w:rsidRDefault="00E278C5" w:rsidP="00E278C5">
      <w:pPr>
        <w:spacing w:after="200" w:line="276" w:lineRule="auto"/>
        <w:contextualSpacing/>
        <w:jc w:val="both"/>
        <w:rPr>
          <w:rFonts w:ascii="Times New Roman" w:eastAsia="Calibri" w:hAnsi="Times New Roman" w:cs="Times New Roman"/>
          <w:b/>
          <w:sz w:val="24"/>
          <w:lang w:val="sr-Cyrl-RS"/>
        </w:rPr>
      </w:pPr>
    </w:p>
    <w:p w14:paraId="02FD3074" w14:textId="77777777" w:rsidR="00002A5E" w:rsidRPr="003A2EBC" w:rsidRDefault="00002A5E" w:rsidP="00E278C5">
      <w:pPr>
        <w:spacing w:after="200" w:line="276" w:lineRule="auto"/>
        <w:contextualSpacing/>
        <w:jc w:val="both"/>
        <w:rPr>
          <w:rFonts w:ascii="Times New Roman" w:eastAsia="Calibri" w:hAnsi="Times New Roman" w:cs="Times New Roman"/>
          <w:b/>
          <w:sz w:val="24"/>
          <w:lang w:val="sr-Cyrl-RS"/>
        </w:rPr>
      </w:pPr>
    </w:p>
    <w:p w14:paraId="4638737C" w14:textId="77777777" w:rsidR="00E278C5" w:rsidRPr="003A2EBC" w:rsidRDefault="00E278C5" w:rsidP="00E278C5">
      <w:pPr>
        <w:spacing w:after="0" w:line="276" w:lineRule="auto"/>
        <w:jc w:val="both"/>
        <w:rPr>
          <w:rFonts w:ascii="Times New Roman" w:eastAsia="Calibri" w:hAnsi="Times New Roman" w:cs="Times New Roman"/>
          <w:b/>
          <w:bCs/>
          <w:noProof/>
          <w:sz w:val="24"/>
          <w:lang w:val="sr-Cyrl-RS"/>
        </w:rPr>
      </w:pPr>
      <w:r w:rsidRPr="003A2EBC">
        <w:rPr>
          <w:rFonts w:ascii="Times New Roman" w:eastAsia="Calibri" w:hAnsi="Times New Roman" w:cs="Times New Roman"/>
          <w:b/>
          <w:bCs/>
          <w:noProof/>
          <w:sz w:val="24"/>
          <w:lang w:val="sr-Cyrl-RS"/>
        </w:rPr>
        <w:t>3.7.1.2.</w:t>
      </w:r>
      <w:r w:rsidRPr="003A2EBC">
        <w:rPr>
          <w:rFonts w:ascii="Times New Roman" w:eastAsia="Calibri" w:hAnsi="Times New Roman" w:cs="Times New Roman"/>
          <w:b/>
          <w:bCs/>
          <w:noProof/>
          <w:sz w:val="24"/>
          <w:lang w:val="sr-Cyrl-RS"/>
        </w:rPr>
        <w:tab/>
        <w:t xml:space="preserve">Обезбедити бесплатну правну помоћ у циљу обезбеђивања пуног приступа правима укључујући личне документе  за интерно расељена лица и избеглице. </w:t>
      </w:r>
      <w:r w:rsidRPr="003A2EBC">
        <w:rPr>
          <w:rFonts w:ascii="Times New Roman" w:eastAsia="Calibri" w:hAnsi="Times New Roman" w:cs="Times New Roman"/>
          <w:b/>
          <w:bCs/>
          <w:noProof/>
          <w:sz w:val="24"/>
          <w:lang w:val="sr-Cyrl-RS"/>
        </w:rPr>
        <w:tab/>
      </w:r>
    </w:p>
    <w:p w14:paraId="7EB32F5E" w14:textId="77777777" w:rsidR="00E278C5" w:rsidRPr="003A2EBC" w:rsidRDefault="00E278C5" w:rsidP="00E278C5">
      <w:pPr>
        <w:spacing w:after="0" w:line="276" w:lineRule="auto"/>
        <w:jc w:val="both"/>
        <w:rPr>
          <w:rFonts w:ascii="Times New Roman" w:eastAsia="Calibri" w:hAnsi="Times New Roman" w:cs="Times New Roman"/>
          <w:b/>
          <w:bCs/>
          <w:noProof/>
          <w:sz w:val="24"/>
          <w:lang w:val="sr-Cyrl-RS"/>
        </w:rPr>
      </w:pPr>
    </w:p>
    <w:p w14:paraId="3B2D1964" w14:textId="77777777" w:rsidR="00E278C5" w:rsidRPr="00D450BC" w:rsidRDefault="00E278C5" w:rsidP="00E278C5">
      <w:pPr>
        <w:spacing w:after="0" w:line="276" w:lineRule="auto"/>
        <w:jc w:val="both"/>
        <w:rPr>
          <w:rFonts w:ascii="Times New Roman" w:eastAsia="Calibri" w:hAnsi="Times New Roman" w:cs="Times New Roman"/>
          <w:b/>
          <w:bCs/>
          <w:noProof/>
          <w:sz w:val="24"/>
          <w:lang w:val="sr-Cyrl-RS"/>
        </w:rPr>
      </w:pPr>
      <w:r w:rsidRPr="00D450BC">
        <w:rPr>
          <w:rFonts w:ascii="Times New Roman" w:eastAsia="Calibri" w:hAnsi="Times New Roman" w:cs="Times New Roman"/>
          <w:b/>
          <w:bCs/>
          <w:noProof/>
          <w:sz w:val="24"/>
          <w:lang w:val="sr-Cyrl-RS"/>
        </w:rPr>
        <w:lastRenderedPageBreak/>
        <w:t xml:space="preserve">Рок: Континуирано, почев од </w:t>
      </w:r>
      <w:r w:rsidRPr="00E278C5">
        <w:rPr>
          <w:rFonts w:ascii="Times New Roman" w:eastAsia="Calibri" w:hAnsi="Times New Roman" w:cs="Times New Roman"/>
          <w:b/>
          <w:bCs/>
          <w:noProof/>
          <w:sz w:val="24"/>
        </w:rPr>
        <w:t>IV</w:t>
      </w:r>
      <w:r w:rsidRPr="00D450BC">
        <w:rPr>
          <w:rFonts w:ascii="Times New Roman" w:eastAsia="Calibri" w:hAnsi="Times New Roman" w:cs="Times New Roman"/>
          <w:b/>
          <w:bCs/>
          <w:noProof/>
          <w:sz w:val="24"/>
          <w:lang w:val="sr-Cyrl-RS"/>
        </w:rPr>
        <w:t xml:space="preserve">  квартала 2019.</w:t>
      </w:r>
    </w:p>
    <w:p w14:paraId="4C33EF10" w14:textId="77777777" w:rsidR="00002A5E" w:rsidRPr="00D450BC" w:rsidRDefault="00002A5E" w:rsidP="00E278C5">
      <w:pPr>
        <w:spacing w:after="0" w:line="276" w:lineRule="auto"/>
        <w:jc w:val="both"/>
        <w:rPr>
          <w:rFonts w:ascii="Times New Roman" w:eastAsia="Calibri" w:hAnsi="Times New Roman" w:cs="Times New Roman"/>
          <w:b/>
          <w:bCs/>
          <w:noProof/>
          <w:sz w:val="24"/>
          <w:lang w:val="sr-Cyrl-RS"/>
        </w:rPr>
      </w:pPr>
    </w:p>
    <w:p w14:paraId="7F671B90" w14:textId="77777777" w:rsidR="00E278C5" w:rsidRPr="00D450BC" w:rsidRDefault="00E278C5" w:rsidP="00E278C5">
      <w:pPr>
        <w:spacing w:after="0" w:line="276" w:lineRule="auto"/>
        <w:jc w:val="both"/>
        <w:rPr>
          <w:rFonts w:ascii="Times New Roman" w:eastAsia="Calibri" w:hAnsi="Times New Roman" w:cs="Times New Roman"/>
          <w:b/>
          <w:bCs/>
          <w:noProof/>
          <w:color w:val="92D050"/>
          <w:sz w:val="24"/>
          <w:lang w:val="sr-Cyrl-RS"/>
        </w:rPr>
      </w:pPr>
      <w:r w:rsidRPr="00D450BC">
        <w:rPr>
          <w:rFonts w:ascii="Times New Roman" w:eastAsia="Calibri" w:hAnsi="Times New Roman" w:cs="Times New Roman"/>
          <w:b/>
          <w:bCs/>
          <w:noProof/>
          <w:color w:val="92D050"/>
          <w:sz w:val="24"/>
          <w:lang w:val="sr-Cyrl-RS"/>
        </w:rPr>
        <w:t>Активност се успешно реализује.</w:t>
      </w:r>
    </w:p>
    <w:p w14:paraId="319972F4" w14:textId="77777777" w:rsidR="00002A5E" w:rsidRPr="00D450BC" w:rsidRDefault="00002A5E" w:rsidP="00E278C5">
      <w:pPr>
        <w:spacing w:after="0" w:line="276" w:lineRule="auto"/>
        <w:jc w:val="both"/>
        <w:rPr>
          <w:rFonts w:ascii="Times New Roman" w:eastAsia="Calibri" w:hAnsi="Times New Roman" w:cs="Times New Roman"/>
          <w:b/>
          <w:bCs/>
          <w:noProof/>
          <w:color w:val="FF0000"/>
          <w:sz w:val="24"/>
          <w:lang w:val="sr-Cyrl-RS"/>
        </w:rPr>
      </w:pPr>
    </w:p>
    <w:p w14:paraId="66DBB60F" w14:textId="151F8692" w:rsidR="00523489" w:rsidRPr="00D450BC" w:rsidRDefault="000A4B9D" w:rsidP="00523489">
      <w:pPr>
        <w:spacing w:line="276" w:lineRule="auto"/>
        <w:jc w:val="both"/>
        <w:rPr>
          <w:rFonts w:ascii="Times New Roman" w:eastAsia="Calibri" w:hAnsi="Times New Roman" w:cs="Times New Roman"/>
          <w:b/>
          <w:bCs/>
          <w:noProof/>
          <w:sz w:val="24"/>
          <w:szCs w:val="24"/>
          <w:u w:val="single"/>
          <w:lang w:val="sr-Cyrl-RS"/>
        </w:rPr>
      </w:pPr>
      <w:r>
        <w:rPr>
          <w:rFonts w:ascii="Times New Roman" w:eastAsia="Calibri" w:hAnsi="Times New Roman" w:cs="Times New Roman"/>
          <w:b/>
          <w:bCs/>
          <w:noProof/>
          <w:sz w:val="24"/>
          <w:szCs w:val="24"/>
          <w:u w:val="single"/>
          <w:lang w:val="sr-Cyrl-RS"/>
        </w:rPr>
        <w:t>2</w:t>
      </w:r>
      <w:r w:rsidR="00523489" w:rsidRPr="00D450BC">
        <w:rPr>
          <w:rFonts w:ascii="Times New Roman" w:eastAsia="Calibri" w:hAnsi="Times New Roman" w:cs="Times New Roman"/>
          <w:b/>
          <w:bCs/>
          <w:noProof/>
          <w:sz w:val="24"/>
          <w:szCs w:val="24"/>
          <w:u w:val="single"/>
          <w:lang w:val="sr-Cyrl-RS"/>
        </w:rPr>
        <w:t>. квартал 2022. године</w:t>
      </w:r>
    </w:p>
    <w:p w14:paraId="15E438DD" w14:textId="77777777" w:rsidR="00E278C5" w:rsidRPr="00D450BC" w:rsidRDefault="00E278C5" w:rsidP="00E278C5">
      <w:pPr>
        <w:spacing w:after="0" w:line="276" w:lineRule="auto"/>
        <w:jc w:val="both"/>
        <w:rPr>
          <w:rFonts w:ascii="Times New Roman" w:eastAsia="Calibri" w:hAnsi="Times New Roman" w:cs="Times New Roman"/>
          <w:noProof/>
          <w:sz w:val="24"/>
          <w:lang w:val="sr-Cyrl-RS"/>
        </w:rPr>
      </w:pPr>
      <w:r w:rsidRPr="00D450BC">
        <w:rPr>
          <w:rFonts w:ascii="Times New Roman" w:eastAsia="Calibri" w:hAnsi="Times New Roman" w:cs="Times New Roman"/>
          <w:noProof/>
          <w:sz w:val="24"/>
          <w:lang w:val="sr-Cyrl-RS"/>
        </w:rPr>
        <w:t>Закон о бесплатној правној помоћи се ефикасно спроводи. Веза са 3.5.1.</w:t>
      </w:r>
    </w:p>
    <w:p w14:paraId="6F6640D6" w14:textId="77777777" w:rsidR="00002A5E" w:rsidRPr="00D450BC" w:rsidRDefault="00002A5E" w:rsidP="00E278C5">
      <w:pPr>
        <w:spacing w:after="0" w:line="276" w:lineRule="auto"/>
        <w:jc w:val="both"/>
        <w:rPr>
          <w:rFonts w:ascii="Times New Roman" w:eastAsia="Calibri" w:hAnsi="Times New Roman" w:cs="Times New Roman"/>
          <w:noProof/>
          <w:sz w:val="24"/>
          <w:lang w:val="sr-Cyrl-RS"/>
        </w:rPr>
      </w:pPr>
    </w:p>
    <w:p w14:paraId="40D247AE" w14:textId="77777777" w:rsidR="00E278C5" w:rsidRPr="00D450BC" w:rsidRDefault="00E278C5" w:rsidP="00E278C5">
      <w:pPr>
        <w:spacing w:after="0" w:line="276" w:lineRule="auto"/>
        <w:jc w:val="both"/>
        <w:rPr>
          <w:rFonts w:ascii="Times New Roman" w:eastAsia="Calibri" w:hAnsi="Times New Roman" w:cs="Times New Roman"/>
          <w:b/>
          <w:bCs/>
          <w:noProof/>
          <w:color w:val="FF0000"/>
          <w:sz w:val="24"/>
          <w:lang w:val="sr-Cyrl-RS"/>
        </w:rPr>
      </w:pPr>
    </w:p>
    <w:p w14:paraId="5E14B474" w14:textId="77777777" w:rsidR="00E278C5" w:rsidRPr="00D450BC" w:rsidRDefault="00E278C5" w:rsidP="00E278C5">
      <w:pPr>
        <w:spacing w:after="200"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3.7.1.3.</w:t>
      </w:r>
      <w:r w:rsidRPr="00D450BC">
        <w:rPr>
          <w:rFonts w:ascii="Times New Roman" w:eastAsia="Calibri" w:hAnsi="Times New Roman" w:cs="Times New Roman"/>
          <w:b/>
          <w:noProof/>
          <w:sz w:val="24"/>
          <w:szCs w:val="24"/>
          <w:lang w:val="sr-Cyrl-RS"/>
        </w:rPr>
        <w:tab/>
        <w:t>Ефикасно спровођење Закона о ванпарничном поступку, нарочито у делу који се односи на обезбеђивање уписа у матичне књиге за лица без личних докумената.</w:t>
      </w:r>
    </w:p>
    <w:p w14:paraId="5B5BA29A" w14:textId="77777777" w:rsidR="00E278C5" w:rsidRPr="00D450BC" w:rsidRDefault="00E278C5" w:rsidP="00E278C5">
      <w:pPr>
        <w:spacing w:after="200" w:line="276" w:lineRule="auto"/>
        <w:jc w:val="both"/>
        <w:rPr>
          <w:rFonts w:ascii="Times New Roman" w:eastAsia="Calibri" w:hAnsi="Times New Roman" w:cs="Times New Roman"/>
          <w:noProof/>
          <w:sz w:val="24"/>
          <w:szCs w:val="24"/>
          <w:lang w:val="sr-Cyrl-RS"/>
        </w:rPr>
      </w:pPr>
      <w:r w:rsidRPr="00D450BC">
        <w:rPr>
          <w:rFonts w:ascii="Times New Roman" w:eastAsia="Times New Roman" w:hAnsi="Times New Roman" w:cs="Times New Roman"/>
          <w:b/>
          <w:noProof/>
          <w:sz w:val="24"/>
          <w:szCs w:val="24"/>
          <w:lang w:val="sr-Cyrl-RS"/>
        </w:rPr>
        <w:t>Рок: Континуирано</w:t>
      </w:r>
    </w:p>
    <w:p w14:paraId="6579CD54" w14:textId="77777777" w:rsidR="00002A5E" w:rsidRPr="00D450BC" w:rsidRDefault="00E278C5" w:rsidP="00E278C5">
      <w:pPr>
        <w:spacing w:after="200"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08CDA25" w14:textId="08A0E122" w:rsidR="000A4B9D" w:rsidRDefault="000A4B9D" w:rsidP="00E278C5">
      <w:pPr>
        <w:spacing w:after="200" w:line="276" w:lineRule="auto"/>
        <w:jc w:val="both"/>
        <w:rPr>
          <w:rFonts w:ascii="Times New Roman" w:eastAsia="Calibri" w:hAnsi="Times New Roman" w:cs="Times New Roman"/>
          <w:b/>
          <w:noProof/>
          <w:sz w:val="24"/>
          <w:szCs w:val="24"/>
          <w:u w:val="single"/>
          <w:lang w:val="sr-Cyrl-RS"/>
        </w:rPr>
      </w:pPr>
      <w:r>
        <w:rPr>
          <w:rFonts w:ascii="Times New Roman" w:eastAsia="Calibri" w:hAnsi="Times New Roman" w:cs="Times New Roman"/>
          <w:b/>
          <w:noProof/>
          <w:sz w:val="24"/>
          <w:szCs w:val="24"/>
          <w:u w:val="single"/>
          <w:lang w:val="sr-Cyrl-RS"/>
        </w:rPr>
        <w:t>2. квартал 2022. године</w:t>
      </w:r>
    </w:p>
    <w:p w14:paraId="1EE98A07" w14:textId="09AD06A8" w:rsidR="000A4B9D" w:rsidRPr="00E35301" w:rsidRDefault="00E35301" w:rsidP="00E278C5">
      <w:pPr>
        <w:spacing w:after="200" w:line="276" w:lineRule="auto"/>
        <w:jc w:val="both"/>
        <w:rPr>
          <w:rFonts w:ascii="Times New Roman" w:eastAsia="Calibri" w:hAnsi="Times New Roman" w:cs="Times New Roman"/>
          <w:noProof/>
          <w:sz w:val="24"/>
          <w:szCs w:val="24"/>
          <w:lang w:val="sr-Cyrl-RS"/>
        </w:rPr>
      </w:pPr>
      <w:r w:rsidRPr="00011211">
        <w:rPr>
          <w:rFonts w:ascii="Times New Roman" w:eastAsia="Calibri" w:hAnsi="Times New Roman" w:cs="Times New Roman"/>
          <w:noProof/>
          <w:sz w:val="24"/>
          <w:szCs w:val="24"/>
          <w:lang w:val="sr-Cyrl-RS"/>
        </w:rPr>
        <w:t>Судови у Републици Србији поступају по овом питању на основу одредаба Закона о ванпарничном поступку и закључка Грађанског одељења Врховног касационог суда</w:t>
      </w:r>
      <w:r>
        <w:rPr>
          <w:rFonts w:ascii="Times New Roman" w:eastAsia="Calibri" w:hAnsi="Times New Roman" w:cs="Times New Roman"/>
          <w:noProof/>
          <w:sz w:val="24"/>
          <w:szCs w:val="24"/>
          <w:lang w:val="sr-Cyrl-RS"/>
        </w:rPr>
        <w:t>.</w:t>
      </w:r>
    </w:p>
    <w:p w14:paraId="0CC6F220" w14:textId="757A5146" w:rsidR="00523489" w:rsidRPr="00D450BC" w:rsidRDefault="00523489" w:rsidP="00E278C5">
      <w:pPr>
        <w:spacing w:after="200" w:line="276" w:lineRule="auto"/>
        <w:jc w:val="both"/>
        <w:rPr>
          <w:rFonts w:ascii="Times New Roman" w:eastAsia="Calibri" w:hAnsi="Times New Roman" w:cs="Times New Roman"/>
          <w:b/>
          <w:noProof/>
          <w:sz w:val="24"/>
          <w:szCs w:val="24"/>
          <w:u w:val="single"/>
          <w:lang w:val="sr-Cyrl-RS"/>
        </w:rPr>
      </w:pPr>
      <w:r w:rsidRPr="00D450BC">
        <w:rPr>
          <w:rFonts w:ascii="Times New Roman" w:eastAsia="Calibri" w:hAnsi="Times New Roman" w:cs="Times New Roman"/>
          <w:b/>
          <w:noProof/>
          <w:sz w:val="24"/>
          <w:szCs w:val="24"/>
          <w:u w:val="single"/>
          <w:lang w:val="sr-Cyrl-RS"/>
        </w:rPr>
        <w:t>Претходни изештаји</w:t>
      </w:r>
    </w:p>
    <w:p w14:paraId="47436A99" w14:textId="77777777" w:rsidR="00002A5E" w:rsidRDefault="00E278C5" w:rsidP="00E278C5">
      <w:pPr>
        <w:spacing w:after="200" w:line="276" w:lineRule="auto"/>
        <w:jc w:val="both"/>
        <w:rPr>
          <w:rFonts w:ascii="Times New Roman" w:eastAsia="Calibri" w:hAnsi="Times New Roman" w:cs="Times New Roman"/>
          <w:b/>
          <w:noProof/>
          <w:color w:val="92D050"/>
          <w:sz w:val="24"/>
          <w:szCs w:val="28"/>
        </w:rPr>
      </w:pPr>
      <w:r w:rsidRPr="00D450BC">
        <w:rPr>
          <w:rFonts w:ascii="Times New Roman" w:eastAsia="Calibri" w:hAnsi="Times New Roman" w:cs="Times New Roman"/>
          <w:noProof/>
          <w:sz w:val="24"/>
          <w:szCs w:val="24"/>
          <w:lang w:val="sr-Cyrl-RS"/>
        </w:rPr>
        <w:t>Ради уједначавања судске праксе Грађанско одељење Врховног касационог суда је на основу члана 31. Закона о уређењу судова, донело  закључак о надлежности ванпарничног суда у поступку уписа у матичну књигу рођених на седници Грађанског одељења  одржаној 3.7.2020. године који је доступан на вебсајту Врховног касационог суда.</w:t>
      </w:r>
      <w:r w:rsidRPr="00E278C5">
        <w:rPr>
          <w:rFonts w:ascii="Times New Roman" w:eastAsia="Calibri" w:hAnsi="Times New Roman" w:cs="Times New Roman"/>
          <w:noProof/>
          <w:sz w:val="24"/>
          <w:szCs w:val="24"/>
          <w:vertAlign w:val="superscript"/>
        </w:rPr>
        <w:footnoteReference w:id="8"/>
      </w:r>
      <w:r w:rsidRPr="00E278C5">
        <w:rPr>
          <w:rFonts w:ascii="Times New Roman" w:eastAsia="Calibri" w:hAnsi="Times New Roman" w:cs="Times New Roman"/>
          <w:noProof/>
          <w:sz w:val="24"/>
          <w:szCs w:val="24"/>
        </w:rPr>
        <w:t xml:space="preserve">У пракси основних судова, у ванпарничном поступку, утврђује се чињеница рођења, као претпоставка накнадног уписа у матичне књиге рођених у управном поступку, о чему постоји значајан број предмета пресуђених пред основним судовима на подручју града Београда, Аутономне покрајине Војводине и другде. </w:t>
      </w:r>
    </w:p>
    <w:p w14:paraId="005D5989" w14:textId="77777777" w:rsidR="00523489" w:rsidRPr="00523489" w:rsidRDefault="00523489" w:rsidP="00E278C5">
      <w:pPr>
        <w:spacing w:after="200" w:line="276" w:lineRule="auto"/>
        <w:jc w:val="both"/>
        <w:rPr>
          <w:rFonts w:ascii="Times New Roman" w:eastAsia="Calibri" w:hAnsi="Times New Roman" w:cs="Times New Roman"/>
          <w:b/>
          <w:noProof/>
          <w:color w:val="92D050"/>
          <w:sz w:val="24"/>
          <w:szCs w:val="28"/>
        </w:rPr>
      </w:pPr>
    </w:p>
    <w:p w14:paraId="18408A1B" w14:textId="77777777" w:rsidR="00E278C5" w:rsidRPr="00E278C5" w:rsidRDefault="00E278C5" w:rsidP="00E278C5">
      <w:pPr>
        <w:spacing w:after="200" w:line="276" w:lineRule="auto"/>
        <w:jc w:val="both"/>
        <w:rPr>
          <w:rFonts w:ascii="Times New Roman" w:eastAsia="Calibri" w:hAnsi="Times New Roman" w:cs="Times New Roman"/>
          <w:noProof/>
          <w:sz w:val="24"/>
          <w:szCs w:val="24"/>
        </w:rPr>
      </w:pPr>
      <w:r w:rsidRPr="00E278C5">
        <w:rPr>
          <w:rFonts w:ascii="Times New Roman" w:eastAsia="Calibri" w:hAnsi="Times New Roman" w:cs="Times New Roman"/>
          <w:b/>
          <w:noProof/>
          <w:sz w:val="24"/>
        </w:rPr>
        <w:t>3.7.1.4. Побољшање услова становања интерно расељених лица док су у расељеништву кроз: -доделу помоћи за побољшање услова становања;-доделу грађевинског материјала за започету изградњу непокретности;-доделу помоћи при куповини сеоских кућа са окућницом;-доделу помоћи  при прибављању и  изградњи  монтажних  кућа и  другог  стамбеног простора;-доделу помоћи за решавање проблема тзв. неформалних колективних центара.</w:t>
      </w:r>
    </w:p>
    <w:p w14:paraId="7EFEDD29" w14:textId="77777777" w:rsidR="00E278C5" w:rsidRPr="00E278C5" w:rsidRDefault="00E278C5" w:rsidP="00E278C5">
      <w:pPr>
        <w:spacing w:line="276" w:lineRule="auto"/>
        <w:jc w:val="both"/>
        <w:rPr>
          <w:rFonts w:ascii="Times New Roman" w:eastAsia="Times New Roman" w:hAnsi="Times New Roman" w:cs="Times New Roman"/>
          <w:b/>
          <w:noProof/>
          <w:sz w:val="24"/>
          <w:szCs w:val="24"/>
        </w:rPr>
      </w:pPr>
      <w:r w:rsidRPr="00E278C5">
        <w:rPr>
          <w:rFonts w:ascii="Times New Roman" w:eastAsia="Times New Roman" w:hAnsi="Times New Roman" w:cs="Times New Roman"/>
          <w:b/>
          <w:noProof/>
          <w:sz w:val="24"/>
          <w:szCs w:val="24"/>
        </w:rPr>
        <w:lastRenderedPageBreak/>
        <w:t>Рок: Континуирано, до 2022. године</w:t>
      </w:r>
    </w:p>
    <w:p w14:paraId="127774AD" w14:textId="77777777" w:rsidR="00002A5E" w:rsidRDefault="00E278C5" w:rsidP="00E278C5">
      <w:pPr>
        <w:tabs>
          <w:tab w:val="left" w:pos="3483"/>
        </w:tabs>
        <w:spacing w:after="120"/>
        <w:jc w:val="both"/>
        <w:rPr>
          <w:rFonts w:ascii="Times New Roman" w:eastAsia="Calibri" w:hAnsi="Times New Roman" w:cs="Times New Roman"/>
          <w:b/>
          <w:color w:val="92D050"/>
          <w:sz w:val="24"/>
          <w:szCs w:val="28"/>
        </w:rPr>
      </w:pPr>
      <w:r w:rsidRPr="00E278C5">
        <w:rPr>
          <w:rFonts w:ascii="Times New Roman" w:eastAsia="Calibri" w:hAnsi="Times New Roman" w:cs="Times New Roman"/>
          <w:b/>
          <w:color w:val="92D050"/>
          <w:sz w:val="24"/>
          <w:szCs w:val="28"/>
        </w:rPr>
        <w:t xml:space="preserve">Aктивнoст се успешно реализује. </w:t>
      </w:r>
    </w:p>
    <w:p w14:paraId="627108D8" w14:textId="3A2DEA41" w:rsidR="007F5F64" w:rsidRPr="007F5F64" w:rsidRDefault="007F5F64" w:rsidP="007F5F64">
      <w:pPr>
        <w:spacing w:after="200" w:line="276" w:lineRule="auto"/>
        <w:contextualSpacing/>
        <w:jc w:val="both"/>
        <w:rPr>
          <w:rFonts w:ascii="Times New Roman" w:eastAsia="Calibri" w:hAnsi="Times New Roman" w:cs="Times New Roman"/>
          <w:b/>
          <w:bCs/>
          <w:sz w:val="24"/>
          <w:u w:val="single"/>
        </w:rPr>
      </w:pPr>
      <w:r>
        <w:rPr>
          <w:rFonts w:ascii="Times New Roman" w:eastAsia="Calibri" w:hAnsi="Times New Roman" w:cs="Times New Roman"/>
          <w:b/>
          <w:bCs/>
          <w:sz w:val="24"/>
          <w:u w:val="single"/>
          <w:lang w:val="sr-Cyrl-RS"/>
        </w:rPr>
        <w:t>2</w:t>
      </w:r>
      <w:r w:rsidRPr="007F5F64">
        <w:rPr>
          <w:rFonts w:ascii="Times New Roman" w:eastAsia="Calibri" w:hAnsi="Times New Roman" w:cs="Times New Roman"/>
          <w:b/>
          <w:bCs/>
          <w:sz w:val="24"/>
          <w:u w:val="single"/>
        </w:rPr>
        <w:t>. квартал 2022. године</w:t>
      </w:r>
    </w:p>
    <w:p w14:paraId="52A0244F" w14:textId="1E028DFC" w:rsidR="007F5F64" w:rsidRPr="007F5F64" w:rsidRDefault="007F5F64" w:rsidP="007F5F64">
      <w:pPr>
        <w:spacing w:after="200" w:line="276" w:lineRule="auto"/>
        <w:contextualSpacing/>
        <w:jc w:val="both"/>
        <w:rPr>
          <w:rFonts w:ascii="Times New Roman" w:eastAsia="Calibri" w:hAnsi="Times New Roman" w:cs="Times New Roman"/>
          <w:b/>
          <w:sz w:val="24"/>
          <w:lang w:val="sr-Cyrl-RS"/>
        </w:rPr>
      </w:pPr>
      <w:r w:rsidRPr="007F5F64">
        <w:rPr>
          <w:rFonts w:ascii="Times New Roman" w:eastAsia="Calibri" w:hAnsi="Times New Roman" w:cs="Times New Roman"/>
          <w:sz w:val="24"/>
          <w:lang w:val="sr-Cyrl-RS"/>
        </w:rPr>
        <w:t>Буџет РС –</w:t>
      </w:r>
      <w:r w:rsidRPr="007F5F64">
        <w:rPr>
          <w:rFonts w:ascii="Times New Roman" w:eastAsia="Calibri" w:hAnsi="Times New Roman" w:cs="Times New Roman"/>
          <w:sz w:val="24"/>
          <w:lang w:val="en-US"/>
        </w:rPr>
        <w:t xml:space="preserve"> </w:t>
      </w:r>
      <w:r w:rsidRPr="007F5F64">
        <w:rPr>
          <w:rFonts w:ascii="Times New Roman" w:eastAsia="Calibri" w:hAnsi="Times New Roman" w:cs="Times New Roman"/>
          <w:sz w:val="24"/>
          <w:lang w:val="sr-Cyrl-RS"/>
        </w:rPr>
        <w:t>На основу јавних позива за јединице локалне самоуправе из претходног извештајног периода,  за интерно расељена лица додељено укупно 71 пакет грађевинског материјала и купљено је 62 сеоске куће.</w:t>
      </w:r>
    </w:p>
    <w:p w14:paraId="1EF706DA" w14:textId="77777777" w:rsidR="007F5F64" w:rsidRDefault="007F5F64" w:rsidP="00523489">
      <w:pPr>
        <w:spacing w:line="276" w:lineRule="auto"/>
        <w:jc w:val="both"/>
        <w:rPr>
          <w:rFonts w:ascii="Times New Roman" w:eastAsia="Calibri" w:hAnsi="Times New Roman" w:cs="Times New Roman"/>
          <w:b/>
          <w:bCs/>
          <w:noProof/>
          <w:sz w:val="24"/>
          <w:szCs w:val="24"/>
          <w:u w:val="single"/>
          <w:lang w:val="sr-Cyrl-RS"/>
        </w:rPr>
      </w:pPr>
    </w:p>
    <w:p w14:paraId="0BC3C36E" w14:textId="002823EE" w:rsidR="00523489" w:rsidRPr="003A2EBC" w:rsidRDefault="00523489" w:rsidP="00523489">
      <w:pPr>
        <w:spacing w:line="276" w:lineRule="auto"/>
        <w:jc w:val="both"/>
        <w:rPr>
          <w:rFonts w:ascii="Times New Roman" w:eastAsia="Calibri" w:hAnsi="Times New Roman" w:cs="Times New Roman"/>
          <w:b/>
          <w:bCs/>
          <w:noProof/>
          <w:sz w:val="24"/>
          <w:szCs w:val="24"/>
          <w:u w:val="single"/>
          <w:lang w:val="sr-Cyrl-RS"/>
        </w:rPr>
      </w:pPr>
      <w:bookmarkStart w:id="120" w:name="_Hlk108289827"/>
      <w:r w:rsidRPr="003A2EBC">
        <w:rPr>
          <w:rFonts w:ascii="Times New Roman" w:eastAsia="Calibri" w:hAnsi="Times New Roman" w:cs="Times New Roman"/>
          <w:b/>
          <w:bCs/>
          <w:noProof/>
          <w:sz w:val="24"/>
          <w:szCs w:val="24"/>
          <w:u w:val="single"/>
          <w:lang w:val="sr-Cyrl-RS"/>
        </w:rPr>
        <w:t>1. квартал 2022. године</w:t>
      </w:r>
    </w:p>
    <w:bookmarkEnd w:id="120"/>
    <w:p w14:paraId="702CF760" w14:textId="77777777" w:rsidR="00E278C5" w:rsidRPr="003A2EBC" w:rsidRDefault="00C64B8D" w:rsidP="00E278C5">
      <w:pPr>
        <w:tabs>
          <w:tab w:val="left" w:pos="3483"/>
        </w:tabs>
        <w:spacing w:after="120"/>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Буџет РС – У извештајном периоду </w:t>
      </w:r>
      <w:r>
        <w:rPr>
          <w:rFonts w:ascii="Times New Roman" w:eastAsia="Calibri" w:hAnsi="Times New Roman" w:cs="Times New Roman"/>
          <w:sz w:val="24"/>
          <w:szCs w:val="24"/>
        </w:rPr>
        <w:t>I</w:t>
      </w:r>
      <w:r w:rsidRPr="003A2EBC">
        <w:rPr>
          <w:rFonts w:ascii="Times New Roman" w:eastAsia="Calibri" w:hAnsi="Times New Roman" w:cs="Times New Roman"/>
          <w:sz w:val="24"/>
          <w:szCs w:val="24"/>
          <w:lang w:val="sr-Cyrl-RS"/>
        </w:rPr>
        <w:t xml:space="preserve"> квартал 2022. године</w:t>
      </w:r>
      <w:r w:rsidRPr="003A2EBC">
        <w:rPr>
          <w:rFonts w:ascii="Times New Roman" w:eastAsia="Calibri" w:hAnsi="Times New Roman" w:cs="Times New Roman"/>
          <w:sz w:val="24"/>
          <w:lang w:val="sr-Cyrl-RS"/>
        </w:rPr>
        <w:t>објављена су 2 јавна позива за јединице локалне самоуправе за доделу средстава намењених побољшању услова становања интерно расељених лица док су у расељеништву кроз куповину сеоске куће са окућницом и кроз набавку грађевинског материјала. Избор корисника и пратеће активности су у току.</w:t>
      </w:r>
    </w:p>
    <w:p w14:paraId="081B025C" w14:textId="77777777" w:rsidR="00002A5E" w:rsidRPr="003A2EBC" w:rsidRDefault="00002A5E" w:rsidP="00E278C5">
      <w:pPr>
        <w:tabs>
          <w:tab w:val="left" w:pos="3483"/>
        </w:tabs>
        <w:spacing w:after="120"/>
        <w:jc w:val="both"/>
        <w:rPr>
          <w:rFonts w:ascii="Times New Roman" w:eastAsia="Calibri" w:hAnsi="Times New Roman" w:cs="Times New Roman"/>
          <w:sz w:val="24"/>
          <w:lang w:val="sr-Cyrl-RS"/>
        </w:rPr>
      </w:pPr>
    </w:p>
    <w:p w14:paraId="0F3626DE"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lang w:val="sr-Cyrl-RS"/>
        </w:rPr>
      </w:pPr>
      <w:r w:rsidRPr="003A2EBC">
        <w:rPr>
          <w:rFonts w:ascii="Times New Roman" w:eastAsia="Calibri" w:hAnsi="Times New Roman" w:cs="Times New Roman"/>
          <w:b/>
          <w:noProof/>
          <w:sz w:val="24"/>
          <w:lang w:val="sr-Cyrl-RS"/>
        </w:rPr>
        <w:t>3.7.1.5. Обезбеђивање комплементарних мера у циљу одрживе интеграције избеглица кроз програме намењене економском оснаживању.</w:t>
      </w:r>
    </w:p>
    <w:p w14:paraId="2B7DC2E7" w14:textId="77777777" w:rsidR="00E278C5" w:rsidRPr="00D450BC" w:rsidRDefault="00E278C5" w:rsidP="00E278C5">
      <w:pPr>
        <w:spacing w:line="276" w:lineRule="auto"/>
        <w:jc w:val="both"/>
        <w:rPr>
          <w:rFonts w:ascii="Times New Roman" w:eastAsia="Times New Roman" w:hAnsi="Times New Roman" w:cs="Times New Roman"/>
          <w:b/>
          <w:noProof/>
          <w:sz w:val="24"/>
          <w:szCs w:val="24"/>
          <w:lang w:val="sr-Cyrl-RS"/>
        </w:rPr>
      </w:pPr>
      <w:r w:rsidRPr="00D450BC">
        <w:rPr>
          <w:rFonts w:ascii="Times New Roman" w:eastAsia="Times New Roman" w:hAnsi="Times New Roman" w:cs="Times New Roman"/>
          <w:b/>
          <w:noProof/>
          <w:sz w:val="24"/>
          <w:szCs w:val="24"/>
          <w:lang w:val="sr-Cyrl-RS"/>
        </w:rPr>
        <w:t>Рок: Континуирано, до 2022. године</w:t>
      </w:r>
    </w:p>
    <w:p w14:paraId="12AAF0DC" w14:textId="77777777" w:rsidR="00002A5E" w:rsidRPr="00D450BC" w:rsidRDefault="003F7143" w:rsidP="00E278C5">
      <w:pPr>
        <w:tabs>
          <w:tab w:val="left" w:pos="3483"/>
        </w:tabs>
        <w:spacing w:after="200" w:line="276" w:lineRule="auto"/>
        <w:jc w:val="both"/>
        <w:rPr>
          <w:rFonts w:ascii="Times New Roman" w:eastAsia="Calibri" w:hAnsi="Times New Roman" w:cs="Times New Roman"/>
          <w:b/>
          <w:noProof/>
          <w:color w:val="92D050"/>
          <w:sz w:val="24"/>
          <w:lang w:val="sr-Cyrl-RS"/>
        </w:rPr>
      </w:pPr>
      <w:r w:rsidRPr="00D450BC">
        <w:rPr>
          <w:rFonts w:ascii="Times New Roman" w:eastAsia="Calibri" w:hAnsi="Times New Roman" w:cs="Times New Roman"/>
          <w:b/>
          <w:noProof/>
          <w:color w:val="92D050"/>
          <w:sz w:val="24"/>
          <w:lang w:val="sr-Cyrl-RS"/>
        </w:rPr>
        <w:t xml:space="preserve">Активност се успешно реализује. </w:t>
      </w:r>
    </w:p>
    <w:p w14:paraId="325CD8B1" w14:textId="4F6DB530" w:rsidR="000E53AD" w:rsidRPr="00D450BC" w:rsidRDefault="000E53AD" w:rsidP="000E53AD">
      <w:pPr>
        <w:spacing w:after="200" w:line="276" w:lineRule="auto"/>
        <w:contextualSpacing/>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2</w:t>
      </w:r>
      <w:r w:rsidRPr="00D450BC">
        <w:rPr>
          <w:rFonts w:ascii="Times New Roman" w:eastAsia="Calibri" w:hAnsi="Times New Roman" w:cs="Times New Roman"/>
          <w:b/>
          <w:sz w:val="24"/>
          <w:szCs w:val="24"/>
          <w:u w:val="single"/>
          <w:lang w:val="sr-Cyrl-RS"/>
        </w:rPr>
        <w:t xml:space="preserve">.квартал 2022. </w:t>
      </w:r>
      <w:r>
        <w:rPr>
          <w:rFonts w:ascii="Times New Roman" w:eastAsia="Calibri" w:hAnsi="Times New Roman" w:cs="Times New Roman"/>
          <w:b/>
          <w:sz w:val="24"/>
          <w:szCs w:val="24"/>
          <w:u w:val="single"/>
          <w:lang w:val="sr-Cyrl-RS"/>
        </w:rPr>
        <w:t>г</w:t>
      </w:r>
      <w:r w:rsidRPr="00D450BC">
        <w:rPr>
          <w:rFonts w:ascii="Times New Roman" w:eastAsia="Calibri" w:hAnsi="Times New Roman" w:cs="Times New Roman"/>
          <w:b/>
          <w:sz w:val="24"/>
          <w:szCs w:val="24"/>
          <w:u w:val="single"/>
          <w:lang w:val="sr-Cyrl-RS"/>
        </w:rPr>
        <w:t>одине</w:t>
      </w:r>
    </w:p>
    <w:p w14:paraId="1AA6C062" w14:textId="77777777" w:rsidR="000E53AD" w:rsidRPr="00D450BC" w:rsidRDefault="000E53AD" w:rsidP="000E53AD">
      <w:pPr>
        <w:spacing w:after="200" w:line="276" w:lineRule="auto"/>
        <w:contextualSpacing/>
        <w:jc w:val="both"/>
        <w:rPr>
          <w:rFonts w:ascii="Times New Roman" w:eastAsia="Calibri" w:hAnsi="Times New Roman" w:cs="Times New Roman"/>
          <w:b/>
          <w:sz w:val="24"/>
          <w:szCs w:val="24"/>
          <w:u w:val="single"/>
          <w:lang w:val="sr-Cyrl-RS"/>
        </w:rPr>
      </w:pPr>
    </w:p>
    <w:p w14:paraId="16A6E9AE" w14:textId="6433CD6E" w:rsidR="000E53AD" w:rsidRPr="000E53AD" w:rsidRDefault="000E53AD" w:rsidP="000E53AD">
      <w:pPr>
        <w:spacing w:after="200" w:line="276" w:lineRule="auto"/>
        <w:contextualSpacing/>
        <w:jc w:val="both"/>
        <w:rPr>
          <w:rFonts w:ascii="Times New Roman" w:eastAsia="Calibri" w:hAnsi="Times New Roman" w:cs="Times New Roman"/>
          <w:sz w:val="24"/>
          <w:szCs w:val="24"/>
          <w:lang w:val="sr-Cyrl-RS"/>
        </w:rPr>
      </w:pPr>
      <w:r w:rsidRPr="000E53AD">
        <w:rPr>
          <w:rFonts w:ascii="Times New Roman" w:eastAsia="Calibri" w:hAnsi="Times New Roman" w:cs="Times New Roman"/>
          <w:sz w:val="24"/>
          <w:szCs w:val="24"/>
          <w:lang w:val="sr-Cyrl-RS"/>
        </w:rPr>
        <w:t xml:space="preserve">У извештајном периоду није било јавних позива за доделу средстава намењених за економско оснаживање избеглица. </w:t>
      </w:r>
    </w:p>
    <w:p w14:paraId="173DAF16" w14:textId="629002AB" w:rsidR="000E53AD" w:rsidRDefault="000E53AD" w:rsidP="000E53AD">
      <w:pPr>
        <w:spacing w:after="200" w:line="276" w:lineRule="auto"/>
        <w:contextualSpacing/>
        <w:jc w:val="both"/>
        <w:rPr>
          <w:rFonts w:ascii="Times New Roman" w:eastAsia="Calibri" w:hAnsi="Times New Roman" w:cs="Times New Roman"/>
          <w:sz w:val="24"/>
          <w:szCs w:val="24"/>
          <w:lang w:val="sr-Cyrl-RS"/>
        </w:rPr>
      </w:pPr>
      <w:r w:rsidRPr="000E53AD">
        <w:rPr>
          <w:rFonts w:ascii="Times New Roman" w:eastAsia="Calibri" w:hAnsi="Times New Roman" w:cs="Times New Roman"/>
          <w:sz w:val="24"/>
          <w:szCs w:val="24"/>
          <w:lang w:val="sr-Cyrl-RS"/>
        </w:rPr>
        <w:t>Напомена</w:t>
      </w:r>
      <w:r w:rsidRPr="000E53AD">
        <w:rPr>
          <w:rFonts w:ascii="Times New Roman" w:eastAsia="Calibri" w:hAnsi="Times New Roman" w:cs="Times New Roman"/>
          <w:sz w:val="24"/>
          <w:szCs w:val="24"/>
          <w:u w:val="single"/>
          <w:lang w:val="sr-Cyrl-RS"/>
        </w:rPr>
        <w:t>:</w:t>
      </w:r>
      <w:r w:rsidRPr="000E53AD">
        <w:rPr>
          <w:rFonts w:ascii="Times New Roman" w:eastAsia="Calibri" w:hAnsi="Times New Roman" w:cs="Times New Roman"/>
          <w:sz w:val="24"/>
          <w:szCs w:val="24"/>
          <w:lang w:val="sr-Cyrl-RS"/>
        </w:rPr>
        <w:t xml:space="preserve"> У плану је расписивање јавних позива за утрошак средстава намењених за економско оснаживање у циљу одрживе интеграције избеглица.</w:t>
      </w:r>
    </w:p>
    <w:p w14:paraId="49C34B7D" w14:textId="77777777" w:rsidR="000E53AD" w:rsidRPr="000E53AD" w:rsidRDefault="000E53AD" w:rsidP="000E53AD">
      <w:pPr>
        <w:spacing w:after="200" w:line="276" w:lineRule="auto"/>
        <w:contextualSpacing/>
        <w:jc w:val="both"/>
        <w:rPr>
          <w:rFonts w:ascii="Times New Roman" w:eastAsia="Calibri" w:hAnsi="Times New Roman" w:cs="Times New Roman"/>
          <w:sz w:val="24"/>
          <w:szCs w:val="24"/>
          <w:lang w:val="sr-Cyrl-RS"/>
        </w:rPr>
      </w:pPr>
    </w:p>
    <w:p w14:paraId="42E6F2B3" w14:textId="75F6C703" w:rsidR="00523489" w:rsidRPr="003A2EBC" w:rsidRDefault="00523489" w:rsidP="00E278C5">
      <w:pPr>
        <w:tabs>
          <w:tab w:val="left" w:pos="3483"/>
        </w:tabs>
        <w:spacing w:after="200" w:line="276" w:lineRule="auto"/>
        <w:jc w:val="both"/>
        <w:rPr>
          <w:rFonts w:ascii="Times New Roman" w:eastAsia="Calibri" w:hAnsi="Times New Roman" w:cs="Times New Roman"/>
          <w:b/>
          <w:noProof/>
          <w:sz w:val="24"/>
          <w:szCs w:val="24"/>
          <w:u w:val="single"/>
          <w:lang w:val="sr-Cyrl-RS"/>
        </w:rPr>
      </w:pPr>
      <w:bookmarkStart w:id="121" w:name="_Hlk108289887"/>
      <w:r w:rsidRPr="003A2EBC">
        <w:rPr>
          <w:rFonts w:ascii="Times New Roman" w:eastAsia="Calibri" w:hAnsi="Times New Roman" w:cs="Times New Roman"/>
          <w:b/>
          <w:noProof/>
          <w:sz w:val="24"/>
          <w:szCs w:val="24"/>
          <w:u w:val="single"/>
          <w:lang w:val="sr-Cyrl-RS"/>
        </w:rPr>
        <w:t>1.</w:t>
      </w:r>
      <w:r w:rsidR="00C64B8D" w:rsidRPr="003A2EBC">
        <w:rPr>
          <w:rFonts w:ascii="Times New Roman" w:eastAsia="Calibri" w:hAnsi="Times New Roman" w:cs="Times New Roman"/>
          <w:b/>
          <w:noProof/>
          <w:sz w:val="24"/>
          <w:szCs w:val="24"/>
          <w:u w:val="single"/>
          <w:lang w:val="sr-Cyrl-RS"/>
        </w:rPr>
        <w:t>квартал 2022. године</w:t>
      </w:r>
    </w:p>
    <w:bookmarkEnd w:id="121"/>
    <w:p w14:paraId="30F9A182" w14:textId="77777777" w:rsidR="00523489" w:rsidRPr="003A2EBC" w:rsidRDefault="00523489" w:rsidP="00E278C5">
      <w:pPr>
        <w:tabs>
          <w:tab w:val="left" w:pos="3483"/>
        </w:tabs>
        <w:spacing w:after="200" w:line="276" w:lineRule="auto"/>
        <w:jc w:val="both"/>
        <w:rPr>
          <w:rFonts w:ascii="Times New Roman" w:eastAsia="Calibri" w:hAnsi="Times New Roman" w:cs="Times New Roman"/>
          <w:b/>
          <w:noProof/>
          <w:color w:val="FF0000"/>
          <w:sz w:val="24"/>
          <w:szCs w:val="28"/>
          <w:lang w:val="sr-Cyrl-RS"/>
        </w:rPr>
      </w:pPr>
      <w:r w:rsidRPr="003A2EBC">
        <w:rPr>
          <w:rFonts w:ascii="Times New Roman" w:eastAsia="Calibri" w:hAnsi="Times New Roman" w:cs="Times New Roman"/>
          <w:noProof/>
          <w:sz w:val="24"/>
          <w:szCs w:val="24"/>
          <w:lang w:val="sr-Cyrl-RS"/>
        </w:rPr>
        <w:t>Н</w:t>
      </w:r>
      <w:r w:rsidR="00C64B8D" w:rsidRPr="003A2EBC">
        <w:rPr>
          <w:rFonts w:ascii="Times New Roman" w:eastAsia="Calibri" w:hAnsi="Times New Roman" w:cs="Times New Roman"/>
          <w:noProof/>
          <w:sz w:val="24"/>
          <w:szCs w:val="24"/>
          <w:lang w:val="sr-Cyrl-RS"/>
        </w:rPr>
        <w:t>ема нових информација.</w:t>
      </w:r>
    </w:p>
    <w:p w14:paraId="73B5C1F4" w14:textId="77777777" w:rsidR="00523489" w:rsidRPr="003A2EBC" w:rsidRDefault="00523489" w:rsidP="00E278C5">
      <w:pPr>
        <w:tabs>
          <w:tab w:val="left" w:pos="3483"/>
        </w:tabs>
        <w:spacing w:after="20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 xml:space="preserve">3. и 4. квартал </w:t>
      </w:r>
      <w:r w:rsidR="00B90C28" w:rsidRPr="003A2EBC">
        <w:rPr>
          <w:rFonts w:ascii="Times New Roman" w:eastAsia="Calibri" w:hAnsi="Times New Roman" w:cs="Times New Roman"/>
          <w:b/>
          <w:noProof/>
          <w:sz w:val="24"/>
          <w:szCs w:val="24"/>
          <w:u w:val="single"/>
          <w:lang w:val="sr-Cyrl-RS"/>
        </w:rPr>
        <w:t xml:space="preserve">2021. године </w:t>
      </w:r>
    </w:p>
    <w:p w14:paraId="1EDEA3A8" w14:textId="77777777" w:rsidR="00E278C5" w:rsidRPr="003A2EBC" w:rsidRDefault="00523489" w:rsidP="00E278C5">
      <w:pPr>
        <w:tabs>
          <w:tab w:val="left" w:pos="3483"/>
        </w:tabs>
        <w:spacing w:after="20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Н</w:t>
      </w:r>
      <w:r w:rsidR="00E278C5" w:rsidRPr="003A2EBC">
        <w:rPr>
          <w:rFonts w:ascii="Times New Roman" w:eastAsia="Calibri" w:hAnsi="Times New Roman" w:cs="Times New Roman"/>
          <w:noProof/>
          <w:sz w:val="24"/>
          <w:szCs w:val="24"/>
          <w:lang w:val="sr-Cyrl-RS"/>
        </w:rPr>
        <w:t>ије било јавних позива за доделу средстава намењених за економско оснаживање избеглица, али је у току</w:t>
      </w:r>
      <w:r w:rsidR="00C64B8D" w:rsidRPr="003A2EBC">
        <w:rPr>
          <w:rFonts w:ascii="Times New Roman" w:eastAsia="Calibri" w:hAnsi="Times New Roman" w:cs="Times New Roman"/>
          <w:noProof/>
          <w:sz w:val="24"/>
          <w:szCs w:val="24"/>
          <w:lang w:val="sr-Cyrl-RS"/>
        </w:rPr>
        <w:t xml:space="preserve"> било</w:t>
      </w:r>
      <w:r w:rsidR="00E278C5" w:rsidRPr="003A2EBC">
        <w:rPr>
          <w:rFonts w:ascii="Times New Roman" w:eastAsia="Calibri" w:hAnsi="Times New Roman" w:cs="Times New Roman"/>
          <w:noProof/>
          <w:sz w:val="24"/>
          <w:szCs w:val="24"/>
          <w:lang w:val="sr-Cyrl-RS"/>
        </w:rPr>
        <w:t xml:space="preserve"> праћење имплементације додељених средстава од раније.</w:t>
      </w:r>
    </w:p>
    <w:p w14:paraId="5E391ACD" w14:textId="77777777" w:rsidR="00002A5E" w:rsidRPr="003A2EBC" w:rsidRDefault="00002A5E" w:rsidP="00E278C5">
      <w:pPr>
        <w:tabs>
          <w:tab w:val="left" w:pos="3483"/>
        </w:tabs>
        <w:spacing w:after="200" w:line="276" w:lineRule="auto"/>
        <w:jc w:val="both"/>
        <w:rPr>
          <w:rFonts w:ascii="Times New Roman" w:eastAsia="Calibri" w:hAnsi="Times New Roman" w:cs="Times New Roman"/>
          <w:b/>
          <w:noProof/>
          <w:color w:val="FF0000"/>
          <w:sz w:val="24"/>
          <w:szCs w:val="28"/>
          <w:lang w:val="sr-Cyrl-RS"/>
        </w:rPr>
      </w:pPr>
    </w:p>
    <w:p w14:paraId="4FC62235"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bCs/>
          <w:noProof/>
          <w:sz w:val="24"/>
          <w:szCs w:val="24"/>
          <w:lang w:val="sr-Cyrl-RS"/>
        </w:rPr>
      </w:pPr>
      <w:r w:rsidRPr="003A2EBC">
        <w:rPr>
          <w:rFonts w:ascii="Times New Roman" w:eastAsia="Calibri" w:hAnsi="Times New Roman" w:cs="Times New Roman"/>
          <w:b/>
          <w:bCs/>
          <w:noProof/>
          <w:sz w:val="24"/>
          <w:szCs w:val="24"/>
          <w:lang w:val="sr-Cyrl-RS"/>
        </w:rPr>
        <w:t xml:space="preserve">3.7.1.6. Успостављање механизма за редовно праћење остваривања приступа правима Рома интерно расељених лица кроз сарадњу са здравственим </w:t>
      </w:r>
      <w:r w:rsidRPr="003A2EBC">
        <w:rPr>
          <w:rFonts w:ascii="Times New Roman" w:eastAsia="Calibri" w:hAnsi="Times New Roman" w:cs="Times New Roman"/>
          <w:b/>
          <w:bCs/>
          <w:noProof/>
          <w:sz w:val="24"/>
          <w:szCs w:val="24"/>
          <w:lang w:val="sr-Cyrl-RS"/>
        </w:rPr>
        <w:lastRenderedPageBreak/>
        <w:t>медијаторкама, педагошким асистентима у циљу процене њиховог равноправног остваривања права и потенцијалног унапређења.</w:t>
      </w:r>
      <w:r w:rsidRPr="003A2EBC">
        <w:rPr>
          <w:rFonts w:ascii="Times New Roman" w:eastAsia="Calibri" w:hAnsi="Times New Roman" w:cs="Times New Roman"/>
          <w:b/>
          <w:bCs/>
          <w:noProof/>
          <w:sz w:val="24"/>
          <w:szCs w:val="24"/>
          <w:lang w:val="sr-Cyrl-RS"/>
        </w:rPr>
        <w:tab/>
      </w:r>
    </w:p>
    <w:p w14:paraId="7F1B2F21" w14:textId="77777777" w:rsidR="00E278C5" w:rsidRPr="00D450BC" w:rsidRDefault="00E278C5" w:rsidP="00E278C5">
      <w:pPr>
        <w:tabs>
          <w:tab w:val="left" w:pos="3483"/>
        </w:tabs>
        <w:spacing w:after="200" w:line="276" w:lineRule="auto"/>
        <w:jc w:val="both"/>
        <w:rPr>
          <w:rFonts w:ascii="Times New Roman" w:eastAsia="Calibri" w:hAnsi="Times New Roman" w:cs="Times New Roman"/>
          <w:b/>
          <w:bCs/>
          <w:noProof/>
          <w:sz w:val="24"/>
          <w:szCs w:val="24"/>
          <w:lang w:val="sr-Cyrl-RS"/>
        </w:rPr>
      </w:pPr>
      <w:r w:rsidRPr="00D450BC">
        <w:rPr>
          <w:rFonts w:ascii="Times New Roman" w:eastAsia="Calibri" w:hAnsi="Times New Roman" w:cs="Times New Roman"/>
          <w:b/>
          <w:bCs/>
          <w:noProof/>
          <w:sz w:val="24"/>
          <w:szCs w:val="24"/>
          <w:lang w:val="sr-Cyrl-RS"/>
        </w:rPr>
        <w:t>Рок: Континуирано</w:t>
      </w:r>
    </w:p>
    <w:p w14:paraId="50EC0A0F" w14:textId="77777777" w:rsidR="00002A5E" w:rsidRPr="00D450BC" w:rsidRDefault="00E278C5" w:rsidP="00906AEE">
      <w:pPr>
        <w:jc w:val="both"/>
        <w:rPr>
          <w:rFonts w:ascii="Times New Roman" w:eastAsia="Calibri" w:hAnsi="Times New Roman" w:cs="Times New Roman"/>
          <w:b/>
          <w:noProof/>
          <w:color w:val="92D050"/>
          <w:sz w:val="24"/>
          <w:lang w:val="sr-Cyrl-RS"/>
        </w:rPr>
      </w:pPr>
      <w:r w:rsidRPr="00D450BC">
        <w:rPr>
          <w:rFonts w:ascii="Times New Roman" w:eastAsia="Calibri" w:hAnsi="Times New Roman" w:cs="Times New Roman"/>
          <w:b/>
          <w:noProof/>
          <w:color w:val="92D050"/>
          <w:sz w:val="24"/>
          <w:lang w:val="sr-Cyrl-RS"/>
        </w:rPr>
        <w:t xml:space="preserve">Активност </w:t>
      </w:r>
      <w:r w:rsidR="009A60EB" w:rsidRPr="00D450BC">
        <w:rPr>
          <w:rFonts w:ascii="Times New Roman" w:eastAsia="Calibri" w:hAnsi="Times New Roman" w:cs="Times New Roman"/>
          <w:b/>
          <w:noProof/>
          <w:color w:val="92D050"/>
          <w:sz w:val="24"/>
          <w:lang w:val="sr-Cyrl-RS"/>
        </w:rPr>
        <w:t>се успешно реализује.</w:t>
      </w:r>
    </w:p>
    <w:p w14:paraId="0A4AD212" w14:textId="4DCBB017" w:rsidR="00523489" w:rsidRPr="00906451" w:rsidRDefault="00906451" w:rsidP="00906451">
      <w:pPr>
        <w:spacing w:after="200" w:line="276" w:lineRule="auto"/>
        <w:jc w:val="both"/>
        <w:rPr>
          <w:rFonts w:ascii="Times New Roman" w:eastAsia="Calibri" w:hAnsi="Times New Roman" w:cs="Times New Roman"/>
          <w:sz w:val="24"/>
          <w:lang w:val="sr-Cyrl-RS"/>
        </w:rPr>
      </w:pPr>
      <w:bookmarkStart w:id="122" w:name="_Hlk108295691"/>
      <w:r w:rsidRPr="007A287B">
        <w:rPr>
          <w:rFonts w:ascii="Times New Roman" w:eastAsia="Calibri" w:hAnsi="Times New Roman" w:cs="Times New Roman"/>
          <w:b/>
          <w:noProof/>
          <w:sz w:val="24"/>
          <w:szCs w:val="24"/>
          <w:u w:val="single"/>
          <w:lang w:val="sr-Cyrl-RS"/>
        </w:rPr>
        <w:t>2</w:t>
      </w:r>
      <w:r w:rsidR="00523489" w:rsidRPr="003A2EBC">
        <w:rPr>
          <w:rFonts w:ascii="Times New Roman" w:eastAsia="Calibri" w:hAnsi="Times New Roman" w:cs="Times New Roman"/>
          <w:b/>
          <w:noProof/>
          <w:sz w:val="24"/>
          <w:szCs w:val="24"/>
          <w:u w:val="single"/>
          <w:lang w:val="sr-Cyrl-RS"/>
        </w:rPr>
        <w:t xml:space="preserve">.квартал 2022. године </w:t>
      </w:r>
    </w:p>
    <w:bookmarkEnd w:id="122"/>
    <w:p w14:paraId="7369B03D" w14:textId="77777777" w:rsidR="00E278C5" w:rsidRPr="003A2EBC" w:rsidRDefault="009A60EB" w:rsidP="00906AEE">
      <w:pPr>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t xml:space="preserve">Наведена активност предвиђена је новом Стратегијом и припадајућим Акционим планом чија је израда у финалној фази, а биће и предмет разматрања на састанку Стручне групе Кооординационог тела. </w:t>
      </w:r>
      <w:r w:rsidR="006E0369" w:rsidRPr="003A2EBC">
        <w:rPr>
          <w:rFonts w:ascii="Times New Roman" w:eastAsia="Calibri" w:hAnsi="Times New Roman" w:cs="Times New Roman"/>
          <w:sz w:val="24"/>
          <w:lang w:val="sr-Cyrl-RS"/>
        </w:rPr>
        <w:t>На</w:t>
      </w:r>
      <w:r w:rsidRPr="003A2EBC">
        <w:rPr>
          <w:rFonts w:ascii="Times New Roman" w:eastAsia="Calibri" w:hAnsi="Times New Roman" w:cs="Times New Roman"/>
          <w:sz w:val="24"/>
          <w:lang w:val="sr-Cyrl-RS"/>
        </w:rPr>
        <w:t xml:space="preserve"> терену</w:t>
      </w:r>
      <w:r w:rsidR="006E0369" w:rsidRPr="003A2EBC">
        <w:rPr>
          <w:rFonts w:ascii="Times New Roman" w:eastAsia="Calibri" w:hAnsi="Times New Roman" w:cs="Times New Roman"/>
          <w:sz w:val="24"/>
          <w:lang w:val="sr-Cyrl-RS"/>
        </w:rPr>
        <w:t xml:space="preserve"> се</w:t>
      </w:r>
      <w:r w:rsidRPr="003A2EBC">
        <w:rPr>
          <w:rFonts w:ascii="Times New Roman" w:eastAsia="Calibri" w:hAnsi="Times New Roman" w:cs="Times New Roman"/>
          <w:sz w:val="24"/>
          <w:lang w:val="sr-Cyrl-RS"/>
        </w:rPr>
        <w:t xml:space="preserve"> наставља са проценом стања и јачањем капацитета јединица локалних самоуправа како би се што боље одговорило на захтеве припадника ромске популације.</w:t>
      </w:r>
    </w:p>
    <w:p w14:paraId="12417901" w14:textId="77777777" w:rsidR="00906451" w:rsidRPr="00D450BC" w:rsidRDefault="00906451" w:rsidP="00906451">
      <w:pPr>
        <w:spacing w:after="200" w:line="276" w:lineRule="auto"/>
        <w:jc w:val="both"/>
        <w:rPr>
          <w:rFonts w:ascii="Times New Roman" w:eastAsia="Calibri" w:hAnsi="Times New Roman" w:cs="Times New Roman"/>
          <w:b/>
          <w:sz w:val="24"/>
          <w:u w:val="single"/>
          <w:lang w:val="sr-Cyrl-RS"/>
        </w:rPr>
      </w:pPr>
      <w:r w:rsidRPr="00906451">
        <w:rPr>
          <w:rFonts w:ascii="Times New Roman" w:eastAsia="Calibri" w:hAnsi="Times New Roman" w:cs="Times New Roman"/>
          <w:b/>
          <w:sz w:val="24"/>
          <w:u w:val="single"/>
          <w:lang w:val="sr-Cyrl-RS"/>
        </w:rPr>
        <w:t>1</w:t>
      </w:r>
      <w:r w:rsidRPr="00D450BC">
        <w:rPr>
          <w:rFonts w:ascii="Times New Roman" w:eastAsia="Calibri" w:hAnsi="Times New Roman" w:cs="Times New Roman"/>
          <w:b/>
          <w:sz w:val="24"/>
          <w:u w:val="single"/>
          <w:lang w:val="sr-Cyrl-RS"/>
        </w:rPr>
        <w:t xml:space="preserve">.квартал 2022. године </w:t>
      </w:r>
    </w:p>
    <w:p w14:paraId="74CBDCFF" w14:textId="77777777" w:rsidR="00906451" w:rsidRPr="00906451" w:rsidRDefault="00906451" w:rsidP="00906451">
      <w:pPr>
        <w:spacing w:after="200" w:line="276" w:lineRule="auto"/>
        <w:jc w:val="both"/>
        <w:rPr>
          <w:rFonts w:ascii="Times New Roman" w:eastAsia="Calibri" w:hAnsi="Times New Roman" w:cs="Times New Roman"/>
          <w:sz w:val="24"/>
          <w:lang w:val="sr-Cyrl-RS"/>
        </w:rPr>
      </w:pPr>
      <w:r w:rsidRPr="001E01FF">
        <w:rPr>
          <w:rFonts w:ascii="Times New Roman" w:eastAsia="Calibri" w:hAnsi="Times New Roman" w:cs="Times New Roman"/>
          <w:sz w:val="24"/>
          <w:lang w:val="sr-Cyrl-RS"/>
        </w:rPr>
        <w:t xml:space="preserve">Информације </w:t>
      </w:r>
      <w:r w:rsidRPr="001E01FF">
        <w:rPr>
          <w:rFonts w:ascii="Times New Roman" w:eastAsia="Calibri" w:hAnsi="Times New Roman" w:cs="Times New Roman"/>
          <w:sz w:val="24"/>
          <w:szCs w:val="24"/>
          <w:lang w:val="sr-Cyrl-RS"/>
        </w:rPr>
        <w:t>наведене за активност 3.6.2.5 односе се и на ову активност.</w:t>
      </w:r>
    </w:p>
    <w:p w14:paraId="389AFABD" w14:textId="77777777" w:rsidR="00002A5E" w:rsidRPr="003A2EBC" w:rsidRDefault="00002A5E" w:rsidP="00906AEE">
      <w:pPr>
        <w:jc w:val="both"/>
        <w:rPr>
          <w:rFonts w:ascii="Times New Roman" w:eastAsia="Calibri" w:hAnsi="Times New Roman" w:cs="Times New Roman"/>
          <w:bCs/>
          <w:color w:val="FF0000"/>
          <w:sz w:val="24"/>
          <w:lang w:val="sr-Cyrl-RS"/>
        </w:rPr>
      </w:pPr>
    </w:p>
    <w:p w14:paraId="2C91F1C3" w14:textId="77777777" w:rsidR="00E278C5" w:rsidRPr="003A2EBC" w:rsidRDefault="00E278C5" w:rsidP="00E278C5">
      <w:pPr>
        <w:tabs>
          <w:tab w:val="left" w:pos="3483"/>
        </w:tabs>
        <w:spacing w:after="200" w:line="276" w:lineRule="auto"/>
        <w:jc w:val="both"/>
        <w:rPr>
          <w:rFonts w:ascii="Times New Roman" w:eastAsia="Calibri" w:hAnsi="Times New Roman" w:cs="Times New Roman"/>
          <w:b/>
          <w:noProof/>
          <w:sz w:val="24"/>
          <w:lang w:val="sr-Cyrl-RS"/>
        </w:rPr>
      </w:pPr>
      <w:r w:rsidRPr="003A2EBC">
        <w:rPr>
          <w:rFonts w:ascii="Times New Roman" w:eastAsia="Calibri" w:hAnsi="Times New Roman" w:cs="Times New Roman"/>
          <w:b/>
          <w:noProof/>
          <w:sz w:val="24"/>
          <w:lang w:val="sr-Cyrl-RS"/>
        </w:rPr>
        <w:t>3.7.1.7. Спровођење информативне кампање подизања свести избеглица и интерно расељених лица у циљу њихове друштвене интеграције и доступних механизама за остваривање права.</w:t>
      </w:r>
      <w:r w:rsidRPr="003A2EBC">
        <w:rPr>
          <w:rFonts w:ascii="Times New Roman" w:eastAsia="Calibri" w:hAnsi="Times New Roman" w:cs="Times New Roman"/>
          <w:b/>
          <w:noProof/>
          <w:sz w:val="24"/>
          <w:lang w:val="sr-Cyrl-RS"/>
        </w:rPr>
        <w:tab/>
      </w:r>
    </w:p>
    <w:p w14:paraId="75F49C27" w14:textId="77777777" w:rsidR="00E278C5" w:rsidRPr="00D450BC" w:rsidRDefault="00E278C5" w:rsidP="00E278C5">
      <w:pPr>
        <w:spacing w:line="276" w:lineRule="auto"/>
        <w:jc w:val="both"/>
        <w:rPr>
          <w:rFonts w:ascii="Times New Roman" w:eastAsia="Times New Roman" w:hAnsi="Times New Roman" w:cs="Times New Roman"/>
          <w:b/>
          <w:noProof/>
          <w:sz w:val="24"/>
          <w:szCs w:val="24"/>
          <w:lang w:val="sr-Cyrl-RS"/>
        </w:rPr>
      </w:pPr>
      <w:r w:rsidRPr="00D450BC">
        <w:rPr>
          <w:rFonts w:ascii="Times New Roman" w:eastAsia="Times New Roman" w:hAnsi="Times New Roman" w:cs="Times New Roman"/>
          <w:b/>
          <w:noProof/>
          <w:sz w:val="24"/>
          <w:szCs w:val="24"/>
          <w:lang w:val="sr-Cyrl-RS"/>
        </w:rPr>
        <w:t>Рок: Континуирано, до 2022. године</w:t>
      </w:r>
    </w:p>
    <w:p w14:paraId="44178DF6" w14:textId="77777777" w:rsidR="00002A5E" w:rsidRPr="00D450BC" w:rsidRDefault="00E278C5" w:rsidP="00E278C5">
      <w:pPr>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A02A9C3" w14:textId="59C93D94" w:rsidR="00E60842" w:rsidRPr="00D450BC" w:rsidRDefault="00E60842" w:rsidP="00E60842">
      <w:pPr>
        <w:spacing w:after="200" w:line="276"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u w:val="single"/>
          <w:lang w:val="sr-Cyrl-RS"/>
        </w:rPr>
        <w:t>2</w:t>
      </w:r>
      <w:r w:rsidRPr="00D450BC">
        <w:rPr>
          <w:rFonts w:ascii="Times New Roman" w:eastAsia="Calibri" w:hAnsi="Times New Roman" w:cs="Times New Roman"/>
          <w:b/>
          <w:sz w:val="24"/>
          <w:szCs w:val="24"/>
          <w:u w:val="single"/>
          <w:lang w:val="sr-Cyrl-RS"/>
        </w:rPr>
        <w:t xml:space="preserve">.квартал 2022. године </w:t>
      </w:r>
    </w:p>
    <w:p w14:paraId="61332596" w14:textId="04A2F0F5" w:rsidR="00E60842" w:rsidRPr="00E60842" w:rsidRDefault="00E60842" w:rsidP="00E60842">
      <w:pPr>
        <w:spacing w:after="200" w:line="276" w:lineRule="auto"/>
        <w:jc w:val="both"/>
        <w:rPr>
          <w:rFonts w:ascii="Times New Roman" w:eastAsia="Calibri" w:hAnsi="Times New Roman" w:cs="Times New Roman"/>
          <w:sz w:val="24"/>
          <w:szCs w:val="24"/>
          <w:lang w:val="sr-Cyrl-RS"/>
        </w:rPr>
      </w:pPr>
      <w:r w:rsidRPr="00E60842">
        <w:rPr>
          <w:rFonts w:ascii="Times New Roman" w:eastAsia="Calibri" w:hAnsi="Times New Roman" w:cs="Times New Roman"/>
          <w:sz w:val="24"/>
          <w:szCs w:val="24"/>
          <w:lang w:val="sr-Cyrl-RS"/>
        </w:rPr>
        <w:t>У извештајном периоду, у односу на јавни позив из фебруара за финaнсирaњe прoгрaмa организација цивилног друштва oд знaчaja зa пoпулaциjу избеглица и интерно расељених лица, расподељено је 2,89 милиона РСД за 16 организације цивилног друштва који су спроводили програме од значаја за популацију избеглица и интерно расељених лица. Такође, у априлу је расписан јавни позив</w:t>
      </w:r>
      <w:r w:rsidRPr="003A2EBC">
        <w:rPr>
          <w:rFonts w:ascii="Times New Roman" w:eastAsia="Calibri" w:hAnsi="Times New Roman" w:cs="Times New Roman"/>
          <w:sz w:val="24"/>
          <w:lang w:val="sr-Cyrl-RS"/>
        </w:rPr>
        <w:t xml:space="preserve"> </w:t>
      </w:r>
      <w:r w:rsidRPr="00E60842">
        <w:rPr>
          <w:rFonts w:ascii="Times New Roman" w:eastAsia="Calibri" w:hAnsi="Times New Roman" w:cs="Times New Roman"/>
          <w:sz w:val="24"/>
          <w:szCs w:val="24"/>
          <w:lang w:val="sr-Cyrl-RS"/>
        </w:rPr>
        <w:t>за финaнсирaњe прoгрaмa организација цивилног друштва oд знaчaja зa пoпулaциjу избеглица и интерно расељених лица, расподељено је 600.000 РСД за 2 организације цивилног друштва који су спроводиле програме од значаја за популацију избеглица.</w:t>
      </w:r>
    </w:p>
    <w:p w14:paraId="56ADF1B4" w14:textId="5E904EFD" w:rsidR="00523489" w:rsidRPr="003A2EBC" w:rsidRDefault="00523489" w:rsidP="00523489">
      <w:pPr>
        <w:tabs>
          <w:tab w:val="left" w:pos="3483"/>
        </w:tabs>
        <w:spacing w:after="200" w:line="276" w:lineRule="auto"/>
        <w:jc w:val="both"/>
        <w:rPr>
          <w:rFonts w:ascii="Times New Roman" w:eastAsia="Calibri" w:hAnsi="Times New Roman" w:cs="Times New Roman"/>
          <w:b/>
          <w:noProof/>
          <w:sz w:val="24"/>
          <w:szCs w:val="24"/>
          <w:u w:val="single"/>
          <w:lang w:val="sr-Cyrl-RS"/>
        </w:rPr>
      </w:pPr>
      <w:bookmarkStart w:id="123" w:name="_Hlk108289948"/>
      <w:r w:rsidRPr="003A2EBC">
        <w:rPr>
          <w:rFonts w:ascii="Times New Roman" w:eastAsia="Calibri" w:hAnsi="Times New Roman" w:cs="Times New Roman"/>
          <w:b/>
          <w:noProof/>
          <w:sz w:val="24"/>
          <w:szCs w:val="24"/>
          <w:u w:val="single"/>
          <w:lang w:val="sr-Cyrl-RS"/>
        </w:rPr>
        <w:t xml:space="preserve">1.квартал 2022. године </w:t>
      </w:r>
    </w:p>
    <w:bookmarkEnd w:id="123"/>
    <w:p w14:paraId="6A1E7056" w14:textId="77777777" w:rsidR="00523489" w:rsidRPr="003A2EBC" w:rsidRDefault="00832A13" w:rsidP="00E278C5">
      <w:pPr>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У  фебруару 2022. године, објављен је јавни позив за фин</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нсир</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њ</w:t>
      </w:r>
      <w:r w:rsidRPr="00832A13">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 xml:space="preserve"> пр</w:t>
      </w:r>
      <w:r w:rsidRPr="00832A13">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гр</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м</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организација цивилног друштва </w:t>
      </w:r>
      <w:r w:rsidRPr="00832A13">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д зн</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ч</w:t>
      </w:r>
      <w:r w:rsidRPr="00832A13">
        <w:rPr>
          <w:rFonts w:ascii="Times New Roman" w:eastAsia="Calibri" w:hAnsi="Times New Roman" w:cs="Times New Roman"/>
          <w:sz w:val="24"/>
          <w:szCs w:val="24"/>
        </w:rPr>
        <w:t>aja</w:t>
      </w:r>
      <w:r w:rsidRPr="003A2EBC">
        <w:rPr>
          <w:rFonts w:ascii="Times New Roman" w:eastAsia="Calibri" w:hAnsi="Times New Roman" w:cs="Times New Roman"/>
          <w:sz w:val="24"/>
          <w:szCs w:val="24"/>
          <w:lang w:val="sr-Cyrl-RS"/>
        </w:rPr>
        <w:t xml:space="preserve"> з</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п</w:t>
      </w:r>
      <w:r w:rsidRPr="00832A13">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пул</w:t>
      </w:r>
      <w:r w:rsidRPr="00832A13">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ци</w:t>
      </w:r>
      <w:r w:rsidRPr="00832A13">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RS"/>
        </w:rPr>
        <w:t>у избеглица и интерно расељ</w:t>
      </w:r>
      <w:r w:rsidR="007D784E" w:rsidRPr="003A2EBC">
        <w:rPr>
          <w:rFonts w:ascii="Times New Roman" w:eastAsia="Calibri" w:hAnsi="Times New Roman" w:cs="Times New Roman"/>
          <w:sz w:val="24"/>
          <w:szCs w:val="24"/>
          <w:lang w:val="sr-Cyrl-RS"/>
        </w:rPr>
        <w:t xml:space="preserve">ених лица. Поступак је у току. </w:t>
      </w:r>
    </w:p>
    <w:p w14:paraId="2CC88D4D" w14:textId="77777777" w:rsidR="00523489" w:rsidRPr="003A2EBC" w:rsidRDefault="00523489" w:rsidP="00523489">
      <w:pPr>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4. квартал 2021. године</w:t>
      </w:r>
    </w:p>
    <w:p w14:paraId="24E198B1" w14:textId="77777777" w:rsidR="00523489" w:rsidRPr="003A2EBC" w:rsidRDefault="00523489" w:rsidP="00523489">
      <w:pPr>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lastRenderedPageBreak/>
        <w:t>У односу на јавни позив из новембра за фин</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нсир</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њ</w:t>
      </w:r>
      <w:r w:rsidRPr="00E278C5">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 xml:space="preserve"> пр</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гр</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м</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организација цивилног друштва </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д зн</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ч</w:t>
      </w:r>
      <w:r w:rsidRPr="00E278C5">
        <w:rPr>
          <w:rFonts w:ascii="Times New Roman" w:eastAsia="Calibri" w:hAnsi="Times New Roman" w:cs="Times New Roman"/>
          <w:sz w:val="24"/>
          <w:szCs w:val="24"/>
        </w:rPr>
        <w:t>aja</w:t>
      </w:r>
      <w:r w:rsidRPr="003A2EBC">
        <w:rPr>
          <w:rFonts w:ascii="Times New Roman" w:eastAsia="Calibri" w:hAnsi="Times New Roman" w:cs="Times New Roman"/>
          <w:sz w:val="24"/>
          <w:szCs w:val="24"/>
          <w:lang w:val="sr-Cyrl-RS"/>
        </w:rPr>
        <w:t xml:space="preserve"> з</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п</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пул</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ци</w:t>
      </w:r>
      <w:r w:rsidRPr="00E278C5">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RS"/>
        </w:rPr>
        <w:t>у избеглица и интерно расељених лица, расподељено је 1,65 милиона РСД за 10 организације цивилног друштва који су спроводили програме од значаја за популацију избеглица и интерно расељених лица.</w:t>
      </w:r>
    </w:p>
    <w:p w14:paraId="7DAB9058" w14:textId="77777777" w:rsidR="00523489" w:rsidRPr="003A2EBC" w:rsidRDefault="00523489" w:rsidP="00523489">
      <w:pPr>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noProof/>
          <w:sz w:val="24"/>
          <w:u w:val="single"/>
          <w:lang w:val="sr-Cyrl-RS"/>
        </w:rPr>
        <w:t xml:space="preserve">3. </w:t>
      </w:r>
      <w:r w:rsidRPr="003A2EBC">
        <w:rPr>
          <w:rFonts w:ascii="Times New Roman" w:eastAsia="Calibri" w:hAnsi="Times New Roman" w:cs="Times New Roman"/>
          <w:b/>
          <w:sz w:val="24"/>
          <w:szCs w:val="24"/>
          <w:u w:val="single"/>
          <w:lang w:val="sr-Cyrl-RS"/>
        </w:rPr>
        <w:t xml:space="preserve"> квартал 2021. године </w:t>
      </w:r>
    </w:p>
    <w:p w14:paraId="39CD7C33" w14:textId="77777777" w:rsidR="00523489" w:rsidRPr="003A2EBC" w:rsidRDefault="00523489" w:rsidP="00523489">
      <w:pPr>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У односу на јавни позив из августа за фин</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нсир</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њ</w:t>
      </w:r>
      <w:r w:rsidRPr="00E278C5">
        <w:rPr>
          <w:rFonts w:ascii="Times New Roman" w:eastAsia="Calibri" w:hAnsi="Times New Roman" w:cs="Times New Roman"/>
          <w:sz w:val="24"/>
          <w:szCs w:val="24"/>
        </w:rPr>
        <w:t>e</w:t>
      </w:r>
      <w:r w:rsidRPr="003A2EBC">
        <w:rPr>
          <w:rFonts w:ascii="Times New Roman" w:eastAsia="Calibri" w:hAnsi="Times New Roman" w:cs="Times New Roman"/>
          <w:sz w:val="24"/>
          <w:szCs w:val="24"/>
          <w:lang w:val="sr-Cyrl-RS"/>
        </w:rPr>
        <w:t xml:space="preserve"> пр</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гр</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м</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организација цивилног друштва </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д зн</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ч</w:t>
      </w:r>
      <w:r w:rsidRPr="00E278C5">
        <w:rPr>
          <w:rFonts w:ascii="Times New Roman" w:eastAsia="Calibri" w:hAnsi="Times New Roman" w:cs="Times New Roman"/>
          <w:sz w:val="24"/>
          <w:szCs w:val="24"/>
        </w:rPr>
        <w:t>aja</w:t>
      </w:r>
      <w:r w:rsidRPr="003A2EBC">
        <w:rPr>
          <w:rFonts w:ascii="Times New Roman" w:eastAsia="Calibri" w:hAnsi="Times New Roman" w:cs="Times New Roman"/>
          <w:sz w:val="24"/>
          <w:szCs w:val="24"/>
          <w:lang w:val="sr-Cyrl-RS"/>
        </w:rPr>
        <w:t xml:space="preserve"> з</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 xml:space="preserve"> п</w:t>
      </w:r>
      <w:r w:rsidRPr="00E278C5">
        <w:rPr>
          <w:rFonts w:ascii="Times New Roman" w:eastAsia="Calibri" w:hAnsi="Times New Roman" w:cs="Times New Roman"/>
          <w:sz w:val="24"/>
          <w:szCs w:val="24"/>
        </w:rPr>
        <w:t>o</w:t>
      </w:r>
      <w:r w:rsidRPr="003A2EBC">
        <w:rPr>
          <w:rFonts w:ascii="Times New Roman" w:eastAsia="Calibri" w:hAnsi="Times New Roman" w:cs="Times New Roman"/>
          <w:sz w:val="24"/>
          <w:szCs w:val="24"/>
          <w:lang w:val="sr-Cyrl-RS"/>
        </w:rPr>
        <w:t>пул</w:t>
      </w:r>
      <w:r w:rsidRPr="00E278C5">
        <w:rPr>
          <w:rFonts w:ascii="Times New Roman" w:eastAsia="Calibri" w:hAnsi="Times New Roman" w:cs="Times New Roman"/>
          <w:sz w:val="24"/>
          <w:szCs w:val="24"/>
        </w:rPr>
        <w:t>a</w:t>
      </w:r>
      <w:r w:rsidRPr="003A2EBC">
        <w:rPr>
          <w:rFonts w:ascii="Times New Roman" w:eastAsia="Calibri" w:hAnsi="Times New Roman" w:cs="Times New Roman"/>
          <w:sz w:val="24"/>
          <w:szCs w:val="24"/>
          <w:lang w:val="sr-Cyrl-RS"/>
        </w:rPr>
        <w:t>ци</w:t>
      </w:r>
      <w:r w:rsidRPr="00E278C5">
        <w:rPr>
          <w:rFonts w:ascii="Times New Roman" w:eastAsia="Calibri" w:hAnsi="Times New Roman" w:cs="Times New Roman"/>
          <w:sz w:val="24"/>
          <w:szCs w:val="24"/>
        </w:rPr>
        <w:t>j</w:t>
      </w:r>
      <w:r w:rsidRPr="003A2EBC">
        <w:rPr>
          <w:rFonts w:ascii="Times New Roman" w:eastAsia="Calibri" w:hAnsi="Times New Roman" w:cs="Times New Roman"/>
          <w:sz w:val="24"/>
          <w:szCs w:val="24"/>
          <w:lang w:val="sr-Cyrl-RS"/>
        </w:rPr>
        <w:t xml:space="preserve">у избеглица и интерно расељених лица, расподељено је 3,3 милиона РСД за 14 организације цивилног друштва који су спроводили програме од значаја за популацију избеглица и интерно расељених лица. </w:t>
      </w:r>
    </w:p>
    <w:p w14:paraId="1B2290AA" w14:textId="77777777" w:rsidR="00523489" w:rsidRPr="003A2EBC" w:rsidRDefault="00523489" w:rsidP="00523489">
      <w:pPr>
        <w:jc w:val="both"/>
        <w:rPr>
          <w:rFonts w:ascii="Times New Roman" w:eastAsia="Calibri" w:hAnsi="Times New Roman" w:cs="Times New Roman"/>
          <w:b/>
          <w:noProof/>
          <w:sz w:val="24"/>
          <w:u w:val="single"/>
          <w:lang w:val="sr-Cyrl-RS"/>
        </w:rPr>
      </w:pPr>
      <w:r w:rsidRPr="003A2EBC">
        <w:rPr>
          <w:rFonts w:ascii="Times New Roman" w:eastAsia="Calibri" w:hAnsi="Times New Roman" w:cs="Times New Roman"/>
          <w:b/>
          <w:noProof/>
          <w:sz w:val="24"/>
          <w:u w:val="single"/>
          <w:lang w:val="sr-Cyrl-RS"/>
        </w:rPr>
        <w:t xml:space="preserve">1. и 2. квартал 2021. године </w:t>
      </w:r>
    </w:p>
    <w:p w14:paraId="18147EF6" w14:textId="77777777" w:rsidR="00523489" w:rsidRPr="003A2EBC" w:rsidRDefault="00523489" w:rsidP="00523489">
      <w:pPr>
        <w:jc w:val="both"/>
        <w:rPr>
          <w:rFonts w:ascii="Times New Roman" w:eastAsia="Calibri" w:hAnsi="Times New Roman" w:cs="Times New Roman"/>
          <w:noProof/>
          <w:sz w:val="24"/>
          <w:lang w:val="sr-Cyrl-RS"/>
        </w:rPr>
      </w:pPr>
      <w:r w:rsidRPr="003A2EBC">
        <w:rPr>
          <w:rFonts w:ascii="Times New Roman" w:eastAsia="Calibri" w:hAnsi="Times New Roman" w:cs="Times New Roman"/>
          <w:noProof/>
          <w:sz w:val="24"/>
          <w:lang w:val="sr-Cyrl-RS"/>
        </w:rPr>
        <w:t xml:space="preserve">Расподељено је око 5 милиона РСД за 32 организације цивилног друштва који су спроводили програме од значаја за популацију избеглица. </w:t>
      </w:r>
    </w:p>
    <w:p w14:paraId="6557557E" w14:textId="77777777" w:rsidR="00523489" w:rsidRPr="003A2EBC" w:rsidRDefault="00523489" w:rsidP="00523489">
      <w:pPr>
        <w:jc w:val="both"/>
        <w:rPr>
          <w:rFonts w:ascii="Times New Roman" w:eastAsia="Calibri" w:hAnsi="Times New Roman" w:cs="Times New Roman"/>
          <w:sz w:val="24"/>
          <w:szCs w:val="24"/>
          <w:lang w:val="sr-Cyrl-RS"/>
        </w:rPr>
      </w:pPr>
    </w:p>
    <w:p w14:paraId="6277B077" w14:textId="77777777" w:rsidR="007D784E" w:rsidRPr="003A2EBC" w:rsidRDefault="007D784E" w:rsidP="00E278C5">
      <w:pPr>
        <w:jc w:val="both"/>
        <w:rPr>
          <w:rFonts w:ascii="Times New Roman" w:eastAsia="Calibri" w:hAnsi="Times New Roman" w:cs="Times New Roman"/>
          <w:sz w:val="24"/>
          <w:szCs w:val="24"/>
          <w:lang w:val="sr-Cyrl-RS"/>
        </w:rPr>
      </w:pPr>
    </w:p>
    <w:p w14:paraId="24B9C270" w14:textId="77777777" w:rsidR="007D784E" w:rsidRPr="003A2EBC" w:rsidRDefault="007D784E" w:rsidP="007D784E">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3.8. МЕРЕ ПРОТИВ РАСИЗМА И КСЕНОФОБИЈЕ</w:t>
      </w:r>
    </w:p>
    <w:p w14:paraId="05650A2C" w14:textId="77777777" w:rsidR="007D784E" w:rsidRPr="003A2EBC" w:rsidRDefault="007D784E" w:rsidP="007D784E">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3.8.1.1.</w:t>
      </w:r>
      <w:r w:rsidRPr="003A2EBC">
        <w:rPr>
          <w:rFonts w:ascii="Times New Roman" w:eastAsia="Times New Roman" w:hAnsi="Times New Roman" w:cs="Times New Roman"/>
          <w:b/>
          <w:noProof/>
          <w:sz w:val="24"/>
          <w:szCs w:val="20"/>
          <w:lang w:val="sr-Cyrl-RS"/>
        </w:rPr>
        <w:tab/>
        <w:t xml:space="preserve">Организовати заједничке обуке за судије, јавне тужиоце и полицијске службенике у циљу унапређења знања и вештина неопходних за ефикасно гоњење злочина из мржње </w:t>
      </w:r>
    </w:p>
    <w:p w14:paraId="1043F867" w14:textId="77777777" w:rsidR="007D784E" w:rsidRPr="003A2EBC" w:rsidRDefault="007D784E" w:rsidP="007D784E">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Рок: Континуирано, у складу са годишњим програмом обуке</w:t>
      </w:r>
    </w:p>
    <w:p w14:paraId="1EAC8090" w14:textId="58DB4861" w:rsidR="00D36457" w:rsidRPr="003A2EBC" w:rsidRDefault="007D784E" w:rsidP="0075472A">
      <w:pPr>
        <w:spacing w:line="276" w:lineRule="auto"/>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3A2E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3A2EBC">
        <w:rPr>
          <w:rFonts w:ascii="Times New Roman" w:eastAsia="Calibri" w:hAnsi="Times New Roman" w:cs="Times New Roman"/>
          <w:b/>
          <w:noProof/>
          <w:color w:val="92D050"/>
          <w:sz w:val="24"/>
          <w:szCs w:val="28"/>
          <w:lang w:val="sr-Cyrl-RS"/>
        </w:rPr>
        <w:t xml:space="preserve">ст се успешно реализује. </w:t>
      </w:r>
    </w:p>
    <w:p w14:paraId="5ACCCC82" w14:textId="77777777" w:rsidR="00D36457" w:rsidRPr="003A2EBC" w:rsidRDefault="00D36457" w:rsidP="00D36457">
      <w:pPr>
        <w:spacing w:after="20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t>2. квартал 2022. године</w:t>
      </w:r>
    </w:p>
    <w:p w14:paraId="7DCE79E7" w14:textId="77777777" w:rsidR="00D36457" w:rsidRPr="003A2EBC" w:rsidRDefault="00D36457" w:rsidP="00D36457">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Током извештајног периода одржан је састанак представника Правосудне академије, партнерских организација и будућих предавача како би се договорили сви организационо – методолошки аспекти будућих обука.</w:t>
      </w:r>
    </w:p>
    <w:p w14:paraId="75279B96" w14:textId="77777777" w:rsidR="00D36457" w:rsidRPr="003A2EBC" w:rsidRDefault="00D36457" w:rsidP="00D36457">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Прва обука за контакт тачке са подручја новосадске апелације планирана је за средину јула у Вршцу.</w:t>
      </w:r>
    </w:p>
    <w:p w14:paraId="0B88AF53" w14:textId="77777777" w:rsidR="00D36457" w:rsidRPr="003A2EBC" w:rsidRDefault="00D36457" w:rsidP="007D784E">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У јуну је одржан координациони састанак представника надлежних државних органа и организација цивилног друштва у циљу превенције злочина из мржње у Републици Србији. Представници Правосудне академије укратко су презентовали курикулум будућих обука и план реализације. Закључено је да су обуке квалитетне и неопходне као и да је потребно даље континуирано стручно усавршавање носилаца правосудних функција. У циљу ефикасније превенције злочина из мржње, као и квалитетнијег рада свих институција предложено је одржавање тематских састанака. </w:t>
      </w:r>
    </w:p>
    <w:p w14:paraId="15BAB0F0" w14:textId="77777777" w:rsidR="00587248" w:rsidRPr="003A2EBC" w:rsidRDefault="00587248" w:rsidP="007D784E">
      <w:pPr>
        <w:spacing w:after="200" w:line="276" w:lineRule="auto"/>
        <w:jc w:val="both"/>
        <w:rPr>
          <w:rFonts w:ascii="Times New Roman" w:eastAsia="Calibri" w:hAnsi="Times New Roman" w:cs="Times New Roman"/>
          <w:b/>
          <w:sz w:val="24"/>
          <w:szCs w:val="24"/>
          <w:u w:val="single"/>
          <w:lang w:val="sr-Cyrl-RS"/>
        </w:rPr>
      </w:pPr>
      <w:r w:rsidRPr="003A2EBC">
        <w:rPr>
          <w:rFonts w:ascii="Times New Roman" w:eastAsia="Calibri" w:hAnsi="Times New Roman" w:cs="Times New Roman"/>
          <w:b/>
          <w:sz w:val="24"/>
          <w:szCs w:val="24"/>
          <w:u w:val="single"/>
          <w:lang w:val="sr-Cyrl-RS"/>
        </w:rPr>
        <w:lastRenderedPageBreak/>
        <w:t>1.</w:t>
      </w:r>
      <w:r w:rsidR="007D784E" w:rsidRPr="003A2EBC">
        <w:rPr>
          <w:rFonts w:ascii="Times New Roman" w:eastAsia="Calibri" w:hAnsi="Times New Roman" w:cs="Times New Roman"/>
          <w:b/>
          <w:sz w:val="24"/>
          <w:szCs w:val="24"/>
          <w:u w:val="single"/>
          <w:lang w:val="sr-Cyrl-RS"/>
        </w:rPr>
        <w:t xml:space="preserve"> квартал 2022.године</w:t>
      </w:r>
    </w:p>
    <w:p w14:paraId="362299FD" w14:textId="77777777" w:rsidR="00DF4166" w:rsidRPr="003A2EBC" w:rsidRDefault="00587248" w:rsidP="007D784E">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О</w:t>
      </w:r>
      <w:r w:rsidR="007D784E" w:rsidRPr="003A2EBC">
        <w:rPr>
          <w:rFonts w:ascii="Times New Roman" w:eastAsia="Calibri" w:hAnsi="Times New Roman" w:cs="Times New Roman"/>
          <w:sz w:val="24"/>
          <w:szCs w:val="24"/>
          <w:lang w:val="sr-Cyrl-RS"/>
        </w:rPr>
        <w:t>држани су састанци представника Правосудне академије и партнера са пројекта на којима су дефинисане активности за наредни период. Током другог квартала планиране су три обуке за контакт тачке у тужилаштвима у Републици Србији за злочин из мржње за подручја све четири апелације. Као даља подршка контакт тачкама након обуке планирана је организација периодичних састанака у циљу решавања спорних питања и проблема у практичном раду. У наредном периоду планирана је организација студијске посете тужилаштву у Барселони за контакт тачке за злочин из мржње.</w:t>
      </w:r>
    </w:p>
    <w:p w14:paraId="687A5E97" w14:textId="77777777" w:rsidR="00587248" w:rsidRPr="003A2EBC" w:rsidRDefault="00587248" w:rsidP="00587248">
      <w:pPr>
        <w:spacing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3. квартал 2021. године</w:t>
      </w:r>
    </w:p>
    <w:p w14:paraId="398BC556" w14:textId="77777777" w:rsidR="00587248" w:rsidRPr="003A2EBC" w:rsidRDefault="00587248" w:rsidP="00587248">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Током трећег квартала 2021. године развијен је нацрт програма рада планираних саветовања тужилаца (РЈТ је одредио контакт тачке у тужилаштвима у Републици Србији за злочин из мржње) која треба да се реализују крајем 2021. године и током 2022. године. </w:t>
      </w:r>
    </w:p>
    <w:p w14:paraId="421E3F19" w14:textId="77777777" w:rsidR="00587248" w:rsidRPr="003A2EBC" w:rsidRDefault="00587248" w:rsidP="00587248">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Током извештајног периода </w:t>
      </w:r>
      <w:r w:rsidRPr="00E278C5">
        <w:rPr>
          <w:rFonts w:ascii="Times New Roman" w:eastAsia="Calibri" w:hAnsi="Times New Roman" w:cs="Times New Roman"/>
          <w:sz w:val="24"/>
          <w:szCs w:val="24"/>
        </w:rPr>
        <w:t>III</w:t>
      </w:r>
      <w:r w:rsidRPr="003A2EBC">
        <w:rPr>
          <w:rFonts w:ascii="Times New Roman" w:eastAsia="Calibri" w:hAnsi="Times New Roman" w:cs="Times New Roman"/>
          <w:sz w:val="24"/>
          <w:szCs w:val="24"/>
          <w:lang w:val="sr-Cyrl-RS"/>
        </w:rPr>
        <w:t xml:space="preserve"> квартал 2021. године развијен је нацрт програма рада планираних саветовања тужилаца (РЈТ је одредио контакт тачке у тужилаштвима у Републици Србији за злочин из мржње) која треба да се реализују крајем 2021. године и током 2022. године. </w:t>
      </w:r>
    </w:p>
    <w:p w14:paraId="1D67672B" w14:textId="77777777" w:rsidR="00587248" w:rsidRPr="003A2EBC" w:rsidRDefault="00587248" w:rsidP="00587248">
      <w:pPr>
        <w:spacing w:after="200" w:line="276" w:lineRule="auto"/>
        <w:jc w:val="both"/>
        <w:rPr>
          <w:rFonts w:ascii="Times New Roman" w:eastAsia="Calibri" w:hAnsi="Times New Roman" w:cs="Times New Roman"/>
          <w:sz w:val="24"/>
          <w:szCs w:val="24"/>
          <w:lang w:val="sr-Cyrl-RS"/>
        </w:rPr>
      </w:pPr>
      <w:r w:rsidRPr="003A2EBC">
        <w:rPr>
          <w:rFonts w:ascii="Times New Roman" w:eastAsia="Calibri" w:hAnsi="Times New Roman" w:cs="Times New Roman"/>
          <w:sz w:val="24"/>
          <w:szCs w:val="24"/>
          <w:lang w:val="sr-Cyrl-RS"/>
        </w:rPr>
        <w:t xml:space="preserve">У децембру 2021. године је одржано саветовање представника контакт тачака и републичкој јавног тужилаштва у циљу постизања договора око најбољег модела рада на будућим обукама. Такође је представљен нацрт обуке. </w:t>
      </w:r>
    </w:p>
    <w:p w14:paraId="22EDA23B" w14:textId="77777777" w:rsidR="00587248" w:rsidRPr="003A2EBC" w:rsidRDefault="00587248" w:rsidP="00587248">
      <w:pPr>
        <w:spacing w:line="276" w:lineRule="auto"/>
        <w:jc w:val="both"/>
        <w:rPr>
          <w:rFonts w:ascii="Times New Roman" w:eastAsia="Times New Roman" w:hAnsi="Times New Roman" w:cs="Times New Roman"/>
          <w:b/>
          <w:bCs/>
          <w:noProof/>
          <w:sz w:val="24"/>
          <w:szCs w:val="20"/>
          <w:u w:val="single"/>
          <w:lang w:val="sr-Cyrl-RS"/>
        </w:rPr>
      </w:pPr>
      <w:r w:rsidRPr="003A2EBC">
        <w:rPr>
          <w:rFonts w:ascii="Times New Roman" w:eastAsia="Times New Roman" w:hAnsi="Times New Roman" w:cs="Times New Roman"/>
          <w:b/>
          <w:bCs/>
          <w:noProof/>
          <w:sz w:val="24"/>
          <w:szCs w:val="20"/>
          <w:u w:val="single"/>
          <w:lang w:val="sr-Cyrl-RS"/>
        </w:rPr>
        <w:t>Претходни извештаји</w:t>
      </w:r>
    </w:p>
    <w:p w14:paraId="11758176" w14:textId="77777777" w:rsidR="00587248" w:rsidRPr="003A2EBC" w:rsidRDefault="00587248" w:rsidP="00587248">
      <w:pPr>
        <w:spacing w:line="276" w:lineRule="auto"/>
        <w:jc w:val="both"/>
        <w:rPr>
          <w:rFonts w:ascii="Times New Roman" w:eastAsia="Calibri" w:hAnsi="Times New Roman" w:cs="Times New Roman"/>
          <w:b/>
          <w:noProof/>
          <w:color w:val="92D050"/>
          <w:sz w:val="24"/>
          <w:szCs w:val="28"/>
          <w:lang w:val="sr-Cyrl-RS"/>
        </w:rPr>
      </w:pPr>
      <w:r w:rsidRPr="003A2EBC">
        <w:rPr>
          <w:rFonts w:ascii="Times New Roman" w:eastAsia="Times New Roman" w:hAnsi="Times New Roman" w:cs="Times New Roman"/>
          <w:bCs/>
          <w:noProof/>
          <w:sz w:val="24"/>
          <w:szCs w:val="20"/>
          <w:lang w:val="sr-Cyrl-RS"/>
        </w:rPr>
        <w:t>Правосудна академија учествовала је на петнаестом координационом састанку представника државних органа и организација цивилног друштва у циљу успостављања будућег механизма за борбу против злочина из мржње у Републици Србији. Састанак је организовала Канцеларија за људска и мањинска права у сарадњи са Мисијом ОЕБС-а, 31. маја 2021. године, путем апликације Зоом. Учесници су представили свој рад и допринос борби против злочина мржње.</w:t>
      </w:r>
    </w:p>
    <w:p w14:paraId="63F43F0B" w14:textId="77777777" w:rsidR="00587248" w:rsidRPr="003A2EBC" w:rsidRDefault="00587248" w:rsidP="00587248">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Донети су следећи закључци и представљене планиране активности за наредни период:</w:t>
      </w:r>
    </w:p>
    <w:p w14:paraId="2C236529" w14:textId="77777777" w:rsidR="00587248" w:rsidRPr="003A2EBC" w:rsidRDefault="00587248" w:rsidP="00587248">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w:t>
      </w:r>
      <w:r w:rsidRPr="003A2EBC">
        <w:rPr>
          <w:rFonts w:ascii="Times New Roman" w:eastAsia="Times New Roman" w:hAnsi="Times New Roman" w:cs="Times New Roman"/>
          <w:bCs/>
          <w:noProof/>
          <w:sz w:val="24"/>
          <w:szCs w:val="20"/>
          <w:lang w:val="sr-Cyrl-RS"/>
        </w:rPr>
        <w:tab/>
        <w:t>Држава треба да формализује ове координационе састанке у сталну радну групу за борбу против злочина из мржње;</w:t>
      </w:r>
    </w:p>
    <w:p w14:paraId="64EC9967" w14:textId="77777777" w:rsidR="00587248" w:rsidRPr="003A2EBC" w:rsidRDefault="00587248" w:rsidP="00587248">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w:t>
      </w:r>
      <w:r w:rsidRPr="003A2EBC">
        <w:rPr>
          <w:rFonts w:ascii="Times New Roman" w:eastAsia="Times New Roman" w:hAnsi="Times New Roman" w:cs="Times New Roman"/>
          <w:bCs/>
          <w:noProof/>
          <w:sz w:val="24"/>
          <w:szCs w:val="20"/>
          <w:lang w:val="sr-Cyrl-RS"/>
        </w:rPr>
        <w:tab/>
        <w:t xml:space="preserve">Очекује се формирање групе е- </w:t>
      </w:r>
      <w:r w:rsidRPr="00E278C5">
        <w:rPr>
          <w:rFonts w:ascii="Times New Roman" w:eastAsia="Times New Roman" w:hAnsi="Times New Roman" w:cs="Times New Roman"/>
          <w:bCs/>
          <w:noProof/>
          <w:sz w:val="24"/>
          <w:szCs w:val="20"/>
        </w:rPr>
        <w:t>star</w:t>
      </w:r>
      <w:r w:rsidRPr="003A2EBC">
        <w:rPr>
          <w:rFonts w:ascii="Times New Roman" w:eastAsia="Times New Roman" w:hAnsi="Times New Roman" w:cs="Times New Roman"/>
          <w:bCs/>
          <w:noProof/>
          <w:sz w:val="24"/>
          <w:szCs w:val="20"/>
          <w:lang w:val="sr-Cyrl-RS"/>
        </w:rPr>
        <w:t>, која ће се састојати од владиних и невладиних чланова, као и мреже стручњака за подршку жртвама злочина из мржње;</w:t>
      </w:r>
    </w:p>
    <w:p w14:paraId="63C5F782" w14:textId="77777777" w:rsidR="00587248" w:rsidRPr="003A2EBC" w:rsidRDefault="00587248" w:rsidP="00587248">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t>-</w:t>
      </w:r>
      <w:r w:rsidRPr="003A2EBC">
        <w:rPr>
          <w:rFonts w:ascii="Times New Roman" w:eastAsia="Times New Roman" w:hAnsi="Times New Roman" w:cs="Times New Roman"/>
          <w:bCs/>
          <w:noProof/>
          <w:sz w:val="24"/>
          <w:szCs w:val="20"/>
          <w:lang w:val="sr-Cyrl-RS"/>
        </w:rPr>
        <w:tab/>
        <w:t>Тужилаштво је утврдило контакт тачку у Јавном тужилаштву за злочин из мржње, а Академија ће спровести обуку за ову циљну групу;</w:t>
      </w:r>
    </w:p>
    <w:p w14:paraId="3CB51011" w14:textId="77777777" w:rsidR="00587248" w:rsidRPr="003A2EBC" w:rsidRDefault="00587248" w:rsidP="00587248">
      <w:pPr>
        <w:spacing w:line="276" w:lineRule="auto"/>
        <w:jc w:val="both"/>
        <w:rPr>
          <w:rFonts w:ascii="Times New Roman" w:eastAsia="Times New Roman" w:hAnsi="Times New Roman" w:cs="Times New Roman"/>
          <w:bCs/>
          <w:noProof/>
          <w:sz w:val="24"/>
          <w:szCs w:val="20"/>
          <w:lang w:val="sr-Cyrl-RS"/>
        </w:rPr>
      </w:pPr>
      <w:r w:rsidRPr="003A2EBC">
        <w:rPr>
          <w:rFonts w:ascii="Times New Roman" w:eastAsia="Times New Roman" w:hAnsi="Times New Roman" w:cs="Times New Roman"/>
          <w:bCs/>
          <w:noProof/>
          <w:sz w:val="24"/>
          <w:szCs w:val="20"/>
          <w:lang w:val="sr-Cyrl-RS"/>
        </w:rPr>
        <w:lastRenderedPageBreak/>
        <w:t>-</w:t>
      </w:r>
      <w:r w:rsidRPr="003A2EBC">
        <w:rPr>
          <w:rFonts w:ascii="Times New Roman" w:eastAsia="Times New Roman" w:hAnsi="Times New Roman" w:cs="Times New Roman"/>
          <w:bCs/>
          <w:noProof/>
          <w:sz w:val="24"/>
          <w:szCs w:val="20"/>
          <w:lang w:val="sr-Cyrl-RS"/>
        </w:rPr>
        <w:tab/>
        <w:t>План је да се укључи представник Министарства просвете како би се разоткрили проблеми са којима се млади људи суочавају у школском окружењу.</w:t>
      </w:r>
    </w:p>
    <w:p w14:paraId="09362DDA" w14:textId="77777777" w:rsidR="00587248" w:rsidRPr="003A2EBC" w:rsidRDefault="00587248" w:rsidP="007D784E">
      <w:pPr>
        <w:spacing w:after="200" w:line="276" w:lineRule="auto"/>
        <w:jc w:val="both"/>
        <w:rPr>
          <w:rFonts w:ascii="Times New Roman" w:eastAsia="Calibri" w:hAnsi="Times New Roman" w:cs="Times New Roman"/>
          <w:sz w:val="24"/>
          <w:szCs w:val="24"/>
          <w:lang w:val="sr-Cyrl-RS"/>
        </w:rPr>
      </w:pPr>
    </w:p>
    <w:p w14:paraId="7E89B738" w14:textId="77777777" w:rsidR="007D784E" w:rsidRPr="003A2EBC" w:rsidRDefault="007D784E" w:rsidP="007D784E">
      <w:pPr>
        <w:spacing w:line="276" w:lineRule="auto"/>
        <w:jc w:val="both"/>
        <w:rPr>
          <w:rFonts w:ascii="Times New Roman" w:eastAsia="Calibri" w:hAnsi="Times New Roman" w:cs="Times New Roman"/>
          <w:b/>
          <w:noProof/>
          <w:sz w:val="24"/>
          <w:szCs w:val="24"/>
          <w:lang w:val="sr-Cyrl-RS"/>
        </w:rPr>
      </w:pPr>
      <w:r w:rsidRPr="003A2EBC">
        <w:rPr>
          <w:rFonts w:ascii="Times New Roman" w:eastAsia="Calibri" w:hAnsi="Times New Roman" w:cs="Times New Roman"/>
          <w:b/>
          <w:noProof/>
          <w:sz w:val="24"/>
          <w:szCs w:val="24"/>
          <w:lang w:val="sr-Cyrl-RS"/>
        </w:rPr>
        <w:t>3.8.1.2. Јачање свести у погледу елиминације злочина из мржње   кроз:</w:t>
      </w:r>
    </w:p>
    <w:p w14:paraId="0446D3F0" w14:textId="77777777" w:rsidR="007D784E" w:rsidRPr="00D450BC" w:rsidRDefault="007D784E" w:rsidP="007D784E">
      <w:pPr>
        <w:spacing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-Организовање стручних састанака у циљу успостављања механизма борбе против злочина из мржње у Републици Србији</w:t>
      </w:r>
    </w:p>
    <w:p w14:paraId="2C3D4394" w14:textId="77777777" w:rsidR="007D784E" w:rsidRPr="00D450BC" w:rsidRDefault="007D784E" w:rsidP="007D784E">
      <w:pPr>
        <w:spacing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 Сарадњу са међународним и регионалним организацијама у области борбе против говора мржње и злочина из   мржње.</w:t>
      </w:r>
    </w:p>
    <w:p w14:paraId="455650BE" w14:textId="77777777" w:rsidR="007D784E" w:rsidRPr="00D450BC" w:rsidRDefault="007D784E" w:rsidP="007D784E">
      <w:pPr>
        <w:spacing w:line="276" w:lineRule="auto"/>
        <w:jc w:val="both"/>
        <w:rPr>
          <w:rFonts w:ascii="Times New Roman" w:eastAsia="Calibri" w:hAnsi="Times New Roman" w:cs="Times New Roman"/>
          <w:b/>
          <w:noProof/>
          <w:sz w:val="24"/>
          <w:szCs w:val="24"/>
          <w:lang w:val="sr-Cyrl-RS"/>
        </w:rPr>
      </w:pPr>
      <w:r w:rsidRPr="00D450BC">
        <w:rPr>
          <w:rFonts w:ascii="Times New Roman" w:eastAsia="Calibri" w:hAnsi="Times New Roman" w:cs="Times New Roman"/>
          <w:b/>
          <w:noProof/>
          <w:sz w:val="24"/>
          <w:szCs w:val="24"/>
          <w:lang w:val="sr-Cyrl-RS"/>
        </w:rPr>
        <w:t xml:space="preserve">Рок: Континуирано, почев од </w:t>
      </w:r>
      <w:r w:rsidRPr="00E278C5">
        <w:rPr>
          <w:rFonts w:ascii="Times New Roman" w:eastAsia="Calibri" w:hAnsi="Times New Roman" w:cs="Times New Roman"/>
          <w:b/>
          <w:noProof/>
          <w:sz w:val="24"/>
          <w:szCs w:val="24"/>
        </w:rPr>
        <w:t>II</w:t>
      </w:r>
      <w:r w:rsidRPr="00D450BC">
        <w:rPr>
          <w:rFonts w:ascii="Times New Roman" w:eastAsia="Calibri" w:hAnsi="Times New Roman" w:cs="Times New Roman"/>
          <w:b/>
          <w:noProof/>
          <w:sz w:val="24"/>
          <w:szCs w:val="24"/>
          <w:lang w:val="sr-Cyrl-RS"/>
        </w:rPr>
        <w:t xml:space="preserve"> квартала 2019.</w:t>
      </w:r>
    </w:p>
    <w:p w14:paraId="1B6469E9" w14:textId="77777777" w:rsidR="006905AB" w:rsidRPr="00D450BC" w:rsidRDefault="007D784E" w:rsidP="006905AB">
      <w:pPr>
        <w:spacing w:line="276" w:lineRule="auto"/>
        <w:ind w:hanging="2"/>
        <w:jc w:val="both"/>
        <w:rPr>
          <w:rFonts w:ascii="Times New Roman" w:eastAsia="Calibri" w:hAnsi="Times New Roman" w:cs="Times New Roman"/>
          <w:b/>
          <w:noProof/>
          <w:color w:val="92D050"/>
          <w:sz w:val="24"/>
          <w:szCs w:val="28"/>
          <w:lang w:val="sr-Cyrl-RS"/>
        </w:rPr>
      </w:pPr>
      <w:r w:rsidRPr="00E278C5">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E278C5">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96121FC" w14:textId="2FE6BDA8" w:rsidR="00205674" w:rsidRPr="00D450BC" w:rsidRDefault="00205674" w:rsidP="00205674">
      <w:pPr>
        <w:spacing w:after="0" w:line="276" w:lineRule="auto"/>
        <w:jc w:val="both"/>
        <w:rPr>
          <w:rFonts w:ascii="Times New Roman" w:eastAsia="Calibri" w:hAnsi="Times New Roman" w:cs="Times New Roman"/>
          <w:b/>
          <w:bCs/>
          <w:sz w:val="24"/>
          <w:u w:val="single"/>
          <w:lang w:val="sr-Cyrl-RS"/>
        </w:rPr>
      </w:pPr>
      <w:r w:rsidRPr="00205674">
        <w:rPr>
          <w:rFonts w:ascii="Times New Roman" w:eastAsia="Calibri" w:hAnsi="Times New Roman" w:cs="Times New Roman"/>
          <w:b/>
          <w:bCs/>
          <w:sz w:val="24"/>
          <w:u w:val="single"/>
          <w:lang w:val="sr-Cyrl-RS"/>
        </w:rPr>
        <w:t>2</w:t>
      </w:r>
      <w:r w:rsidRPr="00D450BC">
        <w:rPr>
          <w:rFonts w:ascii="Times New Roman" w:eastAsia="Calibri" w:hAnsi="Times New Roman" w:cs="Times New Roman"/>
          <w:b/>
          <w:bCs/>
          <w:sz w:val="24"/>
          <w:u w:val="single"/>
          <w:lang w:val="sr-Cyrl-RS"/>
        </w:rPr>
        <w:t>. квартал 2022. године</w:t>
      </w:r>
    </w:p>
    <w:p w14:paraId="4F189F4C" w14:textId="77777777" w:rsidR="00205674" w:rsidRPr="00205674" w:rsidRDefault="00205674" w:rsidP="00205674">
      <w:pPr>
        <w:spacing w:after="0" w:line="276" w:lineRule="auto"/>
        <w:jc w:val="both"/>
        <w:rPr>
          <w:rFonts w:ascii="Times New Roman" w:eastAsia="Calibri" w:hAnsi="Times New Roman" w:cs="Times New Roman"/>
          <w:bCs/>
          <w:sz w:val="24"/>
          <w:lang w:val="sr-Cyrl-RS"/>
        </w:rPr>
      </w:pPr>
    </w:p>
    <w:p w14:paraId="7914DFC9" w14:textId="399CCAB0" w:rsidR="00205674" w:rsidRPr="00205674" w:rsidRDefault="00205674" w:rsidP="00205674">
      <w:pPr>
        <w:spacing w:after="0" w:line="276" w:lineRule="auto"/>
        <w:jc w:val="both"/>
        <w:rPr>
          <w:rFonts w:ascii="Times New Roman" w:eastAsia="Calibri" w:hAnsi="Times New Roman" w:cs="Times New Roman"/>
          <w:bCs/>
          <w:sz w:val="24"/>
          <w:lang w:val="sr-Cyrl-RS"/>
        </w:rPr>
      </w:pPr>
      <w:r w:rsidRPr="00205674">
        <w:rPr>
          <w:rFonts w:ascii="Times New Roman" w:eastAsia="Calibri" w:hAnsi="Times New Roman" w:cs="Times New Roman"/>
          <w:bCs/>
          <w:sz w:val="24"/>
          <w:lang w:val="sr-Cyrl-RS"/>
        </w:rPr>
        <w:t xml:space="preserve">Министарство за људска и мањинска права и друштвени дијалог је, у сарадњи са Мисијом ОЕБС у Србији, 16. и 17. јуна 2022. године, организовало и одржало Седамнаести координациони састанак представника надлежних државних органа и организација цивилног друштва у циљу превенције злочина из мржње у Републици Србији. Сврха одржавања састанка је наставак сарадње, поделе искустава, као и да се истраже могућности за успостављање ближе сарадње између надлежних државних органа и организација цивилног друштва у циљу формирања механизма борбе против злочина из мржње у Републици Србији. Састанку су присуствовали представници следећих државних органа: Врховни касациони суд, Повереник за заштиту равноправности и Правосудна академија, као и следећих ОЦД: Јуком-Комитет правника за људска права, Кровна организација младих Србије, Да се зна, Асоцијација Дуга, Монитор, Јуром и Друштва Рома општине Прокупље. </w:t>
      </w:r>
    </w:p>
    <w:p w14:paraId="763FBDCC" w14:textId="77777777" w:rsidR="007D784E" w:rsidRPr="003A2EBC" w:rsidRDefault="007D784E" w:rsidP="007D784E">
      <w:pPr>
        <w:spacing w:after="0" w:line="276" w:lineRule="auto"/>
        <w:jc w:val="both"/>
        <w:rPr>
          <w:rFonts w:ascii="Times New Roman" w:eastAsia="Calibri" w:hAnsi="Times New Roman" w:cs="Times New Roman"/>
          <w:bCs/>
          <w:color w:val="FF0000"/>
          <w:sz w:val="24"/>
          <w:lang w:val="sr-Cyrl-RS"/>
        </w:rPr>
      </w:pPr>
    </w:p>
    <w:p w14:paraId="0661371F" w14:textId="77777777" w:rsidR="00587248" w:rsidRPr="003A2EBC" w:rsidRDefault="00587248" w:rsidP="007D784E">
      <w:pPr>
        <w:spacing w:after="0" w:line="276" w:lineRule="auto"/>
        <w:jc w:val="both"/>
        <w:rPr>
          <w:rFonts w:ascii="Times New Roman" w:eastAsia="Calibri" w:hAnsi="Times New Roman" w:cs="Times New Roman"/>
          <w:b/>
          <w:bCs/>
          <w:sz w:val="24"/>
          <w:u w:val="single"/>
          <w:lang w:val="sr-Cyrl-RS"/>
        </w:rPr>
      </w:pPr>
      <w:bookmarkStart w:id="124" w:name="_Hlk108295741"/>
      <w:r w:rsidRPr="003A2EBC">
        <w:rPr>
          <w:rFonts w:ascii="Times New Roman" w:eastAsia="Calibri" w:hAnsi="Times New Roman" w:cs="Times New Roman"/>
          <w:b/>
          <w:bCs/>
          <w:sz w:val="24"/>
          <w:u w:val="single"/>
          <w:lang w:val="sr-Cyrl-RS"/>
        </w:rPr>
        <w:t>1. квартал 2022. године</w:t>
      </w:r>
    </w:p>
    <w:bookmarkEnd w:id="124"/>
    <w:p w14:paraId="5A8C450D" w14:textId="77777777" w:rsidR="00587248" w:rsidRPr="003A2EBC" w:rsidRDefault="00587248" w:rsidP="007D784E">
      <w:pPr>
        <w:spacing w:after="0" w:line="276" w:lineRule="auto"/>
        <w:jc w:val="both"/>
        <w:rPr>
          <w:rFonts w:ascii="Times New Roman" w:eastAsia="Calibri" w:hAnsi="Times New Roman" w:cs="Times New Roman"/>
          <w:bCs/>
          <w:sz w:val="24"/>
          <w:lang w:val="sr-Cyrl-RS"/>
        </w:rPr>
      </w:pPr>
    </w:p>
    <w:p w14:paraId="5241E4AE" w14:textId="77777777" w:rsidR="007D784E" w:rsidRPr="003A2EBC" w:rsidRDefault="007D784E" w:rsidP="007D784E">
      <w:pPr>
        <w:spacing w:after="0" w:line="276" w:lineRule="auto"/>
        <w:jc w:val="both"/>
        <w:rPr>
          <w:rFonts w:ascii="Times New Roman" w:eastAsia="Calibri" w:hAnsi="Times New Roman" w:cs="Times New Roman"/>
          <w:bCs/>
          <w:sz w:val="24"/>
          <w:lang w:val="sr-Cyrl-RS"/>
        </w:rPr>
      </w:pPr>
      <w:r w:rsidRPr="003A2EBC">
        <w:rPr>
          <w:rFonts w:ascii="Times New Roman" w:eastAsia="Calibri" w:hAnsi="Times New Roman" w:cs="Times New Roman"/>
          <w:bCs/>
          <w:sz w:val="24"/>
          <w:lang w:val="sr-Cyrl-RS"/>
        </w:rPr>
        <w:t>Министарство за људска и мањинска права и друштвени дијалог ће у сарадњи са Мисијом ОЕБС у Србији у јуну 2022. године (тачан датум тренутно непознат) организовати и одржати Седамнаести координациони састанак представника надлежних државних органа и организација цивилног друштва у циљу превенције злочина из мржње у Републици Србији.</w:t>
      </w:r>
    </w:p>
    <w:p w14:paraId="44EEC2B3" w14:textId="77777777" w:rsidR="00DF4166" w:rsidRPr="003A2EBC" w:rsidRDefault="00DF4166" w:rsidP="007D784E">
      <w:pPr>
        <w:spacing w:after="0" w:line="276" w:lineRule="auto"/>
        <w:jc w:val="both"/>
        <w:rPr>
          <w:rFonts w:ascii="Times New Roman" w:eastAsia="Calibri" w:hAnsi="Times New Roman" w:cs="Times New Roman"/>
          <w:bCs/>
          <w:sz w:val="24"/>
          <w:lang w:val="sr-Cyrl-RS"/>
        </w:rPr>
      </w:pPr>
    </w:p>
    <w:p w14:paraId="16B01E8D" w14:textId="77777777" w:rsidR="006905AB" w:rsidRPr="003A2EBC" w:rsidRDefault="006905AB" w:rsidP="006905AB">
      <w:pPr>
        <w:spacing w:after="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4. квартал 2021. године</w:t>
      </w:r>
    </w:p>
    <w:p w14:paraId="7D90D2AC" w14:textId="77777777" w:rsidR="006905AB" w:rsidRPr="003A2EBC" w:rsidRDefault="006905AB" w:rsidP="006905AB">
      <w:pPr>
        <w:spacing w:after="0" w:line="276" w:lineRule="auto"/>
        <w:jc w:val="both"/>
        <w:rPr>
          <w:rFonts w:ascii="Times New Roman" w:eastAsia="Calibri" w:hAnsi="Times New Roman" w:cs="Times New Roman"/>
          <w:sz w:val="24"/>
          <w:lang w:val="sr-Cyrl-RS"/>
        </w:rPr>
      </w:pPr>
    </w:p>
    <w:p w14:paraId="37EF0D51" w14:textId="77777777" w:rsidR="006905AB" w:rsidRPr="003A2EBC" w:rsidRDefault="006905AB" w:rsidP="006905AB">
      <w:pPr>
        <w:spacing w:after="0" w:line="276" w:lineRule="auto"/>
        <w:jc w:val="both"/>
        <w:rPr>
          <w:rFonts w:ascii="Times New Roman" w:eastAsia="Calibri" w:hAnsi="Times New Roman" w:cs="Times New Roman"/>
          <w:sz w:val="24"/>
          <w:lang w:val="sr-Cyrl-RS"/>
        </w:rPr>
      </w:pPr>
      <w:r w:rsidRPr="003A2EBC">
        <w:rPr>
          <w:rFonts w:ascii="Times New Roman" w:eastAsia="Calibri" w:hAnsi="Times New Roman" w:cs="Times New Roman"/>
          <w:sz w:val="24"/>
          <w:lang w:val="sr-Cyrl-RS"/>
        </w:rPr>
        <w:lastRenderedPageBreak/>
        <w:t xml:space="preserve">Министарство за људска и мањинска права и друштвени дијалог је у сарадњи са Мисијом ОЕБС у Србији организовало и одржало Шеснаести координациони састанак представника надлежних државних органа и организација цивилног друштва у циљу превенције злочина из мржње у Републици Србији. Састанак је одржан 15.12.2021. године у Београду и њему су присуствовали представници следећих државних органа: Министарства унутрашњих послова, Републичког јавног тужилаштва, Правосудне академије, Повереника за заштиту равноправности, Министарства за људска и мањинска права и друштвени дијалог, као и представници следећих организација цивилног друштва: </w:t>
      </w:r>
      <w:r w:rsidRPr="00E278C5">
        <w:rPr>
          <w:rFonts w:ascii="Times New Roman" w:eastAsia="Calibri" w:hAnsi="Times New Roman" w:cs="Times New Roman"/>
          <w:sz w:val="24"/>
        </w:rPr>
        <w:t>YUCOM</w:t>
      </w:r>
      <w:r w:rsidRPr="003A2EBC">
        <w:rPr>
          <w:rFonts w:ascii="Times New Roman" w:eastAsia="Calibri" w:hAnsi="Times New Roman" w:cs="Times New Roman"/>
          <w:sz w:val="24"/>
          <w:lang w:val="sr-Cyrl-RS"/>
        </w:rPr>
        <w:t xml:space="preserve"> – Комитет правника за људска права, Кровна организација младих Србије, Да се зна и Монитор.</w:t>
      </w:r>
    </w:p>
    <w:p w14:paraId="68DEA794" w14:textId="77777777" w:rsidR="007D784E" w:rsidRPr="003A2EBC" w:rsidRDefault="007D784E" w:rsidP="007D784E">
      <w:pPr>
        <w:spacing w:after="0" w:line="276" w:lineRule="auto"/>
        <w:jc w:val="both"/>
        <w:rPr>
          <w:rFonts w:ascii="Times New Roman" w:eastAsia="Calibri" w:hAnsi="Times New Roman" w:cs="Times New Roman"/>
          <w:bCs/>
          <w:noProof/>
          <w:sz w:val="24"/>
          <w:szCs w:val="24"/>
          <w:lang w:val="sr-Cyrl-RS" w:eastAsia="ar-SA"/>
        </w:rPr>
      </w:pPr>
    </w:p>
    <w:p w14:paraId="40CFB9B9" w14:textId="77777777" w:rsidR="006905AB" w:rsidRPr="003A2EBC" w:rsidRDefault="006905AB" w:rsidP="006905AB">
      <w:pPr>
        <w:spacing w:after="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3. квартал 2021. године</w:t>
      </w:r>
    </w:p>
    <w:p w14:paraId="7C14C9B1" w14:textId="77777777" w:rsidR="006905AB" w:rsidRPr="003A2EBC" w:rsidRDefault="006905AB" w:rsidP="006905AB">
      <w:pPr>
        <w:spacing w:after="0" w:line="276" w:lineRule="auto"/>
        <w:jc w:val="both"/>
        <w:rPr>
          <w:rFonts w:ascii="Times New Roman" w:eastAsia="Calibri" w:hAnsi="Times New Roman" w:cs="Times New Roman"/>
          <w:bCs/>
          <w:noProof/>
          <w:sz w:val="24"/>
          <w:szCs w:val="24"/>
          <w:lang w:val="sr-Cyrl-RS" w:eastAsia="ar-SA"/>
        </w:rPr>
      </w:pPr>
    </w:p>
    <w:p w14:paraId="448A8330" w14:textId="77777777" w:rsidR="006905AB" w:rsidRPr="003A2EBC" w:rsidRDefault="006905AB" w:rsidP="006905AB">
      <w:pPr>
        <w:spacing w:after="0" w:line="276" w:lineRule="auto"/>
        <w:jc w:val="both"/>
        <w:rPr>
          <w:rFonts w:ascii="Times New Roman" w:eastAsia="Calibri" w:hAnsi="Times New Roman" w:cs="Times New Roman"/>
          <w:bCs/>
          <w:noProof/>
          <w:sz w:val="24"/>
          <w:szCs w:val="24"/>
          <w:lang w:val="sr-Cyrl-RS" w:eastAsia="ar-SA"/>
        </w:rPr>
      </w:pPr>
      <w:r w:rsidRPr="003A2EBC">
        <w:rPr>
          <w:rFonts w:ascii="Times New Roman" w:eastAsia="Calibri" w:hAnsi="Times New Roman" w:cs="Times New Roman"/>
          <w:bCs/>
          <w:noProof/>
          <w:sz w:val="24"/>
          <w:szCs w:val="24"/>
          <w:lang w:val="sr-Cyrl-RS" w:eastAsia="ar-SA"/>
        </w:rPr>
        <w:t>ОЕБС Канцеларији за демократске институције и људска права (ОДИХР) 27. јула 2021. године, достављени су одговори на Упитник о злочинима почињеним из мржње за 2020. годину. Одговори су припремљени на основу прилога које су Министарству за људска и мањинска права и друштвени дијалог доставили Министарство унутрашњих послова и Републичко јавно тужилаштво.</w:t>
      </w:r>
    </w:p>
    <w:p w14:paraId="10D793E5" w14:textId="77777777" w:rsidR="006905AB" w:rsidRPr="003A2EBC" w:rsidRDefault="006905AB" w:rsidP="007D784E">
      <w:pPr>
        <w:spacing w:after="0" w:line="276" w:lineRule="auto"/>
        <w:jc w:val="both"/>
        <w:rPr>
          <w:rFonts w:ascii="Times New Roman" w:eastAsia="Calibri" w:hAnsi="Times New Roman" w:cs="Times New Roman"/>
          <w:bCs/>
          <w:noProof/>
          <w:sz w:val="24"/>
          <w:szCs w:val="24"/>
          <w:lang w:val="sr-Cyrl-RS" w:eastAsia="ar-SA"/>
        </w:rPr>
      </w:pPr>
    </w:p>
    <w:p w14:paraId="3951684C" w14:textId="77777777" w:rsidR="006905AB" w:rsidRPr="003A2EBC" w:rsidRDefault="006905AB" w:rsidP="006905AB">
      <w:pPr>
        <w:spacing w:after="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2. квартал 2021. године</w:t>
      </w:r>
    </w:p>
    <w:p w14:paraId="031AF69E" w14:textId="77777777" w:rsidR="006905AB" w:rsidRPr="003A2EBC" w:rsidRDefault="006905AB" w:rsidP="006905AB">
      <w:pPr>
        <w:spacing w:after="0" w:line="276" w:lineRule="auto"/>
        <w:jc w:val="both"/>
        <w:rPr>
          <w:rFonts w:ascii="Times New Roman" w:eastAsia="Calibri" w:hAnsi="Times New Roman" w:cs="Times New Roman"/>
          <w:b/>
          <w:bCs/>
          <w:sz w:val="24"/>
          <w:u w:val="single"/>
          <w:lang w:val="sr-Cyrl-RS"/>
        </w:rPr>
      </w:pPr>
    </w:p>
    <w:p w14:paraId="3C73B80E" w14:textId="77777777" w:rsidR="006905AB" w:rsidRPr="003A2EBC" w:rsidRDefault="006905AB" w:rsidP="006905AB">
      <w:pPr>
        <w:spacing w:line="276" w:lineRule="auto"/>
        <w:ind w:hanging="2"/>
        <w:jc w:val="both"/>
        <w:rPr>
          <w:rFonts w:ascii="Times New Roman" w:eastAsia="Calibri" w:hAnsi="Times New Roman" w:cs="Times New Roman"/>
          <w:b/>
          <w:noProof/>
          <w:color w:val="92D050"/>
          <w:sz w:val="24"/>
          <w:szCs w:val="28"/>
          <w:lang w:val="sr-Cyrl-RS"/>
        </w:rPr>
      </w:pPr>
      <w:r w:rsidRPr="003A2EBC">
        <w:rPr>
          <w:rFonts w:ascii="Times New Roman" w:eastAsia="Calibri" w:hAnsi="Times New Roman" w:cs="Times New Roman"/>
          <w:noProof/>
          <w:sz w:val="24"/>
          <w:szCs w:val="24"/>
          <w:lang w:val="sr-Cyrl-RS"/>
        </w:rPr>
        <w:t xml:space="preserve">Министарство за људска и мањинска права и друштвени дијалог је у сарадњи са Мисијом ОЕБС у Србији организовало и одржало Петнаести координациони састанак представника надлежних државних органа и организација цивилног друштва у циљу превенције злочина из мржње у Републици Србији. Због тренутне епидемиолошке ситуације проузроковане пандемијом вируса </w:t>
      </w:r>
      <w:r w:rsidRPr="00E278C5">
        <w:rPr>
          <w:rFonts w:ascii="Times New Roman" w:eastAsia="Calibri" w:hAnsi="Times New Roman" w:cs="Times New Roman"/>
          <w:noProof/>
          <w:sz w:val="24"/>
          <w:szCs w:val="24"/>
        </w:rPr>
        <w:t>Covid</w:t>
      </w:r>
      <w:r w:rsidRPr="003A2EBC">
        <w:rPr>
          <w:rFonts w:ascii="Times New Roman" w:eastAsia="Calibri" w:hAnsi="Times New Roman" w:cs="Times New Roman"/>
          <w:noProof/>
          <w:sz w:val="24"/>
          <w:szCs w:val="24"/>
          <w:lang w:val="sr-Cyrl-RS"/>
        </w:rPr>
        <w:t xml:space="preserve">-19састанак је одржан 31. маја 2021. године посредством </w:t>
      </w:r>
      <w:r w:rsidRPr="00E278C5">
        <w:rPr>
          <w:rFonts w:ascii="Times New Roman" w:eastAsia="Calibri" w:hAnsi="Times New Roman" w:cs="Times New Roman"/>
          <w:noProof/>
          <w:sz w:val="24"/>
          <w:szCs w:val="24"/>
        </w:rPr>
        <w:t>ZOOM</w:t>
      </w:r>
      <w:r w:rsidRPr="003A2EBC">
        <w:rPr>
          <w:rFonts w:ascii="Times New Roman" w:eastAsia="Calibri" w:hAnsi="Times New Roman" w:cs="Times New Roman"/>
          <w:noProof/>
          <w:sz w:val="24"/>
          <w:szCs w:val="24"/>
          <w:lang w:val="sr-Cyrl-RS"/>
        </w:rPr>
        <w:t xml:space="preserve"> апликације, а њему су присуствовали представници </w:t>
      </w:r>
      <w:r w:rsidRPr="003A2EBC">
        <w:rPr>
          <w:rFonts w:ascii="Times New Roman" w:eastAsia="Calibri" w:hAnsi="Times New Roman" w:cs="Times New Roman"/>
          <w:noProof/>
          <w:sz w:val="24"/>
          <w:szCs w:val="24"/>
          <w:lang w:val="sr-Cyrl-RS" w:eastAsia="ar-SA"/>
        </w:rPr>
        <w:t>Министарства правде; Министарства унутрашњих послова; Врховног касационог суда; Правосудне академије; Повереника за заштиту равноправности; Мисије ОЕБС у Србији и следећих организација цивилног друштва: Монитор; Београдски центар за људска права; Удружење Ромкиња „Освитˮ; Друштво Рома Општине Прокупље и Кровне организације младих Србије.</w:t>
      </w:r>
    </w:p>
    <w:p w14:paraId="3E68D4D1" w14:textId="77777777" w:rsidR="006905AB" w:rsidRPr="003A2EBC" w:rsidRDefault="006905AB" w:rsidP="007D784E">
      <w:pPr>
        <w:spacing w:after="0" w:line="276" w:lineRule="auto"/>
        <w:jc w:val="both"/>
        <w:rPr>
          <w:rFonts w:ascii="Times New Roman" w:eastAsia="Calibri" w:hAnsi="Times New Roman" w:cs="Times New Roman"/>
          <w:bCs/>
          <w:noProof/>
          <w:sz w:val="24"/>
          <w:szCs w:val="24"/>
          <w:lang w:val="sr-Cyrl-RS" w:eastAsia="ar-SA"/>
        </w:rPr>
      </w:pPr>
    </w:p>
    <w:p w14:paraId="56B93DB3" w14:textId="77777777" w:rsidR="006905AB" w:rsidRPr="003A2EBC" w:rsidRDefault="006905AB" w:rsidP="007D784E">
      <w:pPr>
        <w:spacing w:after="0" w:line="276" w:lineRule="auto"/>
        <w:jc w:val="both"/>
        <w:rPr>
          <w:rFonts w:ascii="Times New Roman" w:eastAsia="Calibri" w:hAnsi="Times New Roman" w:cs="Times New Roman"/>
          <w:bCs/>
          <w:noProof/>
          <w:sz w:val="24"/>
          <w:szCs w:val="24"/>
          <w:lang w:val="sr-Cyrl-RS" w:eastAsia="ar-SA"/>
        </w:rPr>
      </w:pPr>
    </w:p>
    <w:p w14:paraId="1B80EBD3" w14:textId="77777777" w:rsidR="007D784E" w:rsidRPr="003A2EBC" w:rsidRDefault="007D784E" w:rsidP="007D784E">
      <w:pPr>
        <w:spacing w:after="0" w:line="276" w:lineRule="auto"/>
        <w:jc w:val="both"/>
        <w:rPr>
          <w:rFonts w:ascii="Times New Roman" w:eastAsia="Calibri" w:hAnsi="Times New Roman" w:cs="Times New Roman"/>
          <w:b/>
          <w:bCs/>
          <w:noProof/>
          <w:sz w:val="24"/>
          <w:szCs w:val="24"/>
          <w:lang w:val="sr-Cyrl-RS"/>
        </w:rPr>
      </w:pPr>
      <w:r w:rsidRPr="003A2EBC">
        <w:rPr>
          <w:rFonts w:ascii="Times New Roman" w:eastAsia="Times New Roman" w:hAnsi="Times New Roman" w:cs="Times New Roman"/>
          <w:b/>
          <w:noProof/>
          <w:sz w:val="24"/>
          <w:szCs w:val="24"/>
          <w:lang w:val="sr-Cyrl-RS"/>
        </w:rPr>
        <w:t>3.8.1.3.</w:t>
      </w:r>
      <w:r w:rsidRPr="003A2EBC">
        <w:rPr>
          <w:rFonts w:ascii="Times New Roman" w:eastAsia="Calibri" w:hAnsi="Times New Roman" w:cs="Times New Roman"/>
          <w:b/>
          <w:bCs/>
          <w:noProof/>
          <w:sz w:val="24"/>
          <w:szCs w:val="24"/>
          <w:lang w:val="sr-Cyrl-RS"/>
        </w:rPr>
        <w:t>Унапређење координације активности органа државне управе и надлежних националних спортских савеза на спречавању насиља на спортским приредбама кроз деловање Националног савета за спречавање негативних појава у спорту</w:t>
      </w:r>
    </w:p>
    <w:p w14:paraId="3BE3B16E" w14:textId="77777777" w:rsidR="00DF4166" w:rsidRPr="003A2EBC" w:rsidRDefault="00DF4166" w:rsidP="007D784E">
      <w:pPr>
        <w:spacing w:after="0" w:line="276" w:lineRule="auto"/>
        <w:jc w:val="both"/>
        <w:rPr>
          <w:rFonts w:ascii="Times New Roman" w:eastAsia="Times New Roman" w:hAnsi="Times New Roman" w:cs="Times New Roman"/>
          <w:b/>
          <w:noProof/>
          <w:sz w:val="24"/>
          <w:szCs w:val="24"/>
          <w:lang w:val="sr-Cyrl-RS"/>
        </w:rPr>
      </w:pPr>
    </w:p>
    <w:p w14:paraId="291A9025" w14:textId="77777777" w:rsidR="007D784E" w:rsidRPr="003A2EBC" w:rsidRDefault="007D784E" w:rsidP="007D784E">
      <w:pPr>
        <w:spacing w:after="0" w:line="276" w:lineRule="auto"/>
        <w:jc w:val="both"/>
        <w:rPr>
          <w:rFonts w:ascii="Times New Roman" w:eastAsia="Times New Roman" w:hAnsi="Times New Roman" w:cs="Times New Roman"/>
          <w:b/>
          <w:noProof/>
          <w:color w:val="FF0000"/>
          <w:sz w:val="24"/>
          <w:szCs w:val="24"/>
          <w:lang w:val="sr-Cyrl-RS"/>
        </w:rPr>
      </w:pPr>
      <w:r w:rsidRPr="003A2EBC">
        <w:rPr>
          <w:rFonts w:ascii="Times New Roman" w:eastAsia="Times New Roman" w:hAnsi="Times New Roman" w:cs="Times New Roman"/>
          <w:b/>
          <w:noProof/>
          <w:sz w:val="24"/>
          <w:szCs w:val="24"/>
          <w:lang w:val="sr-Cyrl-RS"/>
        </w:rPr>
        <w:t xml:space="preserve">Рок : Континуирано, почевод </w:t>
      </w:r>
      <w:r w:rsidRPr="00E278C5">
        <w:rPr>
          <w:rFonts w:ascii="Times New Roman" w:eastAsia="Times New Roman" w:hAnsi="Times New Roman" w:cs="Times New Roman"/>
          <w:b/>
          <w:noProof/>
          <w:sz w:val="24"/>
          <w:szCs w:val="24"/>
        </w:rPr>
        <w:t>I</w:t>
      </w:r>
      <w:r w:rsidRPr="003A2EBC">
        <w:rPr>
          <w:rFonts w:ascii="Times New Roman" w:eastAsia="Times New Roman" w:hAnsi="Times New Roman" w:cs="Times New Roman"/>
          <w:b/>
          <w:noProof/>
          <w:sz w:val="24"/>
          <w:szCs w:val="24"/>
          <w:lang w:val="sr-Cyrl-RS"/>
        </w:rPr>
        <w:t xml:space="preserve"> квартала 2018.</w:t>
      </w:r>
    </w:p>
    <w:p w14:paraId="7B18A458" w14:textId="77777777" w:rsidR="007D784E" w:rsidRPr="003A2EBC" w:rsidRDefault="007D784E" w:rsidP="007D784E">
      <w:pPr>
        <w:spacing w:after="0" w:line="276" w:lineRule="auto"/>
        <w:jc w:val="both"/>
        <w:rPr>
          <w:rFonts w:ascii="Times New Roman" w:eastAsia="Calibri" w:hAnsi="Times New Roman" w:cs="Times New Roman"/>
          <w:b/>
          <w:noProof/>
          <w:color w:val="FFFF00"/>
          <w:sz w:val="24"/>
          <w:szCs w:val="24"/>
          <w:lang w:val="sr-Cyrl-RS"/>
        </w:rPr>
      </w:pPr>
    </w:p>
    <w:p w14:paraId="7B65BA0D" w14:textId="443418E5" w:rsidR="00DF4166" w:rsidRPr="003A2EBC" w:rsidRDefault="007D784E" w:rsidP="007D784E">
      <w:pPr>
        <w:spacing w:after="0" w:line="276" w:lineRule="auto"/>
        <w:jc w:val="both"/>
        <w:rPr>
          <w:rFonts w:ascii="Times New Roman" w:eastAsia="Calibri" w:hAnsi="Times New Roman" w:cs="Times New Roman"/>
          <w:b/>
          <w:noProof/>
          <w:color w:val="FF0000"/>
          <w:sz w:val="24"/>
          <w:szCs w:val="24"/>
          <w:lang w:val="sr-Cyrl-RS"/>
        </w:rPr>
      </w:pPr>
      <w:r w:rsidRPr="0075472A">
        <w:rPr>
          <w:rFonts w:ascii="Times New Roman" w:eastAsia="Calibri" w:hAnsi="Times New Roman" w:cs="Times New Roman"/>
          <w:b/>
          <w:noProof/>
          <w:color w:val="FF0000"/>
          <w:sz w:val="24"/>
          <w:szCs w:val="24"/>
        </w:rPr>
        <w:t>A</w:t>
      </w:r>
      <w:r w:rsidRPr="003A2EBC">
        <w:rPr>
          <w:rFonts w:ascii="Times New Roman" w:eastAsia="Calibri" w:hAnsi="Times New Roman" w:cs="Times New Roman"/>
          <w:b/>
          <w:noProof/>
          <w:color w:val="FF0000"/>
          <w:sz w:val="24"/>
          <w:szCs w:val="24"/>
          <w:lang w:val="sr-Cyrl-RS"/>
        </w:rPr>
        <w:t>ктивн</w:t>
      </w:r>
      <w:r w:rsidRPr="0075472A">
        <w:rPr>
          <w:rFonts w:ascii="Times New Roman" w:eastAsia="Calibri" w:hAnsi="Times New Roman" w:cs="Times New Roman"/>
          <w:b/>
          <w:noProof/>
          <w:color w:val="FF0000"/>
          <w:sz w:val="24"/>
          <w:szCs w:val="24"/>
        </w:rPr>
        <w:t>o</w:t>
      </w:r>
      <w:r w:rsidRPr="003A2EBC">
        <w:rPr>
          <w:rFonts w:ascii="Times New Roman" w:eastAsia="Calibri" w:hAnsi="Times New Roman" w:cs="Times New Roman"/>
          <w:b/>
          <w:noProof/>
          <w:color w:val="FF0000"/>
          <w:sz w:val="24"/>
          <w:szCs w:val="24"/>
          <w:lang w:val="sr-Cyrl-RS"/>
        </w:rPr>
        <w:t xml:space="preserve">ст </w:t>
      </w:r>
      <w:r w:rsidR="0075472A" w:rsidRPr="0075472A">
        <w:rPr>
          <w:rFonts w:ascii="Times New Roman" w:eastAsia="Calibri" w:hAnsi="Times New Roman" w:cs="Times New Roman"/>
          <w:b/>
          <w:noProof/>
          <w:color w:val="FF0000"/>
          <w:sz w:val="24"/>
          <w:szCs w:val="24"/>
          <w:lang w:val="sr-Cyrl-RS"/>
        </w:rPr>
        <w:t>није</w:t>
      </w:r>
      <w:r w:rsidRPr="003A2EBC">
        <w:rPr>
          <w:rFonts w:ascii="Times New Roman" w:eastAsia="Calibri" w:hAnsi="Times New Roman" w:cs="Times New Roman"/>
          <w:b/>
          <w:noProof/>
          <w:color w:val="FF0000"/>
          <w:sz w:val="24"/>
          <w:szCs w:val="24"/>
          <w:lang w:val="sr-Cyrl-RS"/>
        </w:rPr>
        <w:t xml:space="preserve"> реализована.</w:t>
      </w:r>
    </w:p>
    <w:p w14:paraId="089F8F1E" w14:textId="77777777" w:rsidR="006905AB" w:rsidRPr="003A2EBC" w:rsidRDefault="006905AB" w:rsidP="007D784E">
      <w:pPr>
        <w:spacing w:after="0" w:line="276" w:lineRule="auto"/>
        <w:jc w:val="both"/>
        <w:rPr>
          <w:rFonts w:ascii="Times New Roman" w:eastAsia="Calibri" w:hAnsi="Times New Roman" w:cs="Times New Roman"/>
          <w:noProof/>
          <w:sz w:val="24"/>
          <w:szCs w:val="24"/>
          <w:lang w:val="sr-Cyrl-RS"/>
        </w:rPr>
      </w:pPr>
    </w:p>
    <w:p w14:paraId="6C423841" w14:textId="79BE790A" w:rsidR="006905AB" w:rsidRPr="003A2EBC" w:rsidRDefault="006905AB" w:rsidP="006905AB">
      <w:pPr>
        <w:spacing w:after="0" w:line="276" w:lineRule="auto"/>
        <w:jc w:val="both"/>
        <w:rPr>
          <w:rFonts w:ascii="Times New Roman" w:eastAsia="Calibri" w:hAnsi="Times New Roman" w:cs="Times New Roman"/>
          <w:b/>
          <w:bCs/>
          <w:sz w:val="24"/>
          <w:u w:val="single"/>
          <w:lang w:val="sr-Cyrl-RS"/>
        </w:rPr>
      </w:pPr>
      <w:r w:rsidRPr="003A2EBC">
        <w:rPr>
          <w:rFonts w:ascii="Times New Roman" w:eastAsia="Calibri" w:hAnsi="Times New Roman" w:cs="Times New Roman"/>
          <w:b/>
          <w:bCs/>
          <w:sz w:val="24"/>
          <w:u w:val="single"/>
          <w:lang w:val="sr-Cyrl-RS"/>
        </w:rPr>
        <w:t xml:space="preserve">1. </w:t>
      </w:r>
      <w:r w:rsidR="0075472A">
        <w:rPr>
          <w:rFonts w:ascii="Times New Roman" w:eastAsia="Calibri" w:hAnsi="Times New Roman" w:cs="Times New Roman"/>
          <w:b/>
          <w:bCs/>
          <w:sz w:val="24"/>
          <w:u w:val="single"/>
          <w:lang w:val="sr-Cyrl-RS"/>
        </w:rPr>
        <w:t xml:space="preserve">и 2. </w:t>
      </w:r>
      <w:r w:rsidRPr="003A2EBC">
        <w:rPr>
          <w:rFonts w:ascii="Times New Roman" w:eastAsia="Calibri" w:hAnsi="Times New Roman" w:cs="Times New Roman"/>
          <w:b/>
          <w:bCs/>
          <w:sz w:val="24"/>
          <w:u w:val="single"/>
          <w:lang w:val="sr-Cyrl-RS"/>
        </w:rPr>
        <w:t>квартал 2022. године</w:t>
      </w:r>
    </w:p>
    <w:p w14:paraId="437504F5" w14:textId="77777777" w:rsidR="006905AB" w:rsidRPr="003A2EBC" w:rsidRDefault="006905AB" w:rsidP="007D784E">
      <w:pPr>
        <w:spacing w:after="0" w:line="276" w:lineRule="auto"/>
        <w:jc w:val="both"/>
        <w:rPr>
          <w:rFonts w:ascii="Times New Roman" w:eastAsia="Calibri" w:hAnsi="Times New Roman" w:cs="Times New Roman"/>
          <w:noProof/>
          <w:sz w:val="24"/>
          <w:szCs w:val="24"/>
          <w:lang w:val="sr-Cyrl-RS"/>
        </w:rPr>
      </w:pPr>
    </w:p>
    <w:p w14:paraId="7B4C01D8" w14:textId="77777777" w:rsidR="006905AB" w:rsidRPr="003A2EBC" w:rsidRDefault="006905AB" w:rsidP="007D784E">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Н</w:t>
      </w:r>
      <w:r w:rsidR="007D784E" w:rsidRPr="003A2EBC">
        <w:rPr>
          <w:rFonts w:ascii="Times New Roman" w:eastAsia="Calibri" w:hAnsi="Times New Roman" w:cs="Times New Roman"/>
          <w:noProof/>
          <w:sz w:val="24"/>
          <w:szCs w:val="24"/>
          <w:lang w:val="sr-Cyrl-RS"/>
        </w:rPr>
        <w:t>ема нових информација.</w:t>
      </w:r>
    </w:p>
    <w:p w14:paraId="2DEFA951" w14:textId="77777777" w:rsidR="00AC7170" w:rsidRPr="003A2EBC" w:rsidRDefault="00AC7170" w:rsidP="00AC7170">
      <w:pPr>
        <w:spacing w:after="0" w:line="276" w:lineRule="auto"/>
        <w:jc w:val="both"/>
        <w:rPr>
          <w:rFonts w:ascii="Times New Roman" w:eastAsia="Calibri" w:hAnsi="Times New Roman" w:cs="Times New Roman"/>
          <w:b/>
          <w:noProof/>
          <w:color w:val="FFFF00"/>
          <w:sz w:val="24"/>
          <w:szCs w:val="24"/>
          <w:lang w:val="sr-Cyrl-RS"/>
        </w:rPr>
      </w:pPr>
    </w:p>
    <w:p w14:paraId="5E3F46FD" w14:textId="77777777" w:rsidR="006905AB" w:rsidRPr="003A2EBC" w:rsidRDefault="006905AB" w:rsidP="006905AB">
      <w:pPr>
        <w:spacing w:after="0" w:line="276" w:lineRule="auto"/>
        <w:jc w:val="both"/>
        <w:rPr>
          <w:rFonts w:ascii="Times New Roman" w:eastAsia="Calibri" w:hAnsi="Times New Roman" w:cs="Times New Roman"/>
          <w:b/>
          <w:noProof/>
          <w:sz w:val="24"/>
          <w:szCs w:val="24"/>
          <w:u w:val="single"/>
          <w:lang w:val="sr-Cyrl-RS"/>
        </w:rPr>
      </w:pPr>
      <w:r w:rsidRPr="003A2EBC">
        <w:rPr>
          <w:rFonts w:ascii="Times New Roman" w:eastAsia="Calibri" w:hAnsi="Times New Roman" w:cs="Times New Roman"/>
          <w:b/>
          <w:noProof/>
          <w:sz w:val="24"/>
          <w:szCs w:val="24"/>
          <w:u w:val="single"/>
          <w:lang w:val="sr-Cyrl-RS"/>
        </w:rPr>
        <w:t>Претходни изештаји</w:t>
      </w:r>
    </w:p>
    <w:p w14:paraId="3C934B73" w14:textId="77777777" w:rsidR="006905AB" w:rsidRPr="003A2EBC" w:rsidRDefault="006905AB" w:rsidP="006905AB">
      <w:pPr>
        <w:spacing w:after="0" w:line="276" w:lineRule="auto"/>
        <w:jc w:val="both"/>
        <w:rPr>
          <w:rFonts w:ascii="Times New Roman" w:eastAsia="Calibri" w:hAnsi="Times New Roman" w:cs="Times New Roman"/>
          <w:b/>
          <w:noProof/>
          <w:sz w:val="24"/>
          <w:szCs w:val="24"/>
          <w:u w:val="single"/>
          <w:lang w:val="sr-Cyrl-RS"/>
        </w:rPr>
      </w:pPr>
    </w:p>
    <w:p w14:paraId="79C2580F" w14:textId="77777777" w:rsidR="006905AB" w:rsidRPr="003A2EBC" w:rsidRDefault="006905AB" w:rsidP="006905AB">
      <w:pPr>
        <w:spacing w:after="0" w:line="276" w:lineRule="auto"/>
        <w:jc w:val="both"/>
        <w:rPr>
          <w:rFonts w:ascii="Times New Roman" w:eastAsia="Calibri" w:hAnsi="Times New Roman" w:cs="Times New Roman"/>
          <w:noProof/>
          <w:sz w:val="24"/>
          <w:szCs w:val="24"/>
          <w:lang w:val="sr-Cyrl-RS"/>
        </w:rPr>
      </w:pPr>
      <w:r w:rsidRPr="003A2EBC">
        <w:rPr>
          <w:rFonts w:ascii="Times New Roman" w:eastAsia="Calibri" w:hAnsi="Times New Roman" w:cs="Times New Roman"/>
          <w:noProof/>
          <w:sz w:val="24"/>
          <w:szCs w:val="24"/>
          <w:lang w:val="sr-Cyrl-RS"/>
        </w:rPr>
        <w:t xml:space="preserve">Инструкција о начину поступања приликом одржавања спортских приредби </w:t>
      </w:r>
      <w:r w:rsidRPr="00E278C5">
        <w:rPr>
          <w:rFonts w:ascii="Times New Roman" w:eastAsia="Calibri" w:hAnsi="Times New Roman" w:cs="Times New Roman"/>
          <w:noProof/>
          <w:sz w:val="24"/>
          <w:szCs w:val="24"/>
        </w:rPr>
        <w:t>je</w:t>
      </w:r>
      <w:r w:rsidRPr="003A2EBC">
        <w:rPr>
          <w:rFonts w:ascii="Times New Roman" w:eastAsia="Calibri" w:hAnsi="Times New Roman" w:cs="Times New Roman"/>
          <w:noProof/>
          <w:sz w:val="24"/>
          <w:szCs w:val="24"/>
          <w:lang w:val="sr-Cyrl-RS"/>
        </w:rPr>
        <w:t xml:space="preserve"> донета 28. јануара 2021. године.</w:t>
      </w:r>
    </w:p>
    <w:p w14:paraId="2FB93D1F" w14:textId="77777777" w:rsidR="006905AB" w:rsidRPr="003A2EBC" w:rsidRDefault="006905AB" w:rsidP="00AC7170">
      <w:pPr>
        <w:spacing w:after="0" w:line="276" w:lineRule="auto"/>
        <w:jc w:val="both"/>
        <w:rPr>
          <w:rFonts w:ascii="Times New Roman" w:eastAsia="Calibri" w:hAnsi="Times New Roman" w:cs="Times New Roman"/>
          <w:b/>
          <w:noProof/>
          <w:color w:val="FFFF00"/>
          <w:sz w:val="24"/>
          <w:szCs w:val="24"/>
          <w:lang w:val="sr-Cyrl-RS"/>
        </w:rPr>
      </w:pPr>
    </w:p>
    <w:p w14:paraId="4704BC03" w14:textId="77777777" w:rsidR="00CC57AB" w:rsidRPr="007A287B" w:rsidRDefault="00CC57AB" w:rsidP="00AC7170">
      <w:pPr>
        <w:spacing w:after="0" w:line="276" w:lineRule="auto"/>
        <w:jc w:val="both"/>
        <w:rPr>
          <w:rFonts w:ascii="Times New Roman" w:eastAsia="Calibri" w:hAnsi="Times New Roman" w:cs="Times New Roman"/>
          <w:b/>
          <w:noProof/>
          <w:color w:val="FFFF00"/>
          <w:sz w:val="24"/>
          <w:szCs w:val="24"/>
          <w:lang w:val="sr-Cyrl-RS"/>
        </w:rPr>
      </w:pPr>
    </w:p>
    <w:p w14:paraId="1BADA8D1" w14:textId="77777777" w:rsidR="00AC7170" w:rsidRPr="003A2EBC" w:rsidRDefault="00AC7170" w:rsidP="00AC7170">
      <w:pPr>
        <w:spacing w:line="276" w:lineRule="auto"/>
        <w:jc w:val="both"/>
        <w:rPr>
          <w:rFonts w:ascii="Times New Roman" w:eastAsia="Times New Roman" w:hAnsi="Times New Roman" w:cs="Times New Roman"/>
          <w:b/>
          <w:noProof/>
          <w:sz w:val="24"/>
          <w:szCs w:val="20"/>
          <w:lang w:val="sr-Cyrl-RS"/>
        </w:rPr>
      </w:pPr>
      <w:r w:rsidRPr="003A2EBC">
        <w:rPr>
          <w:rFonts w:ascii="Times New Roman" w:eastAsia="Times New Roman" w:hAnsi="Times New Roman" w:cs="Times New Roman"/>
          <w:b/>
          <w:noProof/>
          <w:sz w:val="24"/>
          <w:szCs w:val="20"/>
          <w:lang w:val="sr-Cyrl-RS"/>
        </w:rPr>
        <w:t>3.9. ЗАШТИТА ПОДАТАКА О ЛИЧНОСТИ</w:t>
      </w:r>
    </w:p>
    <w:p w14:paraId="703218B7" w14:textId="77777777" w:rsidR="00AC7170" w:rsidRPr="003A2EBC" w:rsidRDefault="00AC7170" w:rsidP="00AC7170">
      <w:pPr>
        <w:spacing w:after="120" w:line="276" w:lineRule="auto"/>
        <w:jc w:val="both"/>
        <w:rPr>
          <w:rFonts w:ascii="Times New Roman" w:eastAsia="Times New Roman" w:hAnsi="Times New Roman" w:cs="Times New Roman"/>
          <w:b/>
          <w:bCs/>
          <w:noProof/>
          <w:sz w:val="24"/>
          <w:szCs w:val="24"/>
          <w:lang w:val="sr-Cyrl-RS"/>
        </w:rPr>
      </w:pPr>
      <w:r w:rsidRPr="003A2EBC">
        <w:rPr>
          <w:rFonts w:ascii="Times New Roman" w:eastAsia="Times New Roman" w:hAnsi="Times New Roman" w:cs="Times New Roman"/>
          <w:b/>
          <w:bCs/>
          <w:noProof/>
          <w:sz w:val="24"/>
          <w:szCs w:val="24"/>
          <w:lang w:val="sr-Cyrl-RS"/>
        </w:rPr>
        <w:t xml:space="preserve">3.9.1.1. </w:t>
      </w:r>
      <w:r w:rsidRPr="003A2EBC">
        <w:rPr>
          <w:rFonts w:ascii="Times New Roman" w:eastAsia="Calibri" w:hAnsi="Times New Roman" w:cs="Times New Roman"/>
          <w:b/>
          <w:bCs/>
          <w:noProof/>
          <w:sz w:val="24"/>
          <w:szCs w:val="24"/>
          <w:lang w:val="sr-Cyrl-RS"/>
        </w:rPr>
        <w:t>Спровођење обуке за примену новог Закона о заштити података о личности.</w:t>
      </w:r>
    </w:p>
    <w:p w14:paraId="4CEB0690" w14:textId="77777777" w:rsidR="00AC7170" w:rsidRPr="00D450BC" w:rsidRDefault="00AC7170" w:rsidP="00AC7170">
      <w:pPr>
        <w:spacing w:after="12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b/>
          <w:bCs/>
          <w:noProof/>
          <w:sz w:val="24"/>
          <w:szCs w:val="24"/>
          <w:lang w:val="sr-Cyrl-RS"/>
        </w:rPr>
        <w:t xml:space="preserve">Рок: Почев од </w:t>
      </w:r>
      <w:r w:rsidRPr="00AC7170">
        <w:rPr>
          <w:rFonts w:ascii="Times New Roman" w:eastAsia="Calibri" w:hAnsi="Times New Roman" w:cs="Times New Roman"/>
          <w:b/>
          <w:bCs/>
          <w:noProof/>
          <w:sz w:val="24"/>
          <w:szCs w:val="24"/>
        </w:rPr>
        <w:t>III</w:t>
      </w:r>
      <w:r w:rsidRPr="00D450BC">
        <w:rPr>
          <w:rFonts w:ascii="Times New Roman" w:eastAsia="Calibri" w:hAnsi="Times New Roman" w:cs="Times New Roman"/>
          <w:b/>
          <w:bCs/>
          <w:noProof/>
          <w:sz w:val="24"/>
          <w:szCs w:val="24"/>
          <w:lang w:val="sr-Cyrl-RS"/>
        </w:rPr>
        <w:t xml:space="preserve"> квартала 2019</w:t>
      </w:r>
    </w:p>
    <w:p w14:paraId="6F67934F" w14:textId="77777777" w:rsidR="00CC57AB" w:rsidRPr="00D450BC" w:rsidRDefault="00AC7170" w:rsidP="00A0168D">
      <w:pPr>
        <w:spacing w:after="120" w:line="276" w:lineRule="auto"/>
        <w:jc w:val="both"/>
        <w:rPr>
          <w:rFonts w:ascii="Times New Roman" w:eastAsia="Calibri" w:hAnsi="Times New Roman" w:cs="Times New Roman"/>
          <w:b/>
          <w:noProof/>
          <w:color w:val="92D050"/>
          <w:sz w:val="24"/>
          <w:szCs w:val="28"/>
          <w:lang w:val="sr-Cyrl-RS"/>
        </w:rPr>
      </w:pPr>
      <w:r w:rsidRPr="00AC7170">
        <w:rPr>
          <w:rFonts w:ascii="Times New Roman" w:eastAsia="Calibri" w:hAnsi="Times New Roman" w:cs="Times New Roman"/>
          <w:b/>
          <w:noProof/>
          <w:color w:val="92D050"/>
          <w:sz w:val="24"/>
          <w:szCs w:val="28"/>
        </w:rPr>
        <w:t>A</w:t>
      </w:r>
      <w:r w:rsidRPr="00D450BC">
        <w:rPr>
          <w:rFonts w:ascii="Times New Roman" w:eastAsia="Calibri" w:hAnsi="Times New Roman" w:cs="Times New Roman"/>
          <w:b/>
          <w:noProof/>
          <w:color w:val="92D050"/>
          <w:sz w:val="24"/>
          <w:szCs w:val="28"/>
          <w:lang w:val="sr-Cyrl-RS"/>
        </w:rPr>
        <w:t>ктивн</w:t>
      </w:r>
      <w:r w:rsidRPr="00AC7170">
        <w:rPr>
          <w:rFonts w:ascii="Times New Roman" w:eastAsia="Calibri" w:hAnsi="Times New Roman" w:cs="Times New Roman"/>
          <w:b/>
          <w:noProof/>
          <w:color w:val="92D050"/>
          <w:sz w:val="24"/>
          <w:szCs w:val="28"/>
        </w:rPr>
        <w:t>o</w:t>
      </w:r>
      <w:r w:rsidRPr="00D450BC">
        <w:rPr>
          <w:rFonts w:ascii="Times New Roman" w:eastAsia="Calibri" w:hAnsi="Times New Roman" w:cs="Times New Roman"/>
          <w:b/>
          <w:noProof/>
          <w:color w:val="92D050"/>
          <w:sz w:val="24"/>
          <w:szCs w:val="28"/>
          <w:lang w:val="sr-Cyrl-RS"/>
        </w:rPr>
        <w:t xml:space="preserve">ст се успешно реализује. </w:t>
      </w:r>
    </w:p>
    <w:p w14:paraId="738B2519" w14:textId="77777777" w:rsidR="008323B2" w:rsidRPr="00D450BC" w:rsidRDefault="00B95C6E" w:rsidP="00AC7170">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sz w:val="24"/>
          <w:szCs w:val="24"/>
          <w:u w:val="single"/>
          <w:lang w:val="sr-Cyrl-RS"/>
        </w:rPr>
        <w:t>2. квартал 2022. године</w:t>
      </w:r>
    </w:p>
    <w:p w14:paraId="3C1B2366" w14:textId="77777777" w:rsidR="00CC57AB" w:rsidRPr="00D450BC" w:rsidRDefault="00C10E31" w:rsidP="00AC7170">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sz w:val="24"/>
          <w:szCs w:val="24"/>
          <w:lang w:val="sr-Cyrl-RS"/>
        </w:rPr>
        <w:t>Правосудна академија</w:t>
      </w:r>
      <w:r w:rsidRPr="00D450BC">
        <w:rPr>
          <w:rFonts w:ascii="Times New Roman" w:eastAsia="Calibri" w:hAnsi="Times New Roman" w:cs="Times New Roman"/>
          <w:sz w:val="24"/>
          <w:szCs w:val="24"/>
          <w:lang w:val="sr-Cyrl-RS"/>
        </w:rPr>
        <w:t xml:space="preserve"> - </w:t>
      </w:r>
      <w:r w:rsidR="00B95C6E" w:rsidRPr="00D450BC">
        <w:rPr>
          <w:rFonts w:ascii="Times New Roman" w:eastAsia="Calibri" w:hAnsi="Times New Roman" w:cs="Times New Roman"/>
          <w:sz w:val="24"/>
          <w:szCs w:val="24"/>
          <w:lang w:val="sr-Cyrl-RS"/>
        </w:rPr>
        <w:t xml:space="preserve">У другом кварталу 2022. године, одржане су две обуке на тему примене Закона о заштити података о личности за укупно 60 учесника (судије и тужиоци). </w:t>
      </w:r>
    </w:p>
    <w:p w14:paraId="7829C882" w14:textId="77777777" w:rsidR="008323B2" w:rsidRPr="00D450BC" w:rsidRDefault="008323B2" w:rsidP="008323B2">
      <w:pPr>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
          <w:bCs/>
          <w:sz w:val="24"/>
          <w:szCs w:val="24"/>
          <w:lang w:val="sr-Cyrl-RS"/>
        </w:rPr>
        <w:t>Повереник за информације од јавног значаја и заштиту података личности</w:t>
      </w:r>
      <w:r w:rsidRPr="00D450BC">
        <w:rPr>
          <w:rFonts w:ascii="Times New Roman" w:eastAsia="Calibri" w:hAnsi="Times New Roman" w:cs="Times New Roman"/>
          <w:bCs/>
          <w:sz w:val="24"/>
          <w:szCs w:val="24"/>
          <w:lang w:val="sr-Cyrl-RS"/>
        </w:rPr>
        <w:t xml:space="preserve"> организовао је:</w:t>
      </w:r>
    </w:p>
    <w:p w14:paraId="75FE15DD" w14:textId="77777777" w:rsidR="008323B2" w:rsidRPr="00D450BC" w:rsidRDefault="008323B2" w:rsidP="008323B2">
      <w:pPr>
        <w:pStyle w:val="ListParagraph"/>
        <w:numPr>
          <w:ilvl w:val="0"/>
          <w:numId w:val="16"/>
        </w:numPr>
        <w:jc w:val="both"/>
        <w:rPr>
          <w:rFonts w:ascii="Times New Roman" w:eastAsia="Calibri" w:hAnsi="Times New Roman" w:cs="Times New Roman"/>
          <w:bCs/>
          <w:sz w:val="24"/>
          <w:szCs w:val="24"/>
          <w:lang w:val="sr-Cyrl-RS"/>
        </w:rPr>
      </w:pPr>
      <w:r w:rsidRPr="00D450BC">
        <w:rPr>
          <w:rFonts w:ascii="Times New Roman" w:hAnsi="Times New Roman" w:cs="Times New Roman"/>
          <w:sz w:val="24"/>
          <w:szCs w:val="24"/>
          <w:lang w:val="sr-Cyrl-RS"/>
        </w:rPr>
        <w:t>Дана 14.4.2022. године за  п</w:t>
      </w:r>
      <w:r w:rsidRPr="00D450BC">
        <w:rPr>
          <w:rFonts w:ascii="Times New Roman" w:eastAsia="Calibri" w:hAnsi="Times New Roman" w:cs="Times New Roman"/>
          <w:bCs/>
          <w:sz w:val="24"/>
          <w:szCs w:val="24"/>
          <w:lang w:val="sr-Cyrl-RS"/>
        </w:rPr>
        <w:t xml:space="preserve">редставнике </w:t>
      </w:r>
      <w:r w:rsidRPr="00D450BC">
        <w:rPr>
          <w:rFonts w:ascii="Times New Roman" w:hAnsi="Times New Roman" w:cs="Times New Roman"/>
          <w:sz w:val="24"/>
          <w:szCs w:val="24"/>
          <w:lang w:val="sr-Cyrl-RS"/>
        </w:rPr>
        <w:t>студената Правног факултета Униврезитета у Београду</w:t>
      </w:r>
      <w:r w:rsidRPr="00D450BC">
        <w:rPr>
          <w:rFonts w:ascii="Times New Roman" w:eastAsia="Calibri" w:hAnsi="Times New Roman" w:cs="Times New Roman"/>
          <w:bCs/>
          <w:sz w:val="24"/>
          <w:szCs w:val="24"/>
          <w:lang w:val="sr-Cyrl-RS"/>
        </w:rPr>
        <w:t>организована је обука од стране Повереника за 13 лица.</w:t>
      </w:r>
    </w:p>
    <w:p w14:paraId="2F99BC31" w14:textId="77777777" w:rsidR="008323B2" w:rsidRPr="00D450BC" w:rsidRDefault="008323B2" w:rsidP="008323B2">
      <w:pPr>
        <w:pStyle w:val="ListParagraph"/>
        <w:jc w:val="both"/>
        <w:rPr>
          <w:rFonts w:ascii="Times New Roman" w:eastAsia="Calibri" w:hAnsi="Times New Roman" w:cs="Times New Roman"/>
          <w:bCs/>
          <w:sz w:val="24"/>
          <w:szCs w:val="24"/>
          <w:lang w:val="sr-Cyrl-RS"/>
        </w:rPr>
      </w:pPr>
    </w:p>
    <w:p w14:paraId="37D575D9" w14:textId="77777777" w:rsidR="008323B2" w:rsidRPr="00D450BC" w:rsidRDefault="008323B2" w:rsidP="008323B2">
      <w:pPr>
        <w:pStyle w:val="ListParagraph"/>
        <w:numPr>
          <w:ilvl w:val="0"/>
          <w:numId w:val="16"/>
        </w:numPr>
        <w:jc w:val="both"/>
        <w:rPr>
          <w:rFonts w:ascii="Times New Roman" w:eastAsia="Calibri" w:hAnsi="Times New Roman" w:cs="Times New Roman"/>
          <w:bCs/>
          <w:sz w:val="24"/>
          <w:szCs w:val="24"/>
          <w:lang w:val="sr-Cyrl-RS"/>
        </w:rPr>
      </w:pPr>
      <w:r w:rsidRPr="00D450BC">
        <w:rPr>
          <w:rFonts w:ascii="Times New Roman" w:hAnsi="Times New Roman" w:cs="Times New Roman"/>
          <w:sz w:val="24"/>
          <w:szCs w:val="24"/>
          <w:lang w:val="sr-Cyrl-RS"/>
        </w:rPr>
        <w:t>Дана 15.4.2022. године за  п</w:t>
      </w:r>
      <w:r w:rsidRPr="00D450BC">
        <w:rPr>
          <w:rFonts w:ascii="Times New Roman" w:eastAsia="Calibri" w:hAnsi="Times New Roman" w:cs="Times New Roman"/>
          <w:bCs/>
          <w:sz w:val="24"/>
          <w:szCs w:val="24"/>
          <w:lang w:val="sr-Cyrl-RS"/>
        </w:rPr>
        <w:t xml:space="preserve">редставнике </w:t>
      </w:r>
      <w:r w:rsidRPr="00D450BC">
        <w:rPr>
          <w:rFonts w:ascii="Times New Roman" w:hAnsi="Times New Roman" w:cs="Times New Roman"/>
          <w:sz w:val="24"/>
          <w:szCs w:val="24"/>
          <w:lang w:val="sr-Cyrl-RS"/>
        </w:rPr>
        <w:t>студената Правног факултета Униврезитета у Београду</w:t>
      </w:r>
      <w:r w:rsidRPr="00D450BC">
        <w:rPr>
          <w:rFonts w:ascii="Times New Roman" w:eastAsia="Calibri" w:hAnsi="Times New Roman" w:cs="Times New Roman"/>
          <w:bCs/>
          <w:sz w:val="24"/>
          <w:szCs w:val="24"/>
          <w:lang w:val="sr-Cyrl-RS"/>
        </w:rPr>
        <w:t xml:space="preserve"> организована је обука од стране Повереника за 13 лица.</w:t>
      </w:r>
    </w:p>
    <w:p w14:paraId="1316DBB4" w14:textId="77777777" w:rsidR="008323B2" w:rsidRPr="00D450BC" w:rsidRDefault="008323B2" w:rsidP="008323B2">
      <w:pPr>
        <w:pStyle w:val="ListParagraph"/>
        <w:jc w:val="both"/>
        <w:rPr>
          <w:rFonts w:ascii="Times New Roman" w:eastAsia="Calibri" w:hAnsi="Times New Roman" w:cs="Times New Roman"/>
          <w:bCs/>
          <w:sz w:val="24"/>
          <w:szCs w:val="24"/>
          <w:lang w:val="sr-Cyrl-RS"/>
        </w:rPr>
      </w:pPr>
    </w:p>
    <w:p w14:paraId="6EF74202" w14:textId="77777777" w:rsidR="008323B2" w:rsidRPr="00D450BC" w:rsidRDefault="008323B2" w:rsidP="008323B2">
      <w:pPr>
        <w:pStyle w:val="ListParagraph"/>
        <w:numPr>
          <w:ilvl w:val="0"/>
          <w:numId w:val="16"/>
        </w:numPr>
        <w:jc w:val="both"/>
        <w:rPr>
          <w:rFonts w:ascii="Times New Roman" w:eastAsia="Calibri" w:hAnsi="Times New Roman" w:cs="Times New Roman"/>
          <w:bCs/>
          <w:sz w:val="24"/>
          <w:szCs w:val="24"/>
          <w:lang w:val="sr-Cyrl-RS"/>
        </w:rPr>
      </w:pPr>
      <w:r w:rsidRPr="00D450BC">
        <w:rPr>
          <w:rFonts w:ascii="Times New Roman" w:hAnsi="Times New Roman" w:cs="Times New Roman"/>
          <w:sz w:val="24"/>
          <w:szCs w:val="24"/>
          <w:lang w:val="sr-Cyrl-RS"/>
        </w:rPr>
        <w:t xml:space="preserve">Дана 18.5.2022. године одржана је обука на Тари за запослене Републичког фонда за пензијско и инвалидско осигурање </w:t>
      </w:r>
      <w:r w:rsidRPr="00D450BC">
        <w:rPr>
          <w:rFonts w:ascii="Times New Roman" w:eastAsia="Calibri" w:hAnsi="Times New Roman" w:cs="Times New Roman"/>
          <w:bCs/>
          <w:sz w:val="24"/>
          <w:szCs w:val="24"/>
          <w:lang w:val="sr-Cyrl-RS"/>
        </w:rPr>
        <w:t>од стране Повереника за 100 лица.</w:t>
      </w:r>
    </w:p>
    <w:p w14:paraId="1EAC3AB8" w14:textId="77777777" w:rsidR="008323B2" w:rsidRPr="00D450BC" w:rsidRDefault="008323B2" w:rsidP="008323B2">
      <w:pPr>
        <w:pStyle w:val="ListParagraph"/>
        <w:jc w:val="both"/>
        <w:rPr>
          <w:rFonts w:ascii="Times New Roman" w:eastAsia="Calibri" w:hAnsi="Times New Roman" w:cs="Times New Roman"/>
          <w:bCs/>
          <w:sz w:val="24"/>
          <w:szCs w:val="24"/>
          <w:lang w:val="sr-Cyrl-RS"/>
        </w:rPr>
      </w:pPr>
    </w:p>
    <w:p w14:paraId="50555F36" w14:textId="77777777" w:rsidR="008323B2" w:rsidRPr="00D450BC" w:rsidRDefault="008323B2" w:rsidP="008323B2">
      <w:pPr>
        <w:pStyle w:val="ListParagraph"/>
        <w:numPr>
          <w:ilvl w:val="0"/>
          <w:numId w:val="16"/>
        </w:numPr>
        <w:jc w:val="both"/>
        <w:rPr>
          <w:rFonts w:ascii="Times New Roman" w:eastAsia="Calibri" w:hAnsi="Times New Roman" w:cs="Times New Roman"/>
          <w:bCs/>
          <w:sz w:val="24"/>
          <w:szCs w:val="24"/>
          <w:lang w:val="sr-Cyrl-RS"/>
        </w:rPr>
      </w:pPr>
      <w:r w:rsidRPr="00D450BC">
        <w:rPr>
          <w:rFonts w:ascii="Times New Roman" w:hAnsi="Times New Roman" w:cs="Times New Roman"/>
          <w:sz w:val="24"/>
          <w:szCs w:val="24"/>
          <w:lang w:val="sr-Cyrl-RS"/>
        </w:rPr>
        <w:t>- 17.06. и  22.06.2022. године, одржане су две обуке за запослене у тужилаштвима (Прво, Друго, Треће основно јавно тужилаштво у Београду и Више јавно тужилаштво у Београду) на тему примене „Закона о заштити података о личности“, укупан број полазника је 42 запослена.</w:t>
      </w:r>
    </w:p>
    <w:p w14:paraId="7632878F" w14:textId="77777777" w:rsidR="008323B2" w:rsidRPr="00D450BC" w:rsidRDefault="008323B2" w:rsidP="008323B2">
      <w:pPr>
        <w:pStyle w:val="ListParagraph"/>
        <w:jc w:val="both"/>
        <w:rPr>
          <w:rFonts w:ascii="Times New Roman" w:eastAsia="Calibri" w:hAnsi="Times New Roman" w:cs="Times New Roman"/>
          <w:bCs/>
          <w:sz w:val="24"/>
          <w:szCs w:val="24"/>
          <w:lang w:val="sr-Cyrl-RS"/>
        </w:rPr>
      </w:pPr>
    </w:p>
    <w:p w14:paraId="6AE86B80" w14:textId="0DA76613" w:rsidR="00F724DA" w:rsidRPr="00F724DA" w:rsidRDefault="008323B2" w:rsidP="00F724DA">
      <w:pPr>
        <w:pStyle w:val="ListParagraph"/>
        <w:numPr>
          <w:ilvl w:val="0"/>
          <w:numId w:val="16"/>
        </w:numPr>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Дана 26 и 27.5.2022. године, одржане су две обуке у Врњачкој бањи за запослене Удружења банака Србије од стране Повереника за 100 лица.</w:t>
      </w:r>
    </w:p>
    <w:p w14:paraId="519AAD76" w14:textId="77777777" w:rsidR="00AC7170" w:rsidRPr="00D450BC" w:rsidRDefault="00CC57AB" w:rsidP="00AC7170">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sz w:val="24"/>
          <w:szCs w:val="24"/>
          <w:u w:val="single"/>
          <w:lang w:val="sr-Cyrl-RS"/>
        </w:rPr>
        <w:t>1. квартал 2022. године</w:t>
      </w:r>
    </w:p>
    <w:p w14:paraId="35FD6634" w14:textId="77777777" w:rsidR="00AC7170" w:rsidRPr="00D450BC" w:rsidRDefault="00AC7170" w:rsidP="00AC7170">
      <w:pPr>
        <w:spacing w:after="200" w:line="276" w:lineRule="auto"/>
        <w:jc w:val="both"/>
        <w:rPr>
          <w:rFonts w:ascii="Times New Roman" w:eastAsia="Calibri" w:hAnsi="Times New Roman" w:cs="Times New Roman"/>
          <w:sz w:val="24"/>
          <w:szCs w:val="24"/>
          <w:lang w:val="sr-Cyrl-RS"/>
        </w:rPr>
      </w:pPr>
      <w:r w:rsidRPr="00D450BC">
        <w:rPr>
          <w:rFonts w:ascii="Times New Roman" w:eastAsia="Calibri" w:hAnsi="Times New Roman" w:cs="Times New Roman"/>
          <w:sz w:val="24"/>
          <w:szCs w:val="24"/>
          <w:lang w:val="sr-Cyrl-RS"/>
        </w:rPr>
        <w:lastRenderedPageBreak/>
        <w:t xml:space="preserve">Активност се налази у програму сталне обуке у оквиру </w:t>
      </w:r>
      <w:r w:rsidRPr="00D450BC">
        <w:rPr>
          <w:rFonts w:ascii="Times New Roman" w:eastAsia="Calibri" w:hAnsi="Times New Roman" w:cs="Times New Roman"/>
          <w:b/>
          <w:sz w:val="24"/>
          <w:szCs w:val="24"/>
          <w:lang w:val="sr-Cyrl-RS"/>
        </w:rPr>
        <w:t>Правосудне академије</w:t>
      </w:r>
      <w:r w:rsidRPr="00D450BC">
        <w:rPr>
          <w:rFonts w:ascii="Times New Roman" w:eastAsia="Calibri" w:hAnsi="Times New Roman" w:cs="Times New Roman"/>
          <w:sz w:val="24"/>
          <w:szCs w:val="24"/>
          <w:lang w:val="sr-Cyrl-RS"/>
        </w:rPr>
        <w:t>.</w:t>
      </w:r>
    </w:p>
    <w:p w14:paraId="5546A6AA" w14:textId="77777777" w:rsidR="00AC7170" w:rsidRPr="00D450BC" w:rsidRDefault="00CC57AB" w:rsidP="00AC7170">
      <w:pPr>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У извештајном периоду</w:t>
      </w:r>
      <w:r w:rsidR="00C10E31" w:rsidRPr="00D450BC">
        <w:rPr>
          <w:rFonts w:ascii="Times New Roman" w:eastAsia="Calibri" w:hAnsi="Times New Roman" w:cs="Times New Roman"/>
          <w:bCs/>
          <w:sz w:val="24"/>
          <w:szCs w:val="24"/>
          <w:lang w:val="sr-Cyrl-RS"/>
        </w:rPr>
        <w:t xml:space="preserve"> </w:t>
      </w:r>
      <w:r w:rsidR="00AC7170" w:rsidRPr="00D450BC">
        <w:rPr>
          <w:rFonts w:ascii="Times New Roman" w:eastAsia="Calibri" w:hAnsi="Times New Roman" w:cs="Times New Roman"/>
          <w:b/>
          <w:bCs/>
          <w:sz w:val="24"/>
          <w:szCs w:val="24"/>
          <w:lang w:val="sr-Cyrl-RS"/>
        </w:rPr>
        <w:t>Повереник</w:t>
      </w:r>
      <w:r w:rsidR="00AC7170" w:rsidRPr="00D450BC">
        <w:rPr>
          <w:rFonts w:ascii="Times New Roman" w:eastAsia="Calibri" w:hAnsi="Times New Roman" w:cs="Times New Roman"/>
          <w:bCs/>
          <w:sz w:val="24"/>
          <w:szCs w:val="24"/>
          <w:lang w:val="sr-Cyrl-RS"/>
        </w:rPr>
        <w:t xml:space="preserve"> је организовао следеће обуке: </w:t>
      </w:r>
    </w:p>
    <w:p w14:paraId="1274B66E" w14:textId="77777777" w:rsidR="00AC7170" w:rsidRPr="00D450BC" w:rsidRDefault="00AC7170"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Четири обуке су одржане у фебруару (</w:t>
      </w:r>
      <w:r w:rsidRPr="00D450BC">
        <w:rPr>
          <w:rFonts w:ascii="Times New Roman" w:eastAsia="Calibri" w:hAnsi="Times New Roman" w:cs="Times New Roman"/>
          <w:sz w:val="24"/>
          <w:lang w:val="sr-Cyrl-RS"/>
        </w:rPr>
        <w:t>3/10/17/24.2.2022) за  п</w:t>
      </w:r>
      <w:r w:rsidRPr="00D450BC">
        <w:rPr>
          <w:rFonts w:ascii="Times New Roman" w:eastAsia="Calibri" w:hAnsi="Times New Roman" w:cs="Times New Roman"/>
          <w:bCs/>
          <w:sz w:val="24"/>
          <w:szCs w:val="24"/>
          <w:lang w:val="sr-Cyrl-RS"/>
        </w:rPr>
        <w:t xml:space="preserve">редставнике </w:t>
      </w:r>
      <w:r w:rsidRPr="00D450BC">
        <w:rPr>
          <w:rFonts w:ascii="Times New Roman" w:eastAsia="Calibri" w:hAnsi="Times New Roman" w:cs="Times New Roman"/>
          <w:sz w:val="24"/>
          <w:lang w:val="sr-Cyrl-RS"/>
        </w:rPr>
        <w:t>студената факултета безбедности, Београд</w:t>
      </w:r>
      <w:r w:rsidRPr="00D450BC">
        <w:rPr>
          <w:rFonts w:ascii="Times New Roman" w:eastAsia="Calibri" w:hAnsi="Times New Roman" w:cs="Times New Roman"/>
          <w:bCs/>
          <w:sz w:val="24"/>
          <w:szCs w:val="24"/>
          <w:lang w:val="sr-Cyrl-RS"/>
        </w:rPr>
        <w:t xml:space="preserve"> организована од стране Повереника за 36 лица.</w:t>
      </w:r>
    </w:p>
    <w:p w14:paraId="2287584E" w14:textId="77777777" w:rsidR="00AC7170" w:rsidRPr="00D450BC" w:rsidRDefault="00AC7170"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Две обуке су одржане у марту (</w:t>
      </w:r>
      <w:r w:rsidRPr="00D450BC">
        <w:rPr>
          <w:rFonts w:ascii="Times New Roman" w:eastAsia="Calibri" w:hAnsi="Times New Roman" w:cs="Times New Roman"/>
          <w:sz w:val="24"/>
          <w:lang w:val="sr-Cyrl-RS"/>
        </w:rPr>
        <w:t>3/10.3.2022.) за  п</w:t>
      </w:r>
      <w:r w:rsidRPr="00D450BC">
        <w:rPr>
          <w:rFonts w:ascii="Times New Roman" w:eastAsia="Calibri" w:hAnsi="Times New Roman" w:cs="Times New Roman"/>
          <w:bCs/>
          <w:sz w:val="24"/>
          <w:szCs w:val="24"/>
          <w:lang w:val="sr-Cyrl-RS"/>
        </w:rPr>
        <w:t xml:space="preserve">редставнике </w:t>
      </w:r>
      <w:r w:rsidRPr="00D450BC">
        <w:rPr>
          <w:rFonts w:ascii="Times New Roman" w:eastAsia="Calibri" w:hAnsi="Times New Roman" w:cs="Times New Roman"/>
          <w:sz w:val="24"/>
          <w:lang w:val="sr-Cyrl-RS"/>
        </w:rPr>
        <w:t>студената факултета безбедности, Београд</w:t>
      </w:r>
      <w:r w:rsidRPr="00D450BC">
        <w:rPr>
          <w:rFonts w:ascii="Times New Roman" w:eastAsia="Calibri" w:hAnsi="Times New Roman" w:cs="Times New Roman"/>
          <w:bCs/>
          <w:sz w:val="24"/>
          <w:szCs w:val="24"/>
          <w:lang w:val="sr-Cyrl-RS"/>
        </w:rPr>
        <w:t xml:space="preserve"> организована од стране Повереника за 7 лица.</w:t>
      </w:r>
    </w:p>
    <w:p w14:paraId="42AE03F5" w14:textId="77777777" w:rsidR="00A0168D" w:rsidRPr="00231019" w:rsidRDefault="00A0168D" w:rsidP="00AC7170">
      <w:pPr>
        <w:spacing w:after="200" w:line="276" w:lineRule="auto"/>
        <w:contextualSpacing/>
        <w:jc w:val="both"/>
        <w:rPr>
          <w:rFonts w:ascii="Times New Roman" w:eastAsia="Calibri" w:hAnsi="Times New Roman" w:cs="Times New Roman"/>
          <w:bCs/>
          <w:sz w:val="24"/>
          <w:szCs w:val="24"/>
          <w:lang w:val="sr-Cyrl-RS"/>
        </w:rPr>
      </w:pPr>
    </w:p>
    <w:p w14:paraId="28DAAC31" w14:textId="77777777" w:rsidR="00A0168D" w:rsidRPr="00D450BC" w:rsidRDefault="00A0168D" w:rsidP="00A0168D">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sz w:val="24"/>
          <w:szCs w:val="24"/>
          <w:u w:val="single"/>
          <w:lang w:val="sr-Cyrl-RS"/>
        </w:rPr>
        <w:t>4. квартал 2021. године</w:t>
      </w:r>
    </w:p>
    <w:p w14:paraId="680C93A3" w14:textId="77777777" w:rsidR="00A0168D" w:rsidRPr="00D450BC" w:rsidRDefault="00A0168D" w:rsidP="00A0168D">
      <w:pPr>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 xml:space="preserve">У </w:t>
      </w:r>
      <w:r w:rsidRPr="00AC7170">
        <w:rPr>
          <w:rFonts w:ascii="Times New Roman" w:eastAsia="Calibri" w:hAnsi="Times New Roman" w:cs="Times New Roman"/>
          <w:bCs/>
          <w:sz w:val="24"/>
          <w:szCs w:val="24"/>
        </w:rPr>
        <w:t>IV</w:t>
      </w:r>
      <w:r w:rsidRPr="00D450BC">
        <w:rPr>
          <w:rFonts w:ascii="Times New Roman" w:eastAsia="Calibri" w:hAnsi="Times New Roman" w:cs="Times New Roman"/>
          <w:bCs/>
          <w:sz w:val="24"/>
          <w:szCs w:val="24"/>
          <w:lang w:val="sr-Cyrl-RS"/>
        </w:rPr>
        <w:t xml:space="preserve"> кварталу 2021. године институција Повереника је организовала следеће обуке: </w:t>
      </w:r>
    </w:p>
    <w:p w14:paraId="4588CB20"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Две су организоване за представнике новинарских удружења (извештавано и у тачки 3.3.2.22.), које је похађало 14 лица,</w:t>
      </w:r>
    </w:p>
    <w:p w14:paraId="2BE56E95"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У сарадњи са Фармацеутском комором организована обука за представнике ове привредне гране, учествовало је 60 лица,</w:t>
      </w:r>
    </w:p>
    <w:p w14:paraId="1BD00972"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У сарадњи са Републичким фондом за пензионо и инвалидско осигурање организована обука за 60 лица</w:t>
      </w:r>
    </w:p>
    <w:p w14:paraId="1707208D"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У сарадњи са Покрајинском владом држана обука за 10 лица</w:t>
      </w:r>
    </w:p>
    <w:p w14:paraId="0778754D"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За представнике студентских удружења Правног факултета организована обука за 18 лица</w:t>
      </w:r>
    </w:p>
    <w:p w14:paraId="3338C7AA" w14:textId="77777777" w:rsidR="00A0168D" w:rsidRPr="00D450BC" w:rsidRDefault="00A0168D" w:rsidP="00F96022">
      <w:pPr>
        <w:numPr>
          <w:ilvl w:val="0"/>
          <w:numId w:val="16"/>
        </w:num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За различита заинтересована лица одржана обука за 20 лица</w:t>
      </w:r>
    </w:p>
    <w:p w14:paraId="2450A38B" w14:textId="77777777" w:rsidR="00A0168D" w:rsidRPr="00D450BC" w:rsidRDefault="00A0168D" w:rsidP="00A0168D">
      <w:pPr>
        <w:spacing w:after="200" w:line="276" w:lineRule="auto"/>
        <w:contextualSpacing/>
        <w:jc w:val="both"/>
        <w:rPr>
          <w:rFonts w:ascii="Times New Roman" w:eastAsia="Calibri" w:hAnsi="Times New Roman" w:cs="Times New Roman"/>
          <w:bCs/>
          <w:sz w:val="24"/>
          <w:szCs w:val="24"/>
          <w:lang w:val="sr-Cyrl-RS"/>
        </w:rPr>
      </w:pPr>
      <w:r w:rsidRPr="00D450BC">
        <w:rPr>
          <w:rFonts w:ascii="Times New Roman" w:eastAsia="Calibri" w:hAnsi="Times New Roman" w:cs="Times New Roman"/>
          <w:bCs/>
          <w:sz w:val="24"/>
          <w:szCs w:val="24"/>
          <w:lang w:val="sr-Cyrl-RS"/>
        </w:rPr>
        <w:t xml:space="preserve">Током извештајног периода </w:t>
      </w:r>
      <w:r w:rsidRPr="00AC7170">
        <w:rPr>
          <w:rFonts w:ascii="Times New Roman" w:eastAsia="Calibri" w:hAnsi="Times New Roman" w:cs="Times New Roman"/>
          <w:bCs/>
          <w:sz w:val="24"/>
          <w:szCs w:val="24"/>
        </w:rPr>
        <w:t>IV</w:t>
      </w:r>
      <w:r w:rsidRPr="00D450BC">
        <w:rPr>
          <w:rFonts w:ascii="Times New Roman" w:eastAsia="Calibri" w:hAnsi="Times New Roman" w:cs="Times New Roman"/>
          <w:bCs/>
          <w:sz w:val="24"/>
          <w:szCs w:val="24"/>
          <w:lang w:val="sr-Cyrl-RS"/>
        </w:rPr>
        <w:t xml:space="preserve"> квартал 2021. године Правосудна академија одржала је две онлајн радионице на тему ,,Примене Закона о заштити података о личности''.</w:t>
      </w:r>
    </w:p>
    <w:p w14:paraId="1D8654CA" w14:textId="77777777" w:rsidR="00A0168D" w:rsidRPr="00231019" w:rsidRDefault="00A0168D" w:rsidP="00AC7170">
      <w:pPr>
        <w:spacing w:after="200" w:line="276" w:lineRule="auto"/>
        <w:contextualSpacing/>
        <w:jc w:val="both"/>
        <w:rPr>
          <w:rFonts w:ascii="Times New Roman" w:eastAsia="Calibri" w:hAnsi="Times New Roman" w:cs="Times New Roman"/>
          <w:bCs/>
          <w:sz w:val="24"/>
          <w:szCs w:val="24"/>
          <w:lang w:val="sr-Cyrl-RS"/>
        </w:rPr>
      </w:pPr>
    </w:p>
    <w:p w14:paraId="456F89F9" w14:textId="77777777" w:rsidR="00A0168D" w:rsidRPr="00D450BC" w:rsidRDefault="00A0168D" w:rsidP="00A0168D">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sz w:val="24"/>
          <w:szCs w:val="24"/>
          <w:u w:val="single"/>
          <w:lang w:val="sr-Cyrl-RS"/>
        </w:rPr>
        <w:t>3. квартал 2021. године</w:t>
      </w:r>
    </w:p>
    <w:p w14:paraId="630CDEF6" w14:textId="77777777" w:rsidR="00A0168D" w:rsidRPr="00D450BC" w:rsidRDefault="00A0168D" w:rsidP="00A0168D">
      <w:pPr>
        <w:spacing w:after="0" w:line="276" w:lineRule="auto"/>
        <w:jc w:val="both"/>
        <w:rPr>
          <w:rFonts w:ascii="Times New Roman" w:eastAsia="Calibri" w:hAnsi="Times New Roman" w:cs="Times New Roman"/>
          <w:bCs/>
          <w:noProof/>
          <w:sz w:val="24"/>
          <w:szCs w:val="24"/>
          <w:lang w:val="sr-Cyrl-RS"/>
        </w:rPr>
      </w:pPr>
      <w:r w:rsidRPr="00D450BC">
        <w:rPr>
          <w:rFonts w:ascii="Times New Roman" w:eastAsia="Calibri" w:hAnsi="Times New Roman" w:cs="Times New Roman"/>
          <w:bCs/>
          <w:noProof/>
          <w:sz w:val="24"/>
          <w:szCs w:val="24"/>
          <w:lang w:val="sr-Cyrl-RS"/>
        </w:rPr>
        <w:t xml:space="preserve">Током трећег квартала 2021. године Повереник је организовао четири обуке: </w:t>
      </w:r>
    </w:p>
    <w:p w14:paraId="7FD26478" w14:textId="77777777" w:rsidR="00A0168D" w:rsidRPr="00D450BC" w:rsidRDefault="00A0168D" w:rsidP="00F96022">
      <w:pPr>
        <w:numPr>
          <w:ilvl w:val="0"/>
          <w:numId w:val="16"/>
        </w:numPr>
        <w:spacing w:after="0" w:line="276" w:lineRule="auto"/>
        <w:jc w:val="both"/>
        <w:rPr>
          <w:rFonts w:ascii="Times New Roman" w:eastAsia="Calibri" w:hAnsi="Times New Roman" w:cs="Times New Roman"/>
          <w:bCs/>
          <w:noProof/>
          <w:sz w:val="24"/>
          <w:szCs w:val="24"/>
          <w:lang w:val="sr-Cyrl-RS"/>
        </w:rPr>
      </w:pPr>
      <w:r w:rsidRPr="00D450BC">
        <w:rPr>
          <w:rFonts w:ascii="Times New Roman" w:eastAsia="Calibri" w:hAnsi="Times New Roman" w:cs="Times New Roman"/>
          <w:bCs/>
          <w:noProof/>
          <w:sz w:val="24"/>
          <w:szCs w:val="24"/>
          <w:lang w:val="sr-Cyrl-RS"/>
        </w:rPr>
        <w:t>Две су организоване за представнике новинарских удружења (извештавано и у тачки 3.3.2.22.), које је похађало 14 лица,</w:t>
      </w:r>
    </w:p>
    <w:p w14:paraId="45655F62" w14:textId="77777777" w:rsidR="00A0168D" w:rsidRPr="00D450BC" w:rsidRDefault="00A0168D" w:rsidP="00F96022">
      <w:pPr>
        <w:numPr>
          <w:ilvl w:val="0"/>
          <w:numId w:val="16"/>
        </w:numPr>
        <w:spacing w:after="0" w:line="276" w:lineRule="auto"/>
        <w:jc w:val="both"/>
        <w:rPr>
          <w:rFonts w:ascii="Times New Roman" w:eastAsia="Calibri" w:hAnsi="Times New Roman" w:cs="Times New Roman"/>
          <w:bCs/>
          <w:noProof/>
          <w:sz w:val="24"/>
          <w:szCs w:val="24"/>
          <w:lang w:val="sr-Cyrl-RS"/>
        </w:rPr>
      </w:pPr>
      <w:r w:rsidRPr="00D450BC">
        <w:rPr>
          <w:rFonts w:ascii="Times New Roman" w:eastAsia="Calibri" w:hAnsi="Times New Roman" w:cs="Times New Roman"/>
          <w:bCs/>
          <w:noProof/>
          <w:sz w:val="24"/>
          <w:szCs w:val="24"/>
          <w:lang w:val="sr-Cyrl-RS"/>
        </w:rPr>
        <w:t>Једна је организована у сарадњи са Министарством просвете за представнике школских управа (16 лица)</w:t>
      </w:r>
    </w:p>
    <w:p w14:paraId="5D08FBF4" w14:textId="77777777" w:rsidR="00A0168D" w:rsidRPr="00D450BC" w:rsidRDefault="00A0168D" w:rsidP="00F96022">
      <w:pPr>
        <w:numPr>
          <w:ilvl w:val="0"/>
          <w:numId w:val="16"/>
        </w:numPr>
        <w:spacing w:after="0" w:line="276" w:lineRule="auto"/>
        <w:jc w:val="both"/>
        <w:rPr>
          <w:rFonts w:ascii="Times New Roman" w:eastAsia="Calibri" w:hAnsi="Times New Roman" w:cs="Times New Roman"/>
          <w:bCs/>
          <w:noProof/>
          <w:sz w:val="24"/>
          <w:szCs w:val="24"/>
          <w:lang w:val="sr-Cyrl-RS"/>
        </w:rPr>
      </w:pPr>
      <w:r w:rsidRPr="00D450BC">
        <w:rPr>
          <w:rFonts w:ascii="Times New Roman" w:eastAsia="Calibri" w:hAnsi="Times New Roman" w:cs="Times New Roman"/>
          <w:bCs/>
          <w:noProof/>
          <w:sz w:val="24"/>
          <w:szCs w:val="24"/>
          <w:lang w:val="sr-Cyrl-RS"/>
        </w:rPr>
        <w:t>Једна је организована за различита лица за заштиту података (19 лица)</w:t>
      </w:r>
    </w:p>
    <w:p w14:paraId="3CB6B92D" w14:textId="77777777" w:rsidR="00A0168D" w:rsidRPr="00D450BC" w:rsidRDefault="00A0168D" w:rsidP="00A0168D">
      <w:pPr>
        <w:spacing w:after="0" w:line="276" w:lineRule="auto"/>
        <w:ind w:left="720"/>
        <w:jc w:val="both"/>
        <w:rPr>
          <w:rFonts w:ascii="Times New Roman" w:eastAsia="Calibri" w:hAnsi="Times New Roman" w:cs="Times New Roman"/>
          <w:bCs/>
          <w:noProof/>
          <w:sz w:val="24"/>
          <w:szCs w:val="24"/>
          <w:lang w:val="sr-Cyrl-RS"/>
        </w:rPr>
      </w:pPr>
    </w:p>
    <w:p w14:paraId="48EABEA6" w14:textId="77777777" w:rsidR="00A0168D" w:rsidRPr="00D450BC" w:rsidRDefault="00A0168D" w:rsidP="00AC7170">
      <w:pPr>
        <w:spacing w:after="200" w:line="276" w:lineRule="auto"/>
        <w:contextualSpacing/>
        <w:jc w:val="both"/>
        <w:rPr>
          <w:rFonts w:ascii="Times New Roman" w:eastAsia="Calibri" w:hAnsi="Times New Roman" w:cs="Times New Roman"/>
          <w:bCs/>
          <w:sz w:val="24"/>
          <w:szCs w:val="24"/>
          <w:lang w:val="sr-Cyrl-RS"/>
        </w:rPr>
      </w:pPr>
    </w:p>
    <w:p w14:paraId="70A0D532" w14:textId="77777777" w:rsidR="00A0168D" w:rsidRPr="00D450BC" w:rsidRDefault="00A0168D" w:rsidP="00A0168D">
      <w:pPr>
        <w:spacing w:after="200" w:line="276" w:lineRule="auto"/>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noProof/>
          <w:sz w:val="24"/>
          <w:szCs w:val="24"/>
          <w:u w:val="single"/>
          <w:lang w:val="sr-Cyrl-RS"/>
        </w:rPr>
        <w:t xml:space="preserve">1. и 2. </w:t>
      </w:r>
      <w:r w:rsidRPr="00D450BC">
        <w:rPr>
          <w:rFonts w:ascii="Times New Roman" w:eastAsia="Calibri" w:hAnsi="Times New Roman" w:cs="Times New Roman"/>
          <w:b/>
          <w:bCs/>
          <w:sz w:val="24"/>
          <w:szCs w:val="24"/>
          <w:u w:val="single"/>
          <w:lang w:val="sr-Cyrl-RS"/>
        </w:rPr>
        <w:t xml:space="preserve"> квартал 2021. године</w:t>
      </w:r>
    </w:p>
    <w:p w14:paraId="651FD8C5" w14:textId="77777777" w:rsidR="00A0168D" w:rsidRPr="00D450BC" w:rsidRDefault="00A0168D" w:rsidP="00A0168D">
      <w:pPr>
        <w:spacing w:after="0" w:line="276" w:lineRule="auto"/>
        <w:jc w:val="both"/>
        <w:rPr>
          <w:rFonts w:ascii="Times New Roman" w:eastAsia="Calibri" w:hAnsi="Times New Roman" w:cs="Times New Roman"/>
          <w:bCs/>
          <w:noProof/>
          <w:sz w:val="24"/>
          <w:szCs w:val="24"/>
          <w:lang w:val="sr-Cyrl-RS"/>
        </w:rPr>
      </w:pPr>
      <w:r w:rsidRPr="00D450BC">
        <w:rPr>
          <w:rFonts w:ascii="Times New Roman" w:eastAsia="Calibri" w:hAnsi="Times New Roman" w:cs="Times New Roman"/>
          <w:bCs/>
          <w:noProof/>
          <w:sz w:val="24"/>
          <w:szCs w:val="24"/>
          <w:lang w:val="sr-Cyrl-RS"/>
        </w:rPr>
        <w:t>Институција Повереника је организовала 11 обука којима је обухваћено приближно 300 учесника.</w:t>
      </w:r>
    </w:p>
    <w:p w14:paraId="11CBF647" w14:textId="77777777" w:rsidR="00A0168D" w:rsidRPr="00D450BC" w:rsidRDefault="00A0168D" w:rsidP="00AC7170">
      <w:pPr>
        <w:spacing w:after="200" w:line="276" w:lineRule="auto"/>
        <w:contextualSpacing/>
        <w:jc w:val="both"/>
        <w:rPr>
          <w:rFonts w:ascii="Times New Roman" w:eastAsia="Calibri" w:hAnsi="Times New Roman" w:cs="Times New Roman"/>
          <w:bCs/>
          <w:sz w:val="24"/>
          <w:szCs w:val="24"/>
          <w:lang w:val="sr-Cyrl-RS"/>
        </w:rPr>
      </w:pPr>
    </w:p>
    <w:p w14:paraId="58B3CD2B" w14:textId="77777777" w:rsidR="00A0168D" w:rsidRPr="00D450BC" w:rsidRDefault="00A0168D" w:rsidP="00AC7170">
      <w:pPr>
        <w:spacing w:after="200" w:line="276" w:lineRule="auto"/>
        <w:contextualSpacing/>
        <w:jc w:val="both"/>
        <w:rPr>
          <w:rFonts w:ascii="Times New Roman" w:eastAsia="Calibri" w:hAnsi="Times New Roman" w:cs="Times New Roman"/>
          <w:b/>
          <w:bCs/>
          <w:sz w:val="24"/>
          <w:szCs w:val="24"/>
          <w:u w:val="single"/>
          <w:lang w:val="sr-Cyrl-RS"/>
        </w:rPr>
      </w:pPr>
      <w:r w:rsidRPr="00D450BC">
        <w:rPr>
          <w:rFonts w:ascii="Times New Roman" w:eastAsia="Calibri" w:hAnsi="Times New Roman" w:cs="Times New Roman"/>
          <w:b/>
          <w:bCs/>
          <w:sz w:val="24"/>
          <w:szCs w:val="24"/>
          <w:u w:val="single"/>
          <w:lang w:val="sr-Cyrl-RS"/>
        </w:rPr>
        <w:t>Претходни извештаји</w:t>
      </w:r>
    </w:p>
    <w:p w14:paraId="04D2E07D" w14:textId="77777777" w:rsidR="00A0168D" w:rsidRPr="00D450BC" w:rsidRDefault="00A0168D" w:rsidP="00A0168D">
      <w:pPr>
        <w:spacing w:after="120" w:line="276" w:lineRule="auto"/>
        <w:jc w:val="both"/>
        <w:rPr>
          <w:rFonts w:ascii="Times New Roman" w:eastAsia="Calibri" w:hAnsi="Times New Roman" w:cs="Times New Roman"/>
          <w:b/>
          <w:noProof/>
          <w:color w:val="92D050"/>
          <w:sz w:val="24"/>
          <w:szCs w:val="28"/>
          <w:lang w:val="sr-Cyrl-RS"/>
        </w:rPr>
      </w:pPr>
      <w:r w:rsidRPr="00D450BC">
        <w:rPr>
          <w:rFonts w:ascii="Times New Roman" w:eastAsia="Calibri" w:hAnsi="Times New Roman" w:cs="Times New Roman"/>
          <w:noProof/>
          <w:sz w:val="24"/>
          <w:szCs w:val="24"/>
          <w:lang w:val="sr-Cyrl-RS"/>
        </w:rPr>
        <w:lastRenderedPageBreak/>
        <w:t xml:space="preserve">Национална академија за јавну управу спроводи Општи програм обуке државних службеника, Општи програм обуке запослених у јединицама локалне самоуправе, Програм обуке руководилаца у државним органима и Програм обуке руководилаца у јединицама локалне самоуправе које усваја Влада Републике Србије. </w:t>
      </w:r>
    </w:p>
    <w:p w14:paraId="28FAC42C" w14:textId="77777777" w:rsidR="00A0168D" w:rsidRPr="00D450BC" w:rsidRDefault="00A0168D" w:rsidP="00A0168D">
      <w:pPr>
        <w:spacing w:after="12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У оквиру Општег програма обуке државних службеника за 2021. годину, у оквиру тематске области „Заштита људских права и тајности података“, развијен је програм обуке „Заштита података о личности“. У оквиру Секторског програма континуираног стручног усавршавања запослених у јединицама локалне самоуправе, који је део Општег програма обуке запослених у ЈЛС за 2021. годину, у овиру тематске области „Добра управа“ развијен је програм обуке „Заштита података о личности“ и ,,Заштита тајних података“.</w:t>
      </w:r>
    </w:p>
    <w:p w14:paraId="37449EA2" w14:textId="77777777" w:rsidR="00A0168D" w:rsidRPr="00D450BC" w:rsidRDefault="00A0168D" w:rsidP="00A0168D">
      <w:pPr>
        <w:spacing w:after="120" w:line="276" w:lineRule="auto"/>
        <w:jc w:val="both"/>
        <w:rPr>
          <w:rFonts w:ascii="Times New Roman" w:eastAsia="Calibri" w:hAnsi="Times New Roman" w:cs="Times New Roman"/>
          <w:noProof/>
          <w:sz w:val="24"/>
          <w:szCs w:val="24"/>
          <w:lang w:val="sr-Cyrl-RS"/>
        </w:rPr>
      </w:pPr>
      <w:r w:rsidRPr="00D450BC">
        <w:rPr>
          <w:rFonts w:ascii="Times New Roman" w:eastAsia="Calibri" w:hAnsi="Times New Roman" w:cs="Times New Roman"/>
          <w:noProof/>
          <w:sz w:val="24"/>
          <w:szCs w:val="24"/>
          <w:lang w:val="sr-Cyrl-RS"/>
        </w:rPr>
        <w:t>Током 2021. године спроведена је обука (вебинар) „Заштита података о личности“ у којој је учестовало 74 полазника.</w:t>
      </w:r>
    </w:p>
    <w:p w14:paraId="5E866DBD" w14:textId="77777777" w:rsidR="00A0168D" w:rsidRPr="00D450BC" w:rsidRDefault="00A0168D" w:rsidP="00A0168D">
      <w:pPr>
        <w:autoSpaceDE w:val="0"/>
        <w:autoSpaceDN w:val="0"/>
        <w:adjustRightInd w:val="0"/>
        <w:spacing w:after="0" w:line="276" w:lineRule="auto"/>
        <w:jc w:val="both"/>
        <w:rPr>
          <w:rFonts w:ascii="Times New Roman" w:eastAsia="Times New Roman" w:hAnsi="Times New Roman" w:cs="Times New Roman"/>
          <w:noProof/>
          <w:color w:val="000000"/>
          <w:sz w:val="24"/>
          <w:szCs w:val="24"/>
          <w:lang w:val="sr-Cyrl-RS"/>
        </w:rPr>
      </w:pPr>
      <w:r w:rsidRPr="00D450BC">
        <w:rPr>
          <w:rFonts w:ascii="Times New Roman" w:eastAsia="Times New Roman" w:hAnsi="Times New Roman" w:cs="Times New Roman"/>
          <w:noProof/>
          <w:color w:val="000000"/>
          <w:sz w:val="24"/>
          <w:szCs w:val="24"/>
          <w:lang w:val="sr-Cyrl-RS"/>
        </w:rPr>
        <w:t>Правосудна академија предузела је радње у циљу организације обуке на тему примене Закона о заштити података о личности и међународним стандардима, и то конкретно:</w:t>
      </w:r>
    </w:p>
    <w:p w14:paraId="662CD109" w14:textId="77777777" w:rsidR="00A0168D" w:rsidRPr="00D450BC"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lang w:val="sr-Cyrl-RS"/>
        </w:rPr>
      </w:pPr>
      <w:r w:rsidRPr="00D450BC">
        <w:rPr>
          <w:rFonts w:ascii="Times New Roman" w:eastAsia="Times New Roman" w:hAnsi="Times New Roman" w:cs="Times New Roman"/>
          <w:noProof/>
          <w:color w:val="000000"/>
          <w:sz w:val="24"/>
          <w:szCs w:val="24"/>
          <w:lang w:val="sr-Cyrl-RS"/>
        </w:rPr>
        <w:t>Закон о заштити података о личности;</w:t>
      </w:r>
    </w:p>
    <w:p w14:paraId="605C3D41" w14:textId="77777777" w:rsidR="00A0168D" w:rsidRPr="00D450BC"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lang w:val="sr-Cyrl-RS"/>
        </w:rPr>
      </w:pPr>
      <w:r w:rsidRPr="00D450BC">
        <w:rPr>
          <w:rFonts w:ascii="Times New Roman" w:eastAsia="Times New Roman" w:hAnsi="Times New Roman" w:cs="Times New Roman"/>
          <w:noProof/>
          <w:color w:val="000000"/>
          <w:sz w:val="24"/>
          <w:szCs w:val="24"/>
          <w:lang w:val="sr-Cyrl-RS"/>
        </w:rPr>
        <w:t>Однос Закона и нових европских правила;</w:t>
      </w:r>
    </w:p>
    <w:p w14:paraId="4DA6D189" w14:textId="77777777" w:rsidR="00A0168D" w:rsidRPr="00AC7170"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r w:rsidRPr="00AC7170">
        <w:rPr>
          <w:rFonts w:ascii="Times New Roman" w:eastAsia="Times New Roman" w:hAnsi="Times New Roman" w:cs="Times New Roman"/>
          <w:noProof/>
          <w:color w:val="000000"/>
          <w:sz w:val="24"/>
          <w:szCs w:val="24"/>
        </w:rPr>
        <w:t>Секторски закони;</w:t>
      </w:r>
    </w:p>
    <w:p w14:paraId="13C15654" w14:textId="77777777" w:rsidR="00A0168D" w:rsidRPr="00AC7170"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r w:rsidRPr="00AC7170">
        <w:rPr>
          <w:rFonts w:ascii="Times New Roman" w:eastAsia="Times New Roman" w:hAnsi="Times New Roman" w:cs="Times New Roman"/>
          <w:noProof/>
          <w:color w:val="000000"/>
          <w:sz w:val="24"/>
          <w:szCs w:val="24"/>
        </w:rPr>
        <w:t>Податак о личности;</w:t>
      </w:r>
    </w:p>
    <w:p w14:paraId="7B199B05" w14:textId="77777777" w:rsidR="00A0168D" w:rsidRPr="00AC7170"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r w:rsidRPr="00AC7170">
        <w:rPr>
          <w:rFonts w:ascii="Times New Roman" w:eastAsia="Times New Roman" w:hAnsi="Times New Roman" w:cs="Times New Roman"/>
          <w:noProof/>
          <w:color w:val="000000"/>
          <w:sz w:val="24"/>
          <w:szCs w:val="24"/>
        </w:rPr>
        <w:t>Обрада података, руковалац и обрађивач;</w:t>
      </w:r>
    </w:p>
    <w:p w14:paraId="205D0C19" w14:textId="77777777" w:rsidR="00A0168D" w:rsidRPr="00AC7170"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r w:rsidRPr="00AC7170">
        <w:rPr>
          <w:rFonts w:ascii="Times New Roman" w:eastAsia="Times New Roman" w:hAnsi="Times New Roman" w:cs="Times New Roman"/>
          <w:noProof/>
          <w:color w:val="000000"/>
          <w:sz w:val="24"/>
          <w:szCs w:val="24"/>
        </w:rPr>
        <w:t>Начела обраде података о личности;</w:t>
      </w:r>
    </w:p>
    <w:p w14:paraId="2CA5E989" w14:textId="77777777" w:rsidR="00A0168D"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r w:rsidRPr="00AC7170">
        <w:rPr>
          <w:rFonts w:ascii="Times New Roman" w:eastAsia="Times New Roman" w:hAnsi="Times New Roman" w:cs="Times New Roman"/>
          <w:noProof/>
          <w:color w:val="000000"/>
          <w:sz w:val="24"/>
          <w:szCs w:val="24"/>
        </w:rPr>
        <w:t>Права лица чији се подаци обрађују и њихова заштита.</w:t>
      </w:r>
    </w:p>
    <w:p w14:paraId="73FCE710" w14:textId="77777777" w:rsidR="00A0168D" w:rsidRDefault="00A0168D" w:rsidP="00F96022">
      <w:pPr>
        <w:numPr>
          <w:ilvl w:val="0"/>
          <w:numId w:val="18"/>
        </w:numPr>
        <w:autoSpaceDE w:val="0"/>
        <w:autoSpaceDN w:val="0"/>
        <w:adjustRightInd w:val="0"/>
        <w:spacing w:after="0" w:line="276" w:lineRule="auto"/>
        <w:jc w:val="both"/>
        <w:rPr>
          <w:rFonts w:ascii="Times New Roman" w:eastAsia="Times New Roman" w:hAnsi="Times New Roman" w:cs="Times New Roman"/>
          <w:noProof/>
          <w:color w:val="000000"/>
          <w:sz w:val="24"/>
          <w:szCs w:val="24"/>
        </w:rPr>
      </w:pPr>
    </w:p>
    <w:p w14:paraId="483936CA" w14:textId="77777777" w:rsidR="00A0168D" w:rsidRPr="00A0168D" w:rsidRDefault="00A0168D" w:rsidP="00AC7170">
      <w:pPr>
        <w:spacing w:after="200" w:line="276" w:lineRule="auto"/>
        <w:contextualSpacing/>
        <w:jc w:val="both"/>
        <w:rPr>
          <w:rFonts w:ascii="Times New Roman" w:eastAsia="Calibri" w:hAnsi="Times New Roman" w:cs="Times New Roman"/>
          <w:bCs/>
          <w:sz w:val="24"/>
          <w:szCs w:val="24"/>
        </w:rPr>
      </w:pPr>
    </w:p>
    <w:p w14:paraId="55F7C577" w14:textId="77777777" w:rsidR="00AC7170" w:rsidRPr="00AC7170" w:rsidRDefault="00AC7170" w:rsidP="00AC7170">
      <w:pPr>
        <w:spacing w:line="276" w:lineRule="auto"/>
        <w:jc w:val="both"/>
        <w:rPr>
          <w:rFonts w:ascii="Times New Roman" w:eastAsia="Calibri" w:hAnsi="Times New Roman" w:cs="Times New Roman"/>
          <w:bCs/>
          <w:noProof/>
          <w:sz w:val="24"/>
          <w:szCs w:val="24"/>
        </w:rPr>
      </w:pPr>
      <w:r w:rsidRPr="00AC7170">
        <w:rPr>
          <w:rFonts w:ascii="Times New Roman" w:eastAsia="Calibri" w:hAnsi="Times New Roman" w:cs="Times New Roman"/>
          <w:b/>
          <w:noProof/>
          <w:sz w:val="24"/>
          <w:szCs w:val="24"/>
        </w:rPr>
        <w:t xml:space="preserve">3.9.1.2. Анализа секторских прописа и израда плана за њихово усклађивање са новим Законом о заштити личних података </w:t>
      </w:r>
    </w:p>
    <w:p w14:paraId="1D5F3728" w14:textId="77777777" w:rsidR="00AC7170" w:rsidRPr="00AC7170" w:rsidRDefault="00AC7170" w:rsidP="00AC7170">
      <w:pPr>
        <w:spacing w:line="276" w:lineRule="auto"/>
        <w:jc w:val="both"/>
        <w:rPr>
          <w:rFonts w:ascii="Times New Roman" w:eastAsia="Calibri" w:hAnsi="Times New Roman" w:cs="Times New Roman"/>
          <w:b/>
          <w:noProof/>
          <w:sz w:val="24"/>
          <w:szCs w:val="24"/>
        </w:rPr>
      </w:pPr>
      <w:r w:rsidRPr="00AC7170">
        <w:rPr>
          <w:rFonts w:ascii="Times New Roman" w:eastAsia="Calibri" w:hAnsi="Times New Roman" w:cs="Times New Roman"/>
          <w:b/>
          <w:noProof/>
          <w:sz w:val="24"/>
          <w:szCs w:val="24"/>
        </w:rPr>
        <w:t>Рок: II–IV квартал 2020.</w:t>
      </w:r>
    </w:p>
    <w:p w14:paraId="68D3B399" w14:textId="77777777" w:rsidR="00DF4166" w:rsidRDefault="00AC7170" w:rsidP="00AC7170">
      <w:pPr>
        <w:spacing w:after="200" w:line="276" w:lineRule="auto"/>
        <w:jc w:val="both"/>
        <w:rPr>
          <w:rFonts w:ascii="Times New Roman" w:eastAsia="Calibri" w:hAnsi="Times New Roman" w:cs="Times New Roman"/>
          <w:sz w:val="24"/>
        </w:rPr>
      </w:pPr>
      <w:r w:rsidRPr="00AC7170">
        <w:rPr>
          <w:rFonts w:ascii="Times New Roman" w:eastAsia="Calibri" w:hAnsi="Times New Roman" w:cs="Times New Roman"/>
          <w:b/>
          <w:color w:val="FFFF00"/>
          <w:sz w:val="24"/>
          <w:szCs w:val="28"/>
          <w:highlight w:val="lightGray"/>
          <w:lang w:val="en-US"/>
        </w:rPr>
        <w:t>A</w:t>
      </w:r>
      <w:r w:rsidRPr="00AC7170">
        <w:rPr>
          <w:rFonts w:ascii="Times New Roman" w:eastAsia="Calibri" w:hAnsi="Times New Roman" w:cs="Times New Roman"/>
          <w:b/>
          <w:color w:val="FFFF00"/>
          <w:sz w:val="24"/>
          <w:szCs w:val="28"/>
          <w:highlight w:val="lightGray"/>
        </w:rPr>
        <w:t>ктивн</w:t>
      </w:r>
      <w:r w:rsidRPr="00AC7170">
        <w:rPr>
          <w:rFonts w:ascii="Times New Roman" w:eastAsia="Calibri" w:hAnsi="Times New Roman" w:cs="Times New Roman"/>
          <w:b/>
          <w:color w:val="FFFF00"/>
          <w:sz w:val="24"/>
          <w:szCs w:val="28"/>
          <w:highlight w:val="lightGray"/>
          <w:lang w:val="en-US"/>
        </w:rPr>
        <w:t>o</w:t>
      </w:r>
      <w:r w:rsidRPr="00AC7170">
        <w:rPr>
          <w:rFonts w:ascii="Times New Roman" w:eastAsia="Calibri" w:hAnsi="Times New Roman" w:cs="Times New Roman"/>
          <w:b/>
          <w:color w:val="FFFF00"/>
          <w:sz w:val="24"/>
          <w:szCs w:val="28"/>
          <w:highlight w:val="lightGray"/>
        </w:rPr>
        <w:t xml:space="preserve">ст </w:t>
      </w:r>
      <w:r w:rsidRPr="00AC7170">
        <w:rPr>
          <w:rFonts w:ascii="Times New Roman" w:eastAsia="Calibri" w:hAnsi="Times New Roman" w:cs="Times New Roman"/>
          <w:b/>
          <w:color w:val="FFFF00"/>
          <w:sz w:val="24"/>
          <w:szCs w:val="28"/>
          <w:highlight w:val="lightGray"/>
          <w:lang w:val="en-US"/>
        </w:rPr>
        <w:t>je</w:t>
      </w:r>
      <w:r w:rsidRPr="00AC7170">
        <w:rPr>
          <w:rFonts w:ascii="Times New Roman" w:eastAsia="Calibri" w:hAnsi="Times New Roman" w:cs="Times New Roman"/>
          <w:b/>
          <w:color w:val="FFFF00"/>
          <w:sz w:val="24"/>
          <w:szCs w:val="28"/>
          <w:highlight w:val="lightGray"/>
        </w:rPr>
        <w:t xml:space="preserve"> д</w:t>
      </w:r>
      <w:r w:rsidRPr="00AC7170">
        <w:rPr>
          <w:rFonts w:ascii="Times New Roman" w:eastAsia="Calibri" w:hAnsi="Times New Roman" w:cs="Times New Roman"/>
          <w:b/>
          <w:color w:val="FFFF00"/>
          <w:sz w:val="24"/>
          <w:szCs w:val="28"/>
          <w:highlight w:val="lightGray"/>
          <w:lang w:val="en-US"/>
        </w:rPr>
        <w:t>e</w:t>
      </w:r>
      <w:r w:rsidRPr="00AC7170">
        <w:rPr>
          <w:rFonts w:ascii="Times New Roman" w:eastAsia="Calibri" w:hAnsi="Times New Roman" w:cs="Times New Roman"/>
          <w:b/>
          <w:color w:val="FFFF00"/>
          <w:sz w:val="24"/>
          <w:szCs w:val="28"/>
          <w:highlight w:val="lightGray"/>
        </w:rPr>
        <w:t>лимичн</w:t>
      </w:r>
      <w:r w:rsidRPr="00AC7170">
        <w:rPr>
          <w:rFonts w:ascii="Times New Roman" w:eastAsia="Calibri" w:hAnsi="Times New Roman" w:cs="Times New Roman"/>
          <w:b/>
          <w:color w:val="FFFF00"/>
          <w:sz w:val="24"/>
          <w:szCs w:val="28"/>
          <w:highlight w:val="lightGray"/>
          <w:lang w:val="en-US"/>
        </w:rPr>
        <w:t>o</w:t>
      </w:r>
      <w:r w:rsidRPr="00AC7170">
        <w:rPr>
          <w:rFonts w:ascii="Times New Roman" w:eastAsia="Calibri" w:hAnsi="Times New Roman" w:cs="Times New Roman"/>
          <w:b/>
          <w:color w:val="FFFF00"/>
          <w:sz w:val="24"/>
          <w:szCs w:val="28"/>
          <w:highlight w:val="lightGray"/>
        </w:rPr>
        <w:t xml:space="preserve"> р</w:t>
      </w:r>
      <w:r w:rsidRPr="00AC7170">
        <w:rPr>
          <w:rFonts w:ascii="Times New Roman" w:eastAsia="Calibri" w:hAnsi="Times New Roman" w:cs="Times New Roman"/>
          <w:b/>
          <w:color w:val="FFFF00"/>
          <w:sz w:val="24"/>
          <w:szCs w:val="28"/>
          <w:highlight w:val="lightGray"/>
          <w:lang w:val="en-US"/>
        </w:rPr>
        <w:t>ea</w:t>
      </w:r>
      <w:r w:rsidRPr="00AC7170">
        <w:rPr>
          <w:rFonts w:ascii="Times New Roman" w:eastAsia="Calibri" w:hAnsi="Times New Roman" w:cs="Times New Roman"/>
          <w:b/>
          <w:color w:val="FFFF00"/>
          <w:sz w:val="24"/>
          <w:szCs w:val="28"/>
          <w:highlight w:val="lightGray"/>
        </w:rPr>
        <w:t>лиз</w:t>
      </w:r>
      <w:r w:rsidRPr="00AC7170">
        <w:rPr>
          <w:rFonts w:ascii="Times New Roman" w:eastAsia="Calibri" w:hAnsi="Times New Roman" w:cs="Times New Roman"/>
          <w:b/>
          <w:color w:val="FFFF00"/>
          <w:sz w:val="24"/>
          <w:szCs w:val="28"/>
          <w:highlight w:val="lightGray"/>
          <w:lang w:val="en-US"/>
        </w:rPr>
        <w:t>o</w:t>
      </w:r>
      <w:r w:rsidRPr="00AC7170">
        <w:rPr>
          <w:rFonts w:ascii="Times New Roman" w:eastAsia="Calibri" w:hAnsi="Times New Roman" w:cs="Times New Roman"/>
          <w:b/>
          <w:color w:val="FFFF00"/>
          <w:sz w:val="24"/>
          <w:szCs w:val="28"/>
          <w:highlight w:val="lightGray"/>
        </w:rPr>
        <w:t>в</w:t>
      </w:r>
      <w:r w:rsidRPr="00AC7170">
        <w:rPr>
          <w:rFonts w:ascii="Times New Roman" w:eastAsia="Calibri" w:hAnsi="Times New Roman" w:cs="Times New Roman"/>
          <w:b/>
          <w:color w:val="FFFF00"/>
          <w:sz w:val="24"/>
          <w:szCs w:val="28"/>
          <w:highlight w:val="lightGray"/>
          <w:lang w:val="en-US"/>
        </w:rPr>
        <w:t>a</w:t>
      </w:r>
      <w:r w:rsidRPr="00AC7170">
        <w:rPr>
          <w:rFonts w:ascii="Times New Roman" w:eastAsia="Calibri" w:hAnsi="Times New Roman" w:cs="Times New Roman"/>
          <w:b/>
          <w:color w:val="FFFF00"/>
          <w:sz w:val="24"/>
          <w:szCs w:val="28"/>
          <w:highlight w:val="lightGray"/>
        </w:rPr>
        <w:t>н</w:t>
      </w:r>
      <w:r w:rsidRPr="00AC7170">
        <w:rPr>
          <w:rFonts w:ascii="Times New Roman" w:eastAsia="Calibri" w:hAnsi="Times New Roman" w:cs="Times New Roman"/>
          <w:b/>
          <w:color w:val="FFFF00"/>
          <w:sz w:val="24"/>
          <w:szCs w:val="28"/>
          <w:highlight w:val="lightGray"/>
          <w:lang w:val="en-US"/>
        </w:rPr>
        <w:t>a</w:t>
      </w:r>
    </w:p>
    <w:p w14:paraId="1C9DEC05" w14:textId="77777777" w:rsidR="00C10E31" w:rsidRPr="00A0168D" w:rsidRDefault="00C10E31" w:rsidP="00C10E31">
      <w:pPr>
        <w:spacing w:after="200" w:line="276" w:lineRule="auto"/>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2</w:t>
      </w:r>
      <w:r w:rsidRPr="00CC57AB">
        <w:rPr>
          <w:rFonts w:ascii="Times New Roman" w:eastAsia="Calibri" w:hAnsi="Times New Roman" w:cs="Times New Roman"/>
          <w:b/>
          <w:bCs/>
          <w:sz w:val="24"/>
          <w:szCs w:val="24"/>
          <w:u w:val="single"/>
        </w:rPr>
        <w:t>. квартал 2022. године</w:t>
      </w:r>
    </w:p>
    <w:p w14:paraId="0C1D2C87" w14:textId="2A2ECB6B" w:rsidR="004E3AFE" w:rsidRPr="00F724DA" w:rsidRDefault="004E3AFE" w:rsidP="00F724DA">
      <w:pPr>
        <w:jc w:val="both"/>
        <w:rPr>
          <w:rFonts w:ascii="Times New Roman" w:eastAsia="Calibri" w:hAnsi="Times New Roman" w:cs="Times New Roman"/>
          <w:sz w:val="24"/>
          <w:szCs w:val="24"/>
          <w:lang w:val="sr-Cyrl-RS"/>
        </w:rPr>
      </w:pPr>
      <w:r w:rsidRPr="004E3AFE">
        <w:rPr>
          <w:rFonts w:ascii="Times New Roman" w:eastAsia="Calibri" w:hAnsi="Times New Roman" w:cs="Times New Roman"/>
          <w:sz w:val="24"/>
          <w:szCs w:val="24"/>
          <w:lang w:val="sr-Cyrl-RS"/>
        </w:rPr>
        <w:t>У мају 2022. године</w:t>
      </w:r>
      <w:r w:rsidRPr="004E3AFE">
        <w:rPr>
          <w:rFonts w:ascii="Times New Roman" w:eastAsia="Calibri" w:hAnsi="Times New Roman" w:cs="Times New Roman"/>
          <w:sz w:val="24"/>
          <w:szCs w:val="24"/>
        </w:rPr>
        <w:t xml:space="preserve"> одржана је трећа седница Радне групе за израду Стратегије </w:t>
      </w:r>
      <w:r w:rsidRPr="004E3AFE">
        <w:rPr>
          <w:rFonts w:ascii="Times New Roman" w:eastAsia="Calibri" w:hAnsi="Times New Roman" w:cs="Times New Roman"/>
          <w:sz w:val="24"/>
          <w:szCs w:val="24"/>
          <w:lang w:val="sr-Cyrl-RS"/>
        </w:rPr>
        <w:t xml:space="preserve">заштите података о личности </w:t>
      </w:r>
      <w:r w:rsidRPr="004E3AFE">
        <w:rPr>
          <w:rFonts w:ascii="Times New Roman" w:eastAsia="Calibri" w:hAnsi="Times New Roman" w:cs="Times New Roman"/>
          <w:sz w:val="24"/>
          <w:szCs w:val="24"/>
          <w:lang w:val="sr-Latn-RS"/>
        </w:rPr>
        <w:t xml:space="preserve"> </w:t>
      </w:r>
      <w:r w:rsidRPr="004E3AFE">
        <w:rPr>
          <w:rFonts w:ascii="Times New Roman" w:eastAsia="Calibri" w:hAnsi="Times New Roman" w:cs="Times New Roman"/>
          <w:sz w:val="24"/>
          <w:szCs w:val="24"/>
        </w:rPr>
        <w:t>за период од 2022-2030</w:t>
      </w:r>
      <w:r w:rsidRPr="004E3AFE">
        <w:rPr>
          <w:rFonts w:ascii="Times New Roman" w:eastAsia="Calibri" w:hAnsi="Times New Roman" w:cs="Times New Roman"/>
          <w:sz w:val="24"/>
          <w:szCs w:val="24"/>
          <w:lang w:val="sr-Cyrl-RS"/>
        </w:rPr>
        <w:t xml:space="preserve">. На седници је  закључено да Закон о заштити података о личности мора бити измењен и допуњен, и да то треба да буде </w:t>
      </w:r>
      <w:r w:rsidR="00F724DA">
        <w:rPr>
          <w:rFonts w:ascii="Times New Roman" w:eastAsia="Calibri" w:hAnsi="Times New Roman" w:cs="Times New Roman"/>
          <w:sz w:val="24"/>
          <w:szCs w:val="24"/>
          <w:lang w:val="sr-Cyrl-RS"/>
        </w:rPr>
        <w:t>први корак у изради Стратегије.</w:t>
      </w:r>
    </w:p>
    <w:p w14:paraId="717443D2" w14:textId="77777777" w:rsidR="00C10E31" w:rsidRPr="004E3AFE" w:rsidRDefault="00C10E31" w:rsidP="00C10E31">
      <w:pPr>
        <w:rPr>
          <w:rFonts w:ascii="Times New Roman" w:eastAsia="Calibri" w:hAnsi="Times New Roman" w:cs="Times New Roman"/>
          <w:sz w:val="24"/>
          <w:szCs w:val="24"/>
          <w:lang w:val="sr-Cyrl-RS"/>
        </w:rPr>
      </w:pPr>
      <w:r w:rsidRPr="00D76E12">
        <w:rPr>
          <w:rFonts w:ascii="Times New Roman" w:eastAsia="Calibri" w:hAnsi="Times New Roman" w:cs="Times New Roman"/>
          <w:sz w:val="24"/>
          <w:szCs w:val="24"/>
          <w:lang w:val="sr-Cyrl-RS"/>
        </w:rPr>
        <w:t>Повереник</w:t>
      </w:r>
      <w:r w:rsidRPr="004E3AFE">
        <w:rPr>
          <w:rFonts w:ascii="Times New Roman" w:eastAsia="Calibri" w:hAnsi="Times New Roman" w:cs="Times New Roman"/>
          <w:sz w:val="24"/>
          <w:szCs w:val="24"/>
          <w:lang w:val="sr-Cyrl-RS"/>
        </w:rPr>
        <w:t xml:space="preserve"> је, у току својих редовних активности, дао мишљење на подзаконска акта и друга акта, са становишта усклађености са одредбама закона из своје надлежности:</w:t>
      </w:r>
    </w:p>
    <w:p w14:paraId="145ABE7C" w14:textId="77777777" w:rsidR="00C10E31" w:rsidRPr="00750778" w:rsidRDefault="00C10E31" w:rsidP="00851FBB">
      <w:pPr>
        <w:numPr>
          <w:ilvl w:val="0"/>
          <w:numId w:val="34"/>
        </w:numPr>
        <w:spacing w:after="0" w:line="240" w:lineRule="auto"/>
        <w:jc w:val="both"/>
        <w:rPr>
          <w:rFonts w:ascii="Times New Roman" w:eastAsia="Times New Roman" w:hAnsi="Times New Roman" w:cs="Times New Roman"/>
          <w:sz w:val="24"/>
          <w:szCs w:val="24"/>
          <w:lang w:val="sr-Cyrl-RS"/>
        </w:rPr>
      </w:pPr>
      <w:r w:rsidRPr="00750778">
        <w:rPr>
          <w:rFonts w:ascii="Times New Roman" w:eastAsia="Times New Roman" w:hAnsi="Times New Roman" w:cs="Times New Roman"/>
          <w:sz w:val="24"/>
          <w:szCs w:val="24"/>
          <w:lang w:val="sr-Cyrl-RS"/>
        </w:rPr>
        <w:lastRenderedPageBreak/>
        <w:t xml:space="preserve">Министарство за људска и мањинска права и друштвени дијалог – Мишљење на </w:t>
      </w:r>
      <w:r w:rsidRPr="00C10E31">
        <w:rPr>
          <w:rFonts w:ascii="Times New Roman" w:eastAsia="Times New Roman" w:hAnsi="Times New Roman" w:cs="Times New Roman"/>
          <w:sz w:val="24"/>
          <w:szCs w:val="24"/>
          <w:lang w:val="sr-Cyrl-CS"/>
        </w:rPr>
        <w:t>Нацрт четвртог и петог периодичног извештаја Републике Србије о примени Конвенције о правима детета Уједињених нација;</w:t>
      </w:r>
    </w:p>
    <w:p w14:paraId="784A63CD" w14:textId="77777777" w:rsidR="00C10E31" w:rsidRPr="00750778" w:rsidRDefault="00C10E31" w:rsidP="00C10E31">
      <w:pPr>
        <w:spacing w:after="0" w:line="240" w:lineRule="auto"/>
        <w:ind w:left="720"/>
        <w:jc w:val="both"/>
        <w:rPr>
          <w:rFonts w:ascii="Times New Roman" w:eastAsia="Times New Roman" w:hAnsi="Times New Roman" w:cs="Times New Roman"/>
          <w:sz w:val="24"/>
          <w:szCs w:val="24"/>
          <w:lang w:val="sr-Cyrl-RS"/>
        </w:rPr>
      </w:pPr>
    </w:p>
    <w:p w14:paraId="2E3C9B2F" w14:textId="533BB972" w:rsidR="00C10E31" w:rsidRPr="00F724DA" w:rsidRDefault="00C10E31" w:rsidP="00851FBB">
      <w:pPr>
        <w:numPr>
          <w:ilvl w:val="0"/>
          <w:numId w:val="34"/>
        </w:numPr>
        <w:spacing w:after="0" w:line="240" w:lineRule="auto"/>
        <w:jc w:val="both"/>
        <w:rPr>
          <w:rFonts w:ascii="Times New Roman" w:eastAsia="Times New Roman" w:hAnsi="Times New Roman" w:cs="Times New Roman"/>
          <w:sz w:val="24"/>
          <w:szCs w:val="24"/>
          <w:lang w:val="sr-Cyrl-RS"/>
        </w:rPr>
      </w:pPr>
      <w:r w:rsidRPr="00750778">
        <w:rPr>
          <w:rFonts w:ascii="Times New Roman" w:eastAsia="Times New Roman" w:hAnsi="Times New Roman" w:cs="Times New Roman"/>
          <w:sz w:val="24"/>
          <w:szCs w:val="24"/>
          <w:lang w:val="sr-Cyrl-RS"/>
        </w:rPr>
        <w:t>Министарство за људска и мањинска права и друштвени дијалог – Мишљење на Предлог извештаја о остваривању родне равноправности у Републици Србији за 2021. годину.</w:t>
      </w:r>
    </w:p>
    <w:p w14:paraId="35463124" w14:textId="77777777" w:rsidR="00F724DA" w:rsidRPr="00F724DA" w:rsidRDefault="00F724DA" w:rsidP="00F724DA">
      <w:pPr>
        <w:spacing w:after="0" w:line="240" w:lineRule="auto"/>
        <w:jc w:val="both"/>
        <w:rPr>
          <w:rFonts w:ascii="Times New Roman" w:eastAsia="Times New Roman" w:hAnsi="Times New Roman" w:cs="Times New Roman"/>
          <w:sz w:val="24"/>
          <w:szCs w:val="24"/>
          <w:lang w:val="sr-Cyrl-RS"/>
        </w:rPr>
      </w:pPr>
    </w:p>
    <w:p w14:paraId="661A2D8B" w14:textId="77777777" w:rsidR="00A0168D" w:rsidRPr="00750778" w:rsidRDefault="00A0168D" w:rsidP="00AC7170">
      <w:pPr>
        <w:spacing w:after="200" w:line="276" w:lineRule="auto"/>
        <w:jc w:val="both"/>
        <w:rPr>
          <w:rFonts w:ascii="Times New Roman" w:eastAsia="Calibri" w:hAnsi="Times New Roman" w:cs="Times New Roman"/>
          <w:b/>
          <w:bCs/>
          <w:sz w:val="24"/>
          <w:szCs w:val="24"/>
          <w:u w:val="single"/>
          <w:lang w:val="sr-Cyrl-RS"/>
        </w:rPr>
      </w:pPr>
      <w:r w:rsidRPr="00750778">
        <w:rPr>
          <w:rFonts w:ascii="Times New Roman" w:eastAsia="Calibri" w:hAnsi="Times New Roman" w:cs="Times New Roman"/>
          <w:b/>
          <w:bCs/>
          <w:sz w:val="24"/>
          <w:szCs w:val="24"/>
          <w:u w:val="single"/>
          <w:lang w:val="sr-Cyrl-RS"/>
        </w:rPr>
        <w:t>1. квартал 2022. године</w:t>
      </w:r>
    </w:p>
    <w:p w14:paraId="155214AD" w14:textId="77777777" w:rsidR="00AC7170" w:rsidRPr="00750778" w:rsidRDefault="00AC7170" w:rsidP="00AC7170">
      <w:pPr>
        <w:spacing w:after="200" w:line="276" w:lineRule="auto"/>
        <w:jc w:val="both"/>
        <w:rPr>
          <w:rFonts w:ascii="Times New Roman" w:eastAsia="Calibri" w:hAnsi="Times New Roman" w:cs="Times New Roman"/>
          <w:sz w:val="24"/>
          <w:lang w:val="sr-Cyrl-RS"/>
        </w:rPr>
      </w:pPr>
      <w:r w:rsidRPr="00750778">
        <w:rPr>
          <w:rFonts w:ascii="Times New Roman" w:eastAsia="Calibri" w:hAnsi="Times New Roman" w:cs="Times New Roman"/>
          <w:sz w:val="24"/>
          <w:lang w:val="sr-Cyrl-RS"/>
        </w:rPr>
        <w:t>Радна група за израду Предлога стратегије заштите података о личности и пратећег АП коју је основала Влада наставила је рад на изради Стратегије и Акционог плана. Радну групу чине бројни представници релевантних институција и пословних удружења.</w:t>
      </w:r>
    </w:p>
    <w:p w14:paraId="08EFE8E6" w14:textId="77777777" w:rsidR="00AC7170" w:rsidRPr="00750778" w:rsidRDefault="00AC7170" w:rsidP="00AC7170">
      <w:pPr>
        <w:spacing w:after="200" w:line="276" w:lineRule="auto"/>
        <w:rPr>
          <w:rFonts w:ascii="Times New Roman" w:eastAsia="Calibri" w:hAnsi="Times New Roman" w:cs="Times New Roman"/>
          <w:sz w:val="24"/>
          <w:lang w:val="sr-Cyrl-RS"/>
        </w:rPr>
      </w:pPr>
      <w:r w:rsidRPr="00750778">
        <w:rPr>
          <w:rFonts w:ascii="Times New Roman" w:eastAsia="Calibri" w:hAnsi="Times New Roman" w:cs="Times New Roman"/>
          <w:sz w:val="24"/>
          <w:lang w:val="sr-Cyrl-RS"/>
        </w:rPr>
        <w:t>Повереник је, у току својих редовних активности, давао мишљење на 24 нацрта закона, са становишта усклађености са одредбама закона из своје надлежности.</w:t>
      </w:r>
    </w:p>
    <w:p w14:paraId="76C66DEF" w14:textId="77777777" w:rsidR="00AC7170" w:rsidRPr="00750778" w:rsidRDefault="00AC7170" w:rsidP="00AC7170">
      <w:pPr>
        <w:spacing w:after="200" w:line="276" w:lineRule="auto"/>
        <w:rPr>
          <w:rFonts w:ascii="Times New Roman" w:eastAsia="Calibri" w:hAnsi="Times New Roman" w:cs="Times New Roman"/>
          <w:sz w:val="24"/>
          <w:lang w:val="sr-Cyrl-RS"/>
        </w:rPr>
      </w:pPr>
      <w:r w:rsidRPr="00750778">
        <w:rPr>
          <w:rFonts w:ascii="Times New Roman" w:eastAsia="Calibri" w:hAnsi="Times New Roman" w:cs="Times New Roman"/>
          <w:sz w:val="24"/>
          <w:lang w:val="sr-Cyrl-RS"/>
        </w:rPr>
        <w:t>Повереник је, у току својих редовних активности, дао мишљење на седам нацрта закона, са становишта усклађености са одредбама закона из своје надлежности.</w:t>
      </w:r>
    </w:p>
    <w:p w14:paraId="35745460" w14:textId="77777777" w:rsidR="00DF4166" w:rsidRPr="00750778" w:rsidRDefault="00DF4166" w:rsidP="00AC7170">
      <w:pPr>
        <w:spacing w:after="200" w:line="276" w:lineRule="auto"/>
        <w:rPr>
          <w:rFonts w:ascii="Times New Roman" w:eastAsia="Calibri" w:hAnsi="Times New Roman" w:cs="Times New Roman"/>
          <w:b/>
          <w:bCs/>
          <w:sz w:val="24"/>
          <w:lang w:val="sr-Cyrl-RS"/>
        </w:rPr>
      </w:pPr>
    </w:p>
    <w:p w14:paraId="4AD5A5BD"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 xml:space="preserve">3.9.1.3. </w:t>
      </w:r>
      <w:r w:rsidRPr="00AC7170">
        <w:rPr>
          <w:rFonts w:ascii="Times New Roman" w:eastAsia="Calibri" w:hAnsi="Times New Roman" w:cs="Times New Roman"/>
          <w:b/>
          <w:noProof/>
          <w:sz w:val="24"/>
          <w:szCs w:val="24"/>
        </w:rPr>
        <w:t>Oja</w:t>
      </w:r>
      <w:r w:rsidRPr="00750778">
        <w:rPr>
          <w:rFonts w:ascii="Times New Roman" w:eastAsia="Calibri" w:hAnsi="Times New Roman" w:cs="Times New Roman"/>
          <w:b/>
          <w:noProof/>
          <w:sz w:val="24"/>
          <w:szCs w:val="24"/>
          <w:lang w:val="sr-Cyrl-RS"/>
        </w:rPr>
        <w:t>ч</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ти    к</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др</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вск</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 xml:space="preserve">    к</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п</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цит</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т</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 xml:space="preserve"> Повереника за информације одјавног значаја и заштиту података о личности у складу са постојећим  Пр</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 xml:space="preserve">вилником </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 xml:space="preserve"> унутр</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шњ</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м ур</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ђ</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њу и сист</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м</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тиз</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ци</w:t>
      </w:r>
      <w:r w:rsidRPr="00AC7170">
        <w:rPr>
          <w:rFonts w:ascii="Times New Roman" w:eastAsia="Calibri" w:hAnsi="Times New Roman" w:cs="Times New Roman"/>
          <w:b/>
          <w:noProof/>
          <w:sz w:val="24"/>
          <w:szCs w:val="24"/>
        </w:rPr>
        <w:t>j</w:t>
      </w:r>
      <w:r w:rsidRPr="00750778">
        <w:rPr>
          <w:rFonts w:ascii="Times New Roman" w:eastAsia="Calibri" w:hAnsi="Times New Roman" w:cs="Times New Roman"/>
          <w:b/>
          <w:noProof/>
          <w:sz w:val="24"/>
          <w:szCs w:val="24"/>
          <w:lang w:val="sr-Cyrl-RS"/>
        </w:rPr>
        <w:t>и р</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дних м</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ст</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w:t>
      </w:r>
    </w:p>
    <w:p w14:paraId="01442CB7"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 xml:space="preserve">Рок: Континуирано, почев од </w:t>
      </w:r>
      <w:r w:rsidRPr="00AC7170">
        <w:rPr>
          <w:rFonts w:ascii="Times New Roman" w:eastAsia="Calibri" w:hAnsi="Times New Roman" w:cs="Times New Roman"/>
          <w:b/>
          <w:noProof/>
          <w:sz w:val="24"/>
          <w:szCs w:val="24"/>
        </w:rPr>
        <w:t>I</w:t>
      </w:r>
      <w:r w:rsidRPr="00750778">
        <w:rPr>
          <w:rFonts w:ascii="Times New Roman" w:eastAsia="Calibri" w:hAnsi="Times New Roman" w:cs="Times New Roman"/>
          <w:b/>
          <w:noProof/>
          <w:sz w:val="24"/>
          <w:szCs w:val="24"/>
          <w:lang w:val="sr-Cyrl-RS"/>
        </w:rPr>
        <w:t xml:space="preserve"> квартала 2016., до попуњавања тренутне систематизације</w:t>
      </w:r>
    </w:p>
    <w:p w14:paraId="2F740EEC" w14:textId="77777777" w:rsidR="00DF4166" w:rsidRPr="00750778" w:rsidRDefault="00AC7170" w:rsidP="00AC7170">
      <w:pPr>
        <w:contextualSpacing/>
        <w:jc w:val="both"/>
        <w:rPr>
          <w:rFonts w:ascii="Times New Roman" w:eastAsia="Calibri" w:hAnsi="Times New Roman" w:cs="Times New Roman"/>
          <w:b/>
          <w:noProof/>
          <w:color w:val="92D050"/>
          <w:sz w:val="24"/>
          <w:szCs w:val="28"/>
          <w:lang w:val="sr-Cyrl-RS"/>
        </w:rPr>
      </w:pPr>
      <w:r w:rsidRPr="00AC7170">
        <w:rPr>
          <w:rFonts w:ascii="Times New Roman" w:eastAsia="Calibri" w:hAnsi="Times New Roman" w:cs="Times New Roman"/>
          <w:b/>
          <w:noProof/>
          <w:color w:val="92D050"/>
          <w:sz w:val="24"/>
          <w:szCs w:val="28"/>
        </w:rPr>
        <w:t>A</w:t>
      </w:r>
      <w:r w:rsidRPr="00750778">
        <w:rPr>
          <w:rFonts w:ascii="Times New Roman" w:eastAsia="Calibri" w:hAnsi="Times New Roman" w:cs="Times New Roman"/>
          <w:b/>
          <w:noProof/>
          <w:color w:val="92D050"/>
          <w:sz w:val="24"/>
          <w:szCs w:val="28"/>
          <w:lang w:val="sr-Cyrl-RS"/>
        </w:rPr>
        <w:t>ктивн</w:t>
      </w:r>
      <w:r w:rsidRPr="00AC7170">
        <w:rPr>
          <w:rFonts w:ascii="Times New Roman" w:eastAsia="Calibri" w:hAnsi="Times New Roman" w:cs="Times New Roman"/>
          <w:b/>
          <w:noProof/>
          <w:color w:val="92D050"/>
          <w:sz w:val="24"/>
          <w:szCs w:val="28"/>
        </w:rPr>
        <w:t>o</w:t>
      </w:r>
      <w:r w:rsidRPr="00750778">
        <w:rPr>
          <w:rFonts w:ascii="Times New Roman" w:eastAsia="Calibri" w:hAnsi="Times New Roman" w:cs="Times New Roman"/>
          <w:b/>
          <w:noProof/>
          <w:color w:val="92D050"/>
          <w:sz w:val="24"/>
          <w:szCs w:val="28"/>
          <w:lang w:val="sr-Cyrl-RS"/>
        </w:rPr>
        <w:t xml:space="preserve">ст се успешно реализује.  </w:t>
      </w:r>
    </w:p>
    <w:p w14:paraId="126D2E2F" w14:textId="77777777" w:rsidR="00DF4166" w:rsidRPr="00750778" w:rsidRDefault="00DF4166" w:rsidP="00AC7170">
      <w:pPr>
        <w:contextualSpacing/>
        <w:jc w:val="both"/>
        <w:rPr>
          <w:rFonts w:ascii="Times New Roman" w:eastAsia="Calibri" w:hAnsi="Times New Roman" w:cs="Times New Roman"/>
          <w:b/>
          <w:noProof/>
          <w:color w:val="92D050"/>
          <w:sz w:val="24"/>
          <w:szCs w:val="28"/>
          <w:lang w:val="sr-Cyrl-RS"/>
        </w:rPr>
      </w:pPr>
    </w:p>
    <w:p w14:paraId="019173C4" w14:textId="77777777" w:rsidR="00C10E31" w:rsidRPr="00750778" w:rsidRDefault="00C10E31" w:rsidP="00A0168D">
      <w:pPr>
        <w:spacing w:after="200" w:line="276" w:lineRule="auto"/>
        <w:jc w:val="both"/>
        <w:rPr>
          <w:rFonts w:ascii="Times New Roman" w:eastAsia="Calibri" w:hAnsi="Times New Roman" w:cs="Times New Roman"/>
          <w:b/>
          <w:bCs/>
          <w:sz w:val="24"/>
          <w:szCs w:val="24"/>
          <w:u w:val="single"/>
          <w:lang w:val="sr-Cyrl-RS"/>
        </w:rPr>
      </w:pPr>
      <w:r w:rsidRPr="00750778">
        <w:rPr>
          <w:rFonts w:ascii="Times New Roman" w:eastAsia="Calibri" w:hAnsi="Times New Roman" w:cs="Times New Roman"/>
          <w:b/>
          <w:bCs/>
          <w:sz w:val="24"/>
          <w:szCs w:val="24"/>
          <w:u w:val="single"/>
          <w:lang w:val="sr-Cyrl-RS"/>
        </w:rPr>
        <w:t>2. квартал 2022. године</w:t>
      </w:r>
    </w:p>
    <w:p w14:paraId="4412E841" w14:textId="77777777" w:rsidR="00C10E31" w:rsidRPr="00750778" w:rsidRDefault="00C10E31" w:rsidP="00A0168D">
      <w:pPr>
        <w:spacing w:after="200" w:line="276" w:lineRule="auto"/>
        <w:jc w:val="both"/>
        <w:rPr>
          <w:rFonts w:ascii="Times New Roman" w:eastAsia="Calibri" w:hAnsi="Times New Roman" w:cs="Times New Roman"/>
          <w:bCs/>
          <w:sz w:val="24"/>
          <w:szCs w:val="24"/>
          <w:lang w:val="sr-Cyrl-RS"/>
        </w:rPr>
      </w:pPr>
      <w:r w:rsidRPr="00750778">
        <w:rPr>
          <w:rFonts w:ascii="Times New Roman" w:eastAsia="Calibri" w:hAnsi="Times New Roman" w:cs="Times New Roman"/>
          <w:bCs/>
          <w:sz w:val="24"/>
          <w:szCs w:val="24"/>
          <w:lang w:val="sr-Cyrl-RS"/>
        </w:rPr>
        <w:t>Стање непромењено.</w:t>
      </w:r>
    </w:p>
    <w:p w14:paraId="2464D0BB" w14:textId="77777777" w:rsidR="00A0168D" w:rsidRPr="00750778" w:rsidRDefault="00A0168D" w:rsidP="00A0168D">
      <w:pPr>
        <w:spacing w:after="200" w:line="276" w:lineRule="auto"/>
        <w:jc w:val="both"/>
        <w:rPr>
          <w:rFonts w:ascii="Times New Roman" w:eastAsia="Calibri" w:hAnsi="Times New Roman" w:cs="Times New Roman"/>
          <w:b/>
          <w:bCs/>
          <w:sz w:val="24"/>
          <w:szCs w:val="24"/>
          <w:u w:val="single"/>
          <w:lang w:val="sr-Cyrl-RS"/>
        </w:rPr>
      </w:pPr>
      <w:r w:rsidRPr="00750778">
        <w:rPr>
          <w:rFonts w:ascii="Times New Roman" w:eastAsia="Calibri" w:hAnsi="Times New Roman" w:cs="Times New Roman"/>
          <w:b/>
          <w:bCs/>
          <w:sz w:val="24"/>
          <w:szCs w:val="24"/>
          <w:u w:val="single"/>
          <w:lang w:val="sr-Cyrl-RS"/>
        </w:rPr>
        <w:t>1. квартал 2022. године</w:t>
      </w:r>
    </w:p>
    <w:p w14:paraId="4AA86BBA" w14:textId="77777777" w:rsidR="00AC7170" w:rsidRPr="00750778" w:rsidRDefault="00AC7170" w:rsidP="00AC7170">
      <w:pPr>
        <w:contextualSpacing/>
        <w:jc w:val="both"/>
        <w:rPr>
          <w:rFonts w:ascii="Times New Roman" w:eastAsia="Calibri" w:hAnsi="Times New Roman" w:cs="Times New Roman"/>
          <w:bCs/>
          <w:sz w:val="24"/>
          <w:szCs w:val="24"/>
          <w:lang w:val="sr-Cyrl-RS"/>
        </w:rPr>
      </w:pPr>
      <w:r w:rsidRPr="00750778">
        <w:rPr>
          <w:rFonts w:ascii="Times New Roman" w:eastAsia="Calibri" w:hAnsi="Times New Roman" w:cs="Times New Roman"/>
          <w:bCs/>
          <w:sz w:val="24"/>
          <w:szCs w:val="24"/>
          <w:lang w:val="sr-Cyrl-RS"/>
        </w:rPr>
        <w:t>Број запослених у Служби Повереника је 107 државних службеника и намештеника на неодређено време.</w:t>
      </w:r>
    </w:p>
    <w:p w14:paraId="3A399796" w14:textId="77777777" w:rsidR="00DF4166" w:rsidRPr="00750778" w:rsidRDefault="00DF4166" w:rsidP="00AC7170">
      <w:pPr>
        <w:contextualSpacing/>
        <w:jc w:val="both"/>
        <w:rPr>
          <w:rFonts w:ascii="Times New Roman" w:eastAsia="Calibri" w:hAnsi="Times New Roman" w:cs="Times New Roman"/>
          <w:b/>
          <w:noProof/>
          <w:color w:val="92D050"/>
          <w:sz w:val="24"/>
          <w:szCs w:val="28"/>
          <w:lang w:val="sr-Cyrl-RS"/>
        </w:rPr>
      </w:pPr>
    </w:p>
    <w:p w14:paraId="4E79273D" w14:textId="77777777" w:rsidR="00AC7170" w:rsidRPr="00750778" w:rsidRDefault="00AC7170" w:rsidP="00AC7170">
      <w:pPr>
        <w:contextualSpacing/>
        <w:jc w:val="both"/>
        <w:rPr>
          <w:rFonts w:ascii="Times New Roman" w:eastAsia="Calibri" w:hAnsi="Times New Roman" w:cs="Times New Roman"/>
          <w:b/>
          <w:noProof/>
          <w:color w:val="92D050"/>
          <w:sz w:val="24"/>
          <w:szCs w:val="28"/>
          <w:lang w:val="sr-Cyrl-RS"/>
        </w:rPr>
      </w:pPr>
    </w:p>
    <w:p w14:paraId="18E32F85"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3.9.1.4. Спр</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в</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 xml:space="preserve">сти </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н</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лизу потреба за јачањем к</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др</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вских к</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п</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цит</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т</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 xml:space="preserve"> Повереника за информације  од  јавног  значаја  и заштиту података о личности, у вези са новим надлежностима које произилазе из новог Закона о заштити података о личности, а  н</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р</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чит</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 xml:space="preserve"> у п</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гл</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ду:-</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рг</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низ</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ци</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н</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 xml:space="preserve"> структур</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-бр</w:t>
      </w:r>
      <w:r w:rsidRPr="00AC7170">
        <w:rPr>
          <w:rFonts w:ascii="Times New Roman" w:eastAsia="Calibri" w:hAnsi="Times New Roman" w:cs="Times New Roman"/>
          <w:b/>
          <w:noProof/>
          <w:sz w:val="24"/>
          <w:szCs w:val="24"/>
        </w:rPr>
        <w:t>oja</w:t>
      </w:r>
      <w:r w:rsidRPr="00750778">
        <w:rPr>
          <w:rFonts w:ascii="Times New Roman" w:eastAsia="Calibri" w:hAnsi="Times New Roman" w:cs="Times New Roman"/>
          <w:b/>
          <w:noProof/>
          <w:sz w:val="24"/>
          <w:szCs w:val="24"/>
          <w:lang w:val="sr-Cyrl-RS"/>
        </w:rPr>
        <w:t xml:space="preserve"> з</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п</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сл</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 xml:space="preserve">них-потреба   за   </w:t>
      </w:r>
      <w:r w:rsidRPr="00750778">
        <w:rPr>
          <w:rFonts w:ascii="Times New Roman" w:eastAsia="Calibri" w:hAnsi="Times New Roman" w:cs="Times New Roman"/>
          <w:b/>
          <w:noProof/>
          <w:sz w:val="24"/>
          <w:szCs w:val="24"/>
          <w:lang w:val="sr-Cyrl-RS"/>
        </w:rPr>
        <w:lastRenderedPageBreak/>
        <w:t>обукама,   у   циљу усаглашавања са новим н</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дл</w:t>
      </w:r>
      <w:r w:rsidRPr="00AC7170">
        <w:rPr>
          <w:rFonts w:ascii="Times New Roman" w:eastAsia="Calibri" w:hAnsi="Times New Roman" w:cs="Times New Roman"/>
          <w:b/>
          <w:noProof/>
          <w:sz w:val="24"/>
          <w:szCs w:val="24"/>
        </w:rPr>
        <w:t>e</w:t>
      </w:r>
      <w:r w:rsidRPr="00750778">
        <w:rPr>
          <w:rFonts w:ascii="Times New Roman" w:eastAsia="Calibri" w:hAnsi="Times New Roman" w:cs="Times New Roman"/>
          <w:b/>
          <w:noProof/>
          <w:sz w:val="24"/>
          <w:szCs w:val="24"/>
          <w:lang w:val="sr-Cyrl-RS"/>
        </w:rPr>
        <w:t>жн</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стим</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 xml:space="preserve"> пр</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пис</w:t>
      </w:r>
      <w:r w:rsidRPr="00AC7170">
        <w:rPr>
          <w:rFonts w:ascii="Times New Roman" w:eastAsia="Calibri" w:hAnsi="Times New Roman" w:cs="Times New Roman"/>
          <w:b/>
          <w:noProof/>
          <w:sz w:val="24"/>
          <w:szCs w:val="24"/>
        </w:rPr>
        <w:t>a</w:t>
      </w:r>
      <w:r w:rsidRPr="00750778">
        <w:rPr>
          <w:rFonts w:ascii="Times New Roman" w:eastAsia="Calibri" w:hAnsi="Times New Roman" w:cs="Times New Roman"/>
          <w:b/>
          <w:noProof/>
          <w:sz w:val="24"/>
          <w:szCs w:val="24"/>
          <w:lang w:val="sr-Cyrl-RS"/>
        </w:rPr>
        <w:t xml:space="preserve">ним Законом </w:t>
      </w:r>
      <w:r w:rsidRPr="00AC7170">
        <w:rPr>
          <w:rFonts w:ascii="Times New Roman" w:eastAsia="Calibri" w:hAnsi="Times New Roman" w:cs="Times New Roman"/>
          <w:b/>
          <w:noProof/>
          <w:sz w:val="24"/>
          <w:szCs w:val="24"/>
        </w:rPr>
        <w:t>o</w:t>
      </w:r>
      <w:r w:rsidRPr="00750778">
        <w:rPr>
          <w:rFonts w:ascii="Times New Roman" w:eastAsia="Calibri" w:hAnsi="Times New Roman" w:cs="Times New Roman"/>
          <w:b/>
          <w:noProof/>
          <w:sz w:val="24"/>
          <w:szCs w:val="24"/>
          <w:lang w:val="sr-Cyrl-RS"/>
        </w:rPr>
        <w:t xml:space="preserve"> заштити података о личности.</w:t>
      </w:r>
    </w:p>
    <w:p w14:paraId="5EA2CB6B"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 xml:space="preserve">Рок: За анализу: </w:t>
      </w:r>
      <w:r w:rsidRPr="00AC7170">
        <w:rPr>
          <w:rFonts w:ascii="Times New Roman" w:eastAsia="Calibri" w:hAnsi="Times New Roman" w:cs="Times New Roman"/>
          <w:b/>
          <w:noProof/>
          <w:sz w:val="24"/>
          <w:szCs w:val="24"/>
        </w:rPr>
        <w:t>I</w:t>
      </w:r>
      <w:r w:rsidRPr="00750778">
        <w:rPr>
          <w:rFonts w:ascii="Times New Roman" w:eastAsia="Calibri" w:hAnsi="Times New Roman" w:cs="Times New Roman"/>
          <w:b/>
          <w:noProof/>
          <w:sz w:val="24"/>
          <w:szCs w:val="24"/>
          <w:lang w:val="sr-Cyrl-RS"/>
        </w:rPr>
        <w:t xml:space="preserve"> квартал 2021., а за поступање у складу са анализом: </w:t>
      </w:r>
      <w:r w:rsidRPr="00AC7170">
        <w:rPr>
          <w:rFonts w:ascii="Times New Roman" w:eastAsia="Calibri" w:hAnsi="Times New Roman" w:cs="Times New Roman"/>
          <w:b/>
          <w:noProof/>
          <w:sz w:val="24"/>
          <w:szCs w:val="24"/>
        </w:rPr>
        <w:t>III</w:t>
      </w:r>
      <w:r w:rsidRPr="00750778">
        <w:rPr>
          <w:rFonts w:ascii="Times New Roman" w:eastAsia="Calibri" w:hAnsi="Times New Roman" w:cs="Times New Roman"/>
          <w:b/>
          <w:noProof/>
          <w:sz w:val="24"/>
          <w:szCs w:val="24"/>
          <w:lang w:val="sr-Cyrl-RS"/>
        </w:rPr>
        <w:t xml:space="preserve"> квартал 2021.</w:t>
      </w:r>
    </w:p>
    <w:p w14:paraId="2215A1C3" w14:textId="36EC1274" w:rsidR="00A10DB4" w:rsidRPr="00291EBD" w:rsidRDefault="00291EBD" w:rsidP="003A2EBC">
      <w:pPr>
        <w:tabs>
          <w:tab w:val="left" w:pos="2280"/>
        </w:tabs>
        <w:contextualSpacing/>
        <w:jc w:val="both"/>
        <w:rPr>
          <w:rFonts w:ascii="Times New Roman" w:eastAsia="Calibri" w:hAnsi="Times New Roman" w:cs="Times New Roman"/>
          <w:b/>
          <w:noProof/>
          <w:color w:val="FFFF00"/>
          <w:sz w:val="24"/>
          <w:szCs w:val="28"/>
          <w:lang w:val="sr-Cyrl-RS"/>
        </w:rPr>
      </w:pPr>
      <w:r w:rsidRPr="00291EBD">
        <w:rPr>
          <w:rFonts w:ascii="Times New Roman" w:eastAsia="Calibri" w:hAnsi="Times New Roman" w:cs="Times New Roman"/>
          <w:b/>
          <w:noProof/>
          <w:color w:val="FFFF00"/>
          <w:sz w:val="24"/>
          <w:szCs w:val="28"/>
          <w:highlight w:val="lightGray"/>
          <w:lang w:val="sr-Cyrl-RS"/>
        </w:rPr>
        <w:t>Активност је делимично реализована.</w:t>
      </w:r>
    </w:p>
    <w:p w14:paraId="34944A3E" w14:textId="32EB712F" w:rsidR="00A0168D" w:rsidRPr="00750778" w:rsidRDefault="003A2EBC" w:rsidP="003A2EBC">
      <w:pPr>
        <w:tabs>
          <w:tab w:val="left" w:pos="2280"/>
        </w:tabs>
        <w:contextualSpacing/>
        <w:jc w:val="both"/>
        <w:rPr>
          <w:rFonts w:ascii="Times New Roman" w:eastAsia="Calibri" w:hAnsi="Times New Roman" w:cs="Times New Roman"/>
          <w:b/>
          <w:noProof/>
          <w:color w:val="FFFF00"/>
          <w:sz w:val="24"/>
          <w:szCs w:val="28"/>
          <w:lang w:val="sr-Cyrl-RS"/>
        </w:rPr>
      </w:pPr>
      <w:r w:rsidRPr="00750778">
        <w:rPr>
          <w:rFonts w:ascii="Times New Roman" w:eastAsia="Calibri" w:hAnsi="Times New Roman" w:cs="Times New Roman"/>
          <w:b/>
          <w:noProof/>
          <w:color w:val="FFFF00"/>
          <w:sz w:val="24"/>
          <w:szCs w:val="28"/>
          <w:lang w:val="sr-Cyrl-RS"/>
        </w:rPr>
        <w:tab/>
      </w:r>
    </w:p>
    <w:p w14:paraId="37F0F8CD" w14:textId="77777777" w:rsidR="00A0168D" w:rsidRPr="00750778" w:rsidRDefault="00A0168D" w:rsidP="00AC7170">
      <w:pPr>
        <w:contextualSpacing/>
        <w:jc w:val="both"/>
        <w:rPr>
          <w:rFonts w:ascii="Times New Roman" w:eastAsia="Calibri" w:hAnsi="Times New Roman" w:cs="Times New Roman"/>
          <w:b/>
          <w:noProof/>
          <w:sz w:val="24"/>
          <w:szCs w:val="28"/>
          <w:u w:val="single"/>
          <w:lang w:val="sr-Cyrl-RS"/>
        </w:rPr>
      </w:pPr>
      <w:r w:rsidRPr="00750778">
        <w:rPr>
          <w:rFonts w:ascii="Times New Roman" w:eastAsia="Calibri" w:hAnsi="Times New Roman" w:cs="Times New Roman"/>
          <w:b/>
          <w:noProof/>
          <w:sz w:val="24"/>
          <w:szCs w:val="28"/>
          <w:u w:val="single"/>
          <w:lang w:val="sr-Cyrl-RS"/>
        </w:rPr>
        <w:t>Претходни извештаји</w:t>
      </w:r>
    </w:p>
    <w:p w14:paraId="3285A6DE" w14:textId="77777777" w:rsidR="00AC7170" w:rsidRPr="00750778" w:rsidRDefault="00AC7170" w:rsidP="00AC7170">
      <w:pPr>
        <w:contextualSpacing/>
        <w:jc w:val="both"/>
        <w:rPr>
          <w:rFonts w:ascii="Times New Roman" w:eastAsia="Calibri" w:hAnsi="Times New Roman" w:cs="Times New Roman"/>
          <w:bCs/>
          <w:sz w:val="24"/>
          <w:szCs w:val="24"/>
          <w:lang w:val="sr-Cyrl-RS"/>
        </w:rPr>
      </w:pPr>
      <w:r w:rsidRPr="00750778">
        <w:rPr>
          <w:rFonts w:ascii="Times New Roman" w:eastAsia="Calibri" w:hAnsi="Times New Roman" w:cs="Times New Roman"/>
          <w:bCs/>
          <w:sz w:val="24"/>
          <w:szCs w:val="24"/>
          <w:lang w:val="sr-Cyrl-RS"/>
        </w:rPr>
        <w:t>Повереник је израдио Анализу потреба за јачањем кадровских капацитета у септембру 2021. године и о томе известио представнике Координационог тела за спровођење Акционог плана за Поглавље 23 електронском поруком од 29.9.2021. године, а примерак Анализе послат је и редовном поштом.</w:t>
      </w:r>
    </w:p>
    <w:p w14:paraId="4C5F56AF" w14:textId="77777777" w:rsidR="00DF4166" w:rsidRPr="00750778" w:rsidRDefault="00DF4166" w:rsidP="00AC7170">
      <w:pPr>
        <w:contextualSpacing/>
        <w:jc w:val="both"/>
        <w:rPr>
          <w:rFonts w:ascii="Times New Roman" w:eastAsia="Calibri" w:hAnsi="Times New Roman" w:cs="Times New Roman"/>
          <w:b/>
          <w:noProof/>
          <w:color w:val="92D050"/>
          <w:sz w:val="24"/>
          <w:szCs w:val="28"/>
          <w:lang w:val="sr-Cyrl-RS"/>
        </w:rPr>
      </w:pPr>
    </w:p>
    <w:p w14:paraId="008D4EB8" w14:textId="77777777" w:rsidR="00AC7170" w:rsidRPr="00750778" w:rsidRDefault="00AC7170" w:rsidP="00AC7170">
      <w:pPr>
        <w:spacing w:after="200" w:line="276" w:lineRule="auto"/>
        <w:contextualSpacing/>
        <w:jc w:val="both"/>
        <w:rPr>
          <w:rFonts w:ascii="Times New Roman" w:eastAsia="Calibri" w:hAnsi="Times New Roman" w:cs="Times New Roman"/>
          <w:bCs/>
          <w:sz w:val="24"/>
          <w:szCs w:val="24"/>
          <w:lang w:val="sr-Cyrl-RS"/>
        </w:rPr>
      </w:pPr>
    </w:p>
    <w:p w14:paraId="4811A5D6"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3.9.1.5. Спровођење  промотивних  активности за ширу јавност о правима и обавезама у вези са заштитом личних података у складу  са новим  Законом о  заштити података о личности.</w:t>
      </w:r>
    </w:p>
    <w:p w14:paraId="6813D709"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 xml:space="preserve">Рок: Од </w:t>
      </w:r>
      <w:r w:rsidRPr="00AC7170">
        <w:rPr>
          <w:rFonts w:ascii="Times New Roman" w:eastAsia="Calibri" w:hAnsi="Times New Roman" w:cs="Times New Roman"/>
          <w:b/>
          <w:noProof/>
          <w:sz w:val="24"/>
          <w:szCs w:val="24"/>
        </w:rPr>
        <w:t>III</w:t>
      </w:r>
      <w:r w:rsidRPr="00750778">
        <w:rPr>
          <w:rFonts w:ascii="Times New Roman" w:eastAsia="Calibri" w:hAnsi="Times New Roman" w:cs="Times New Roman"/>
          <w:b/>
          <w:noProof/>
          <w:sz w:val="24"/>
          <w:szCs w:val="24"/>
          <w:lang w:val="sr-Cyrl-RS"/>
        </w:rPr>
        <w:t xml:space="preserve"> квартала 2019</w:t>
      </w:r>
    </w:p>
    <w:p w14:paraId="5C2D66D5" w14:textId="77777777" w:rsidR="003030FE" w:rsidRPr="00750778" w:rsidRDefault="00AC7170" w:rsidP="003030FE">
      <w:pPr>
        <w:spacing w:line="276" w:lineRule="auto"/>
        <w:jc w:val="both"/>
        <w:rPr>
          <w:rFonts w:ascii="Times New Roman" w:eastAsia="Calibri" w:hAnsi="Times New Roman" w:cs="Times New Roman"/>
          <w:b/>
          <w:noProof/>
          <w:color w:val="92D050"/>
          <w:sz w:val="24"/>
          <w:szCs w:val="24"/>
          <w:lang w:val="sr-Cyrl-RS"/>
        </w:rPr>
      </w:pPr>
      <w:r w:rsidRPr="00AC7170">
        <w:rPr>
          <w:rFonts w:ascii="Times New Roman" w:eastAsia="Calibri" w:hAnsi="Times New Roman" w:cs="Times New Roman"/>
          <w:b/>
          <w:noProof/>
          <w:color w:val="92D050"/>
          <w:sz w:val="24"/>
          <w:szCs w:val="24"/>
        </w:rPr>
        <w:t>A</w:t>
      </w:r>
      <w:r w:rsidRPr="00750778">
        <w:rPr>
          <w:rFonts w:ascii="Times New Roman" w:eastAsia="Calibri" w:hAnsi="Times New Roman" w:cs="Times New Roman"/>
          <w:b/>
          <w:noProof/>
          <w:color w:val="92D050"/>
          <w:sz w:val="24"/>
          <w:szCs w:val="24"/>
          <w:lang w:val="sr-Cyrl-RS"/>
        </w:rPr>
        <w:t>ктивн</w:t>
      </w:r>
      <w:r w:rsidRPr="00AC7170">
        <w:rPr>
          <w:rFonts w:ascii="Times New Roman" w:eastAsia="Calibri" w:hAnsi="Times New Roman" w:cs="Times New Roman"/>
          <w:b/>
          <w:noProof/>
          <w:color w:val="92D050"/>
          <w:sz w:val="24"/>
          <w:szCs w:val="24"/>
        </w:rPr>
        <w:t>o</w:t>
      </w:r>
      <w:r w:rsidRPr="00750778">
        <w:rPr>
          <w:rFonts w:ascii="Times New Roman" w:eastAsia="Calibri" w:hAnsi="Times New Roman" w:cs="Times New Roman"/>
          <w:b/>
          <w:noProof/>
          <w:color w:val="92D050"/>
          <w:sz w:val="24"/>
          <w:szCs w:val="24"/>
          <w:lang w:val="sr-Cyrl-RS"/>
        </w:rPr>
        <w:t xml:space="preserve">ст се успешно реализује. </w:t>
      </w:r>
    </w:p>
    <w:p w14:paraId="54CEEF2A" w14:textId="77777777" w:rsidR="003030FE" w:rsidRPr="00750778" w:rsidRDefault="003030FE" w:rsidP="003030FE">
      <w:pPr>
        <w:spacing w:line="276" w:lineRule="auto"/>
        <w:jc w:val="both"/>
        <w:rPr>
          <w:rFonts w:ascii="Times New Roman" w:eastAsia="Calibri" w:hAnsi="Times New Roman" w:cs="Times New Roman"/>
          <w:b/>
          <w:noProof/>
          <w:color w:val="92D050"/>
          <w:sz w:val="24"/>
          <w:szCs w:val="24"/>
          <w:lang w:val="sr-Cyrl-RS"/>
        </w:rPr>
      </w:pPr>
      <w:r>
        <w:rPr>
          <w:rFonts w:ascii="Times New Roman" w:eastAsia="Calibri" w:hAnsi="Times New Roman" w:cs="Times New Roman"/>
          <w:b/>
          <w:sz w:val="24"/>
          <w:u w:val="single"/>
          <w:lang w:val="ru-RU"/>
        </w:rPr>
        <w:t>2</w:t>
      </w:r>
      <w:r w:rsidRPr="00A0168D">
        <w:rPr>
          <w:rFonts w:ascii="Times New Roman" w:eastAsia="Calibri" w:hAnsi="Times New Roman" w:cs="Times New Roman"/>
          <w:b/>
          <w:sz w:val="24"/>
          <w:u w:val="single"/>
          <w:lang w:val="ru-RU"/>
        </w:rPr>
        <w:t>. квартал 2022. године</w:t>
      </w:r>
    </w:p>
    <w:p w14:paraId="7989050F" w14:textId="132DDC51" w:rsidR="003030FE" w:rsidRPr="007A287B" w:rsidRDefault="003030FE" w:rsidP="003030FE">
      <w:pPr>
        <w:pStyle w:val="NormalWeb"/>
        <w:jc w:val="both"/>
        <w:rPr>
          <w:lang w:val="sr-Cyrl-RS"/>
        </w:rPr>
      </w:pPr>
      <w:r w:rsidRPr="00750778">
        <w:rPr>
          <w:lang w:val="sr-Cyrl-RS"/>
        </w:rPr>
        <w:t>Повереник за информације од јавног значаја и заштиту података о личности, уз подршку Мисије ОЕБС-а у Србији, започео је медијску кампању под називом „</w:t>
      </w:r>
      <w:r w:rsidRPr="00750778">
        <w:rPr>
          <w:b/>
          <w:bCs/>
          <w:lang w:val="sr-Cyrl-RS"/>
        </w:rPr>
        <w:t>Нека остане лично</w:t>
      </w:r>
      <w:r w:rsidRPr="00750778">
        <w:rPr>
          <w:lang w:val="sr-Cyrl-RS"/>
        </w:rPr>
        <w:t>.“.Како би се  грађанима приближило право на заштиту података о личности и указало на ризике повреде овог права урађено је  пет ТВ спотова који се емитују на националним и локалним станицама од 16. маја 2022. године.Ови спотови су тако конципирани да на лак и једноставан начин указују на то: шта су подаци о личности, ко може да их обрађује, које опасности носи непромишљено поступање грађана са својим подацима, као и која је улога Повереника у заштити података о личности. Спотови су објављени и н</w:t>
      </w:r>
      <w:r w:rsidR="001459C1">
        <w:rPr>
          <w:lang w:val="sr-Cyrl-RS"/>
        </w:rPr>
        <w:t>а интернет страници Повереника.</w:t>
      </w:r>
    </w:p>
    <w:p w14:paraId="1893F754" w14:textId="77777777" w:rsidR="00A0168D" w:rsidRPr="00A0168D" w:rsidRDefault="00A0168D" w:rsidP="00A0168D">
      <w:pPr>
        <w:spacing w:after="200" w:line="276" w:lineRule="auto"/>
        <w:jc w:val="both"/>
        <w:rPr>
          <w:rFonts w:ascii="Times New Roman" w:eastAsia="Calibri" w:hAnsi="Times New Roman" w:cs="Times New Roman"/>
          <w:sz w:val="24"/>
          <w:u w:val="single"/>
          <w:lang w:val="ru-RU"/>
        </w:rPr>
      </w:pPr>
      <w:r w:rsidRPr="00A0168D">
        <w:rPr>
          <w:rFonts w:ascii="Times New Roman" w:eastAsia="Calibri" w:hAnsi="Times New Roman" w:cs="Times New Roman"/>
          <w:b/>
          <w:sz w:val="24"/>
          <w:u w:val="single"/>
          <w:lang w:val="ru-RU"/>
        </w:rPr>
        <w:t>1. квартал 2022. године</w:t>
      </w:r>
    </w:p>
    <w:p w14:paraId="0904FBD3" w14:textId="488F6919" w:rsidR="00A0168D" w:rsidRPr="001459C1" w:rsidRDefault="00A0168D" w:rsidP="001459C1">
      <w:pPr>
        <w:spacing w:after="200" w:line="276" w:lineRule="auto"/>
        <w:jc w:val="both"/>
        <w:rPr>
          <w:rFonts w:ascii="Times New Roman" w:eastAsia="Calibri" w:hAnsi="Times New Roman" w:cs="Times New Roman"/>
          <w:sz w:val="24"/>
          <w:lang w:val="ru-RU"/>
        </w:rPr>
      </w:pPr>
      <w:r w:rsidRPr="00AC7170">
        <w:rPr>
          <w:rFonts w:ascii="Times New Roman" w:eastAsia="Calibri" w:hAnsi="Times New Roman" w:cs="Times New Roman"/>
          <w:sz w:val="24"/>
          <w:lang w:val="ru-RU"/>
        </w:rPr>
        <w:t xml:space="preserve">Повереник је на својој интернет страници објавио </w:t>
      </w:r>
      <w:hyperlink r:id="rId117" w:history="1">
        <w:r w:rsidRPr="00AC7170">
          <w:rPr>
            <w:rFonts w:ascii="Times New Roman" w:eastAsia="Calibri" w:hAnsi="Times New Roman" w:cs="Times New Roman"/>
            <w:sz w:val="24"/>
            <w:lang w:val="ru-RU"/>
          </w:rPr>
          <w:t>Публикација бр. 7 - Заштита података - Ставови и мишљења Повереника</w:t>
        </w:r>
      </w:hyperlink>
    </w:p>
    <w:p w14:paraId="1F3D8C38" w14:textId="77777777" w:rsidR="00A0168D" w:rsidRPr="00750778" w:rsidRDefault="00A0168D" w:rsidP="00AC7170">
      <w:pPr>
        <w:spacing w:line="276" w:lineRule="auto"/>
        <w:jc w:val="both"/>
        <w:rPr>
          <w:rFonts w:ascii="Times New Roman" w:eastAsia="Calibri" w:hAnsi="Times New Roman" w:cs="Times New Roman"/>
          <w:b/>
          <w:bCs/>
          <w:noProof/>
          <w:sz w:val="24"/>
          <w:szCs w:val="24"/>
          <w:u w:val="single"/>
          <w:lang w:val="sr-Cyrl-RS"/>
        </w:rPr>
      </w:pPr>
      <w:r w:rsidRPr="00750778">
        <w:rPr>
          <w:rFonts w:ascii="Times New Roman" w:eastAsia="Calibri" w:hAnsi="Times New Roman" w:cs="Times New Roman"/>
          <w:b/>
          <w:bCs/>
          <w:noProof/>
          <w:sz w:val="24"/>
          <w:szCs w:val="24"/>
          <w:u w:val="single"/>
          <w:lang w:val="sr-Cyrl-RS"/>
        </w:rPr>
        <w:t>Претходни извештаји</w:t>
      </w:r>
    </w:p>
    <w:p w14:paraId="17390D86" w14:textId="77777777" w:rsidR="00AC7170" w:rsidRPr="00750778" w:rsidRDefault="00AC7170" w:rsidP="00AC7170">
      <w:pPr>
        <w:spacing w:line="276" w:lineRule="auto"/>
        <w:jc w:val="both"/>
        <w:rPr>
          <w:rFonts w:ascii="Times New Roman" w:eastAsia="Calibri" w:hAnsi="Times New Roman" w:cs="Times New Roman"/>
          <w:b/>
          <w:noProof/>
          <w:color w:val="92D050"/>
          <w:sz w:val="24"/>
          <w:szCs w:val="24"/>
          <w:lang w:val="sr-Cyrl-RS"/>
        </w:rPr>
      </w:pPr>
      <w:r w:rsidRPr="00750778">
        <w:rPr>
          <w:rFonts w:ascii="Times New Roman" w:eastAsia="Calibri" w:hAnsi="Times New Roman" w:cs="Times New Roman"/>
          <w:bCs/>
          <w:noProof/>
          <w:sz w:val="24"/>
          <w:szCs w:val="24"/>
          <w:lang w:val="sr-Cyrl-RS"/>
        </w:rPr>
        <w:t>Повереник је 28</w:t>
      </w:r>
      <w:r w:rsidRPr="00750778">
        <w:rPr>
          <w:rFonts w:ascii="Times New Roman" w:eastAsia="Calibri" w:hAnsi="Times New Roman" w:cs="Times New Roman"/>
          <w:b/>
          <w:bCs/>
          <w:noProof/>
          <w:sz w:val="24"/>
          <w:szCs w:val="24"/>
          <w:lang w:val="sr-Cyrl-RS"/>
        </w:rPr>
        <w:t>.</w:t>
      </w:r>
      <w:r w:rsidRPr="00750778">
        <w:rPr>
          <w:rFonts w:ascii="Times New Roman" w:eastAsia="Calibri" w:hAnsi="Times New Roman" w:cs="Times New Roman"/>
          <w:bCs/>
          <w:noProof/>
          <w:sz w:val="24"/>
          <w:szCs w:val="24"/>
          <w:lang w:val="sr-Cyrl-RS"/>
        </w:rPr>
        <w:t xml:space="preserve"> јануара 2021. године обележио Дан заштите података о личности организацијом хибридног догађаја у Клубу посланика у Толстојевој, са ограниченим бројем присутних гостију, у складу са епидемиолошким мерама, док је шира јавност могла догађај да прати </w:t>
      </w:r>
      <w:r w:rsidRPr="00750778">
        <w:rPr>
          <w:rFonts w:ascii="Times New Roman" w:eastAsia="Calibri" w:hAnsi="Times New Roman" w:cs="Times New Roman"/>
          <w:bCs/>
          <w:i/>
          <w:iCs/>
          <w:noProof/>
          <w:sz w:val="24"/>
          <w:szCs w:val="24"/>
          <w:lang w:val="sr-Cyrl-RS"/>
        </w:rPr>
        <w:t xml:space="preserve">онлајн, </w:t>
      </w:r>
      <w:r w:rsidRPr="00750778">
        <w:rPr>
          <w:rFonts w:ascii="Times New Roman" w:eastAsia="Calibri" w:hAnsi="Times New Roman" w:cs="Times New Roman"/>
          <w:bCs/>
          <w:noProof/>
          <w:sz w:val="24"/>
          <w:szCs w:val="24"/>
          <w:lang w:val="sr-Cyrl-RS"/>
        </w:rPr>
        <w:t xml:space="preserve">а снимак догађаја доступан је налинку </w:t>
      </w:r>
    </w:p>
    <w:p w14:paraId="02C8849B" w14:textId="77777777" w:rsidR="00AC7170" w:rsidRPr="00750778" w:rsidRDefault="001A2512" w:rsidP="00AC7170">
      <w:pPr>
        <w:spacing w:line="276" w:lineRule="auto"/>
        <w:ind w:left="720"/>
        <w:contextualSpacing/>
        <w:jc w:val="both"/>
        <w:rPr>
          <w:rFonts w:ascii="Times New Roman" w:eastAsia="Calibri" w:hAnsi="Times New Roman" w:cs="Times New Roman"/>
          <w:bCs/>
          <w:noProof/>
          <w:sz w:val="24"/>
          <w:szCs w:val="24"/>
          <w:lang w:val="sr-Cyrl-RS"/>
        </w:rPr>
      </w:pPr>
      <w:hyperlink r:id="rId118" w:history="1">
        <w:r w:rsidR="00AC7170" w:rsidRPr="00AC7170">
          <w:rPr>
            <w:rFonts w:ascii="Times New Roman" w:eastAsia="Calibri" w:hAnsi="Times New Roman" w:cs="Times New Roman"/>
            <w:noProof/>
            <w:color w:val="0563C1"/>
            <w:sz w:val="24"/>
            <w:szCs w:val="24"/>
            <w:u w:val="single"/>
          </w:rPr>
          <w:t>https</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www</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youtube</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com</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watch</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v</w:t>
        </w:r>
        <w:r w:rsidR="00AC7170" w:rsidRPr="00750778">
          <w:rPr>
            <w:rFonts w:ascii="Times New Roman" w:eastAsia="Calibri" w:hAnsi="Times New Roman" w:cs="Times New Roman"/>
            <w:noProof/>
            <w:color w:val="0563C1"/>
            <w:sz w:val="24"/>
            <w:szCs w:val="24"/>
            <w:u w:val="single"/>
            <w:lang w:val="sr-Cyrl-RS"/>
          </w:rPr>
          <w:t>=</w:t>
        </w:r>
        <w:r w:rsidR="00AC7170" w:rsidRPr="00AC7170">
          <w:rPr>
            <w:rFonts w:ascii="Times New Roman" w:eastAsia="Calibri" w:hAnsi="Times New Roman" w:cs="Times New Roman"/>
            <w:noProof/>
            <w:color w:val="0563C1"/>
            <w:sz w:val="24"/>
            <w:szCs w:val="24"/>
            <w:u w:val="single"/>
          </w:rPr>
          <w:t>SyD</w:t>
        </w:r>
        <w:r w:rsidR="00AC7170" w:rsidRPr="00750778">
          <w:rPr>
            <w:rFonts w:ascii="Times New Roman" w:eastAsia="Calibri" w:hAnsi="Times New Roman" w:cs="Times New Roman"/>
            <w:noProof/>
            <w:color w:val="0563C1"/>
            <w:sz w:val="24"/>
            <w:szCs w:val="24"/>
            <w:u w:val="single"/>
            <w:lang w:val="sr-Cyrl-RS"/>
          </w:rPr>
          <w:t>9</w:t>
        </w:r>
        <w:r w:rsidR="00AC7170" w:rsidRPr="00AC7170">
          <w:rPr>
            <w:rFonts w:ascii="Times New Roman" w:eastAsia="Calibri" w:hAnsi="Times New Roman" w:cs="Times New Roman"/>
            <w:noProof/>
            <w:color w:val="0563C1"/>
            <w:sz w:val="24"/>
            <w:szCs w:val="24"/>
            <w:u w:val="single"/>
          </w:rPr>
          <w:t>Y</w:t>
        </w:r>
        <w:r w:rsidR="00AC7170" w:rsidRPr="00750778">
          <w:rPr>
            <w:rFonts w:ascii="Times New Roman" w:eastAsia="Calibri" w:hAnsi="Times New Roman" w:cs="Times New Roman"/>
            <w:noProof/>
            <w:color w:val="0563C1"/>
            <w:sz w:val="24"/>
            <w:szCs w:val="24"/>
            <w:u w:val="single"/>
            <w:lang w:val="sr-Cyrl-RS"/>
          </w:rPr>
          <w:t>2</w:t>
        </w:r>
        <w:r w:rsidR="00AC7170" w:rsidRPr="00AC7170">
          <w:rPr>
            <w:rFonts w:ascii="Times New Roman" w:eastAsia="Calibri" w:hAnsi="Times New Roman" w:cs="Times New Roman"/>
            <w:noProof/>
            <w:color w:val="0563C1"/>
            <w:sz w:val="24"/>
            <w:szCs w:val="24"/>
            <w:u w:val="single"/>
          </w:rPr>
          <w:t>FETqs</w:t>
        </w:r>
      </w:hyperlink>
    </w:p>
    <w:p w14:paraId="6193E741" w14:textId="77777777" w:rsidR="00AC7170" w:rsidRPr="00750778" w:rsidRDefault="00AC7170" w:rsidP="00F96022">
      <w:pPr>
        <w:numPr>
          <w:ilvl w:val="0"/>
          <w:numId w:val="16"/>
        </w:numPr>
        <w:spacing w:after="0" w:line="276" w:lineRule="auto"/>
        <w:contextualSpacing/>
        <w:jc w:val="both"/>
        <w:rPr>
          <w:rFonts w:ascii="Times New Roman" w:eastAsia="Calibri" w:hAnsi="Times New Roman" w:cs="Times New Roman"/>
          <w:bCs/>
          <w:noProof/>
          <w:sz w:val="24"/>
          <w:szCs w:val="24"/>
          <w:lang w:val="sr-Cyrl-RS"/>
        </w:rPr>
      </w:pPr>
      <w:r w:rsidRPr="00750778">
        <w:rPr>
          <w:rFonts w:ascii="Times New Roman" w:eastAsia="Calibri" w:hAnsi="Times New Roman" w:cs="Times New Roman"/>
          <w:bCs/>
          <w:noProof/>
          <w:sz w:val="24"/>
          <w:szCs w:val="24"/>
          <w:lang w:val="sr-Cyrl-RS"/>
        </w:rPr>
        <w:t xml:space="preserve">Повереник је објавио Публикацију бр. 6 - Заштита података - Ставови и мишљења Повереника </w:t>
      </w:r>
      <w:hyperlink r:id="rId119" w:history="1">
        <w:r w:rsidRPr="00AC7170">
          <w:rPr>
            <w:rFonts w:ascii="Times New Roman" w:eastAsia="Calibri" w:hAnsi="Times New Roman" w:cs="Times New Roman"/>
            <w:noProof/>
            <w:color w:val="0563C1"/>
            <w:sz w:val="24"/>
            <w:szCs w:val="24"/>
            <w:u w:val="single"/>
          </w:rPr>
          <w:t>https</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www</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poverenik</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rs</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images</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stories</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dokumentacija</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nova</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Publikacije</w:t>
        </w:r>
        <w:r w:rsidRPr="00750778">
          <w:rPr>
            <w:rFonts w:ascii="Times New Roman" w:eastAsia="Calibri" w:hAnsi="Times New Roman" w:cs="Times New Roman"/>
            <w:noProof/>
            <w:color w:val="0563C1"/>
            <w:sz w:val="24"/>
            <w:szCs w:val="24"/>
            <w:u w:val="single"/>
            <w:lang w:val="sr-Cyrl-RS"/>
          </w:rPr>
          <w:t>/6</w:t>
        </w:r>
        <w:r w:rsidRPr="00AC7170">
          <w:rPr>
            <w:rFonts w:ascii="Times New Roman" w:eastAsia="Calibri" w:hAnsi="Times New Roman" w:cs="Times New Roman"/>
            <w:noProof/>
            <w:color w:val="0563C1"/>
            <w:sz w:val="24"/>
            <w:szCs w:val="24"/>
            <w:u w:val="single"/>
          </w:rPr>
          <w:t>PublikacijaZZPL</w:t>
        </w:r>
        <w:r w:rsidRPr="00750778">
          <w:rPr>
            <w:rFonts w:ascii="Times New Roman" w:eastAsia="Calibri" w:hAnsi="Times New Roman" w:cs="Times New Roman"/>
            <w:noProof/>
            <w:color w:val="0563C1"/>
            <w:sz w:val="24"/>
            <w:szCs w:val="24"/>
            <w:u w:val="single"/>
            <w:lang w:val="sr-Cyrl-RS"/>
          </w:rPr>
          <w:t>/6</w:t>
        </w:r>
        <w:r w:rsidRPr="00AC7170">
          <w:rPr>
            <w:rFonts w:ascii="Times New Roman" w:eastAsia="Calibri" w:hAnsi="Times New Roman" w:cs="Times New Roman"/>
            <w:noProof/>
            <w:color w:val="0563C1"/>
            <w:sz w:val="24"/>
            <w:szCs w:val="24"/>
            <w:u w:val="single"/>
          </w:rPr>
          <w:t>PublikacijaZZPL</w:t>
        </w:r>
        <w:r w:rsidRPr="00750778">
          <w:rPr>
            <w:rFonts w:ascii="Times New Roman" w:eastAsia="Calibri" w:hAnsi="Times New Roman" w:cs="Times New Roman"/>
            <w:noProof/>
            <w:color w:val="0563C1"/>
            <w:sz w:val="24"/>
            <w:szCs w:val="24"/>
            <w:u w:val="single"/>
            <w:lang w:val="sr-Cyrl-RS"/>
          </w:rPr>
          <w:t>.</w:t>
        </w:r>
        <w:r w:rsidRPr="00AC7170">
          <w:rPr>
            <w:rFonts w:ascii="Times New Roman" w:eastAsia="Calibri" w:hAnsi="Times New Roman" w:cs="Times New Roman"/>
            <w:noProof/>
            <w:color w:val="0563C1"/>
            <w:sz w:val="24"/>
            <w:szCs w:val="24"/>
            <w:u w:val="single"/>
          </w:rPr>
          <w:t>pdf</w:t>
        </w:r>
      </w:hyperlink>
    </w:p>
    <w:p w14:paraId="021B8442" w14:textId="77777777" w:rsidR="00AC7170" w:rsidRPr="00750778" w:rsidRDefault="00AC7170" w:rsidP="00F96022">
      <w:pPr>
        <w:numPr>
          <w:ilvl w:val="0"/>
          <w:numId w:val="16"/>
        </w:numPr>
        <w:spacing w:after="0" w:line="276" w:lineRule="auto"/>
        <w:contextualSpacing/>
        <w:jc w:val="both"/>
        <w:rPr>
          <w:rFonts w:ascii="Times New Roman" w:eastAsia="Calibri" w:hAnsi="Times New Roman" w:cs="Times New Roman"/>
          <w:bCs/>
          <w:noProof/>
          <w:sz w:val="24"/>
          <w:szCs w:val="24"/>
          <w:lang w:val="sr-Cyrl-RS"/>
        </w:rPr>
      </w:pPr>
      <w:r w:rsidRPr="00750778">
        <w:rPr>
          <w:rFonts w:ascii="Times New Roman" w:eastAsia="Calibri" w:hAnsi="Times New Roman" w:cs="Times New Roman"/>
          <w:bCs/>
          <w:noProof/>
          <w:sz w:val="24"/>
          <w:szCs w:val="24"/>
          <w:lang w:val="sr-Cyrl-RS"/>
        </w:rPr>
        <w:t>Повереник је, са Деканом Факултета безбедности Универзитета у Београду, организовао 24. маја 2021. године свечану доделу сертификата првој генерацији студената, који су завршили кратак програм студија „Обука менаџера за заштиту података о личности“.</w:t>
      </w:r>
    </w:p>
    <w:p w14:paraId="74AD81B5" w14:textId="77777777" w:rsidR="00AC7170" w:rsidRPr="00750778" w:rsidRDefault="00AC7170" w:rsidP="00AC7170">
      <w:pPr>
        <w:spacing w:after="0" w:line="276" w:lineRule="auto"/>
        <w:ind w:left="720"/>
        <w:contextualSpacing/>
        <w:jc w:val="both"/>
        <w:rPr>
          <w:rFonts w:ascii="Times New Roman" w:eastAsia="Calibri" w:hAnsi="Times New Roman" w:cs="Times New Roman"/>
          <w:bCs/>
          <w:noProof/>
          <w:sz w:val="24"/>
          <w:szCs w:val="24"/>
          <w:lang w:val="sr-Cyrl-RS"/>
        </w:rPr>
      </w:pPr>
    </w:p>
    <w:p w14:paraId="3F5603A1" w14:textId="77777777" w:rsidR="00AC7170" w:rsidRPr="00750778" w:rsidRDefault="00AC7170" w:rsidP="00AC7170">
      <w:pPr>
        <w:spacing w:after="200" w:line="276" w:lineRule="auto"/>
        <w:jc w:val="both"/>
        <w:rPr>
          <w:rFonts w:ascii="Times New Roman" w:eastAsia="Calibri" w:hAnsi="Times New Roman" w:cs="Times New Roman"/>
          <w:bCs/>
          <w:sz w:val="24"/>
          <w:lang w:val="sr-Cyrl-RS"/>
        </w:rPr>
      </w:pPr>
      <w:r w:rsidRPr="00750778">
        <w:rPr>
          <w:rFonts w:ascii="Times New Roman" w:eastAsia="Calibri" w:hAnsi="Times New Roman" w:cs="Times New Roman"/>
          <w:bCs/>
          <w:sz w:val="24"/>
          <w:lang w:val="sr-Cyrl-RS"/>
        </w:rPr>
        <w:t xml:space="preserve">Повереник је у оквиру сарадње са УСАИД и Мисијом ОЕБС у Србији почео са израдом едукативних кратких филмова који се баве заштитом података о личности и у овом полугођу су давани коментари на предложене сценарије, а један едукативни филм је објављен на </w:t>
      </w:r>
      <w:r w:rsidRPr="00AC7170">
        <w:rPr>
          <w:rFonts w:ascii="Times New Roman" w:eastAsia="Calibri" w:hAnsi="Times New Roman" w:cs="Times New Roman"/>
          <w:bCs/>
          <w:sz w:val="24"/>
        </w:rPr>
        <w:t>Youtube</w:t>
      </w:r>
      <w:r w:rsidRPr="00750778">
        <w:rPr>
          <w:rFonts w:ascii="Times New Roman" w:eastAsia="Calibri" w:hAnsi="Times New Roman" w:cs="Times New Roman"/>
          <w:bCs/>
          <w:sz w:val="24"/>
          <w:lang w:val="sr-Cyrl-RS"/>
        </w:rPr>
        <w:t xml:space="preserve"> каналу Повереника и на његовој интернет презентацији. Кампања за повећање видљивости коришћењем рекламиних банера резултовала је великим бројем прегледа ових садржаја (око 15.000 прегледа).</w:t>
      </w:r>
    </w:p>
    <w:p w14:paraId="61D6003E" w14:textId="77777777" w:rsidR="00DF4166" w:rsidRPr="00750778" w:rsidRDefault="00DF4166" w:rsidP="00AC7170">
      <w:pPr>
        <w:spacing w:after="200" w:line="276" w:lineRule="auto"/>
        <w:jc w:val="both"/>
        <w:rPr>
          <w:rFonts w:ascii="Times New Roman" w:eastAsia="Calibri" w:hAnsi="Times New Roman" w:cs="Times New Roman"/>
          <w:bCs/>
          <w:sz w:val="24"/>
          <w:lang w:val="sr-Cyrl-RS"/>
        </w:rPr>
      </w:pPr>
    </w:p>
    <w:p w14:paraId="69D432AC"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3.9.1.6 Праћење  примене  новог  Закона о заштити података о личности</w:t>
      </w:r>
    </w:p>
    <w:p w14:paraId="0CA8DCC2"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750778">
        <w:rPr>
          <w:rFonts w:ascii="Times New Roman" w:eastAsia="Calibri" w:hAnsi="Times New Roman" w:cs="Times New Roman"/>
          <w:b/>
          <w:noProof/>
          <w:sz w:val="24"/>
          <w:szCs w:val="24"/>
          <w:lang w:val="sr-Cyrl-RS"/>
        </w:rPr>
        <w:t xml:space="preserve">Рок: Од </w:t>
      </w:r>
      <w:r w:rsidRPr="00AC7170">
        <w:rPr>
          <w:rFonts w:ascii="Times New Roman" w:eastAsia="Calibri" w:hAnsi="Times New Roman" w:cs="Times New Roman"/>
          <w:b/>
          <w:noProof/>
          <w:sz w:val="24"/>
          <w:szCs w:val="24"/>
        </w:rPr>
        <w:t>IV</w:t>
      </w:r>
      <w:r w:rsidRPr="00750778">
        <w:rPr>
          <w:rFonts w:ascii="Times New Roman" w:eastAsia="Calibri" w:hAnsi="Times New Roman" w:cs="Times New Roman"/>
          <w:b/>
          <w:noProof/>
          <w:sz w:val="24"/>
          <w:szCs w:val="24"/>
          <w:lang w:val="sr-Cyrl-RS"/>
        </w:rPr>
        <w:t xml:space="preserve"> квартала 2019 </w:t>
      </w:r>
    </w:p>
    <w:p w14:paraId="4529C403" w14:textId="77777777" w:rsidR="00AC7170" w:rsidRPr="00750778" w:rsidRDefault="00AC7170" w:rsidP="00AC7170">
      <w:pPr>
        <w:spacing w:line="276" w:lineRule="auto"/>
        <w:jc w:val="both"/>
        <w:rPr>
          <w:rFonts w:ascii="Times New Roman" w:eastAsia="Calibri" w:hAnsi="Times New Roman" w:cs="Times New Roman"/>
          <w:b/>
          <w:noProof/>
          <w:sz w:val="24"/>
          <w:szCs w:val="24"/>
          <w:lang w:val="sr-Cyrl-RS"/>
        </w:rPr>
      </w:pPr>
      <w:r w:rsidRPr="00AC7170">
        <w:rPr>
          <w:rFonts w:ascii="Times New Roman" w:eastAsia="Calibri" w:hAnsi="Times New Roman" w:cs="Times New Roman"/>
          <w:b/>
          <w:noProof/>
          <w:color w:val="92D050"/>
          <w:sz w:val="24"/>
          <w:szCs w:val="28"/>
        </w:rPr>
        <w:t>A</w:t>
      </w:r>
      <w:r w:rsidRPr="00750778">
        <w:rPr>
          <w:rFonts w:ascii="Times New Roman" w:eastAsia="Calibri" w:hAnsi="Times New Roman" w:cs="Times New Roman"/>
          <w:b/>
          <w:noProof/>
          <w:color w:val="92D050"/>
          <w:sz w:val="24"/>
          <w:szCs w:val="28"/>
          <w:lang w:val="sr-Cyrl-RS"/>
        </w:rPr>
        <w:t>ктивн</w:t>
      </w:r>
      <w:r w:rsidRPr="00AC7170">
        <w:rPr>
          <w:rFonts w:ascii="Times New Roman" w:eastAsia="Calibri" w:hAnsi="Times New Roman" w:cs="Times New Roman"/>
          <w:b/>
          <w:noProof/>
          <w:color w:val="92D050"/>
          <w:sz w:val="24"/>
          <w:szCs w:val="28"/>
        </w:rPr>
        <w:t>o</w:t>
      </w:r>
      <w:r w:rsidRPr="00750778">
        <w:rPr>
          <w:rFonts w:ascii="Times New Roman" w:eastAsia="Calibri" w:hAnsi="Times New Roman" w:cs="Times New Roman"/>
          <w:b/>
          <w:noProof/>
          <w:color w:val="92D050"/>
          <w:sz w:val="24"/>
          <w:szCs w:val="28"/>
          <w:lang w:val="sr-Cyrl-RS"/>
        </w:rPr>
        <w:t xml:space="preserve">ст се успешно реализује. </w:t>
      </w:r>
    </w:p>
    <w:p w14:paraId="6E517024" w14:textId="77777777" w:rsidR="00AC7170" w:rsidRPr="00750778" w:rsidRDefault="00AC7170" w:rsidP="00AC7170">
      <w:pPr>
        <w:spacing w:line="276" w:lineRule="auto"/>
        <w:jc w:val="both"/>
        <w:rPr>
          <w:rFonts w:ascii="Times New Roman" w:eastAsia="Calibri" w:hAnsi="Times New Roman" w:cs="Times New Roman"/>
          <w:bCs/>
          <w:sz w:val="24"/>
          <w:szCs w:val="24"/>
          <w:lang w:val="sr-Cyrl-RS"/>
        </w:rPr>
      </w:pPr>
      <w:r w:rsidRPr="00750778">
        <w:rPr>
          <w:rFonts w:ascii="Times New Roman" w:eastAsia="Calibri" w:hAnsi="Times New Roman" w:cs="Times New Roman"/>
          <w:bCs/>
          <w:sz w:val="24"/>
          <w:szCs w:val="24"/>
          <w:lang w:val="sr-Cyrl-RS"/>
        </w:rPr>
        <w:t>Број предмета Повереника у области заштите личних података како је наведено у Годишњем извештају Повереника.</w:t>
      </w:r>
    </w:p>
    <w:p w14:paraId="4548191A" w14:textId="77777777" w:rsidR="00DC670F" w:rsidRPr="005C0C1A" w:rsidRDefault="00DC670F" w:rsidP="00DC670F">
      <w:pPr>
        <w:jc w:val="both"/>
        <w:rPr>
          <w:rFonts w:ascii="Times New Roman" w:eastAsia="Calibri" w:hAnsi="Times New Roman" w:cs="Times New Roman"/>
          <w:b/>
          <w:sz w:val="24"/>
          <w:szCs w:val="24"/>
          <w:u w:val="single"/>
        </w:rPr>
      </w:pPr>
      <w:r w:rsidRPr="005C0C1A">
        <w:rPr>
          <w:rFonts w:ascii="Times New Roman" w:eastAsia="Calibri" w:hAnsi="Times New Roman" w:cs="Times New Roman"/>
          <w:b/>
          <w:sz w:val="24"/>
          <w:szCs w:val="24"/>
          <w:u w:val="single"/>
        </w:rPr>
        <w:t xml:space="preserve">2. квартал 2022. године  </w:t>
      </w:r>
    </w:p>
    <w:tbl>
      <w:tblPr>
        <w:tblStyle w:val="TableGrid"/>
        <w:tblW w:w="0" w:type="auto"/>
        <w:tblLook w:val="04A0" w:firstRow="1" w:lastRow="0" w:firstColumn="1" w:lastColumn="0" w:noHBand="0" w:noVBand="1"/>
      </w:tblPr>
      <w:tblGrid>
        <w:gridCol w:w="2442"/>
        <w:gridCol w:w="1153"/>
        <w:gridCol w:w="1260"/>
        <w:gridCol w:w="1109"/>
      </w:tblGrid>
      <w:tr w:rsidR="00DC670F" w:rsidRPr="00DC670F" w14:paraId="05D65F90"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79F7D661"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Примљени и решени предмети</w:t>
            </w:r>
          </w:p>
        </w:tc>
        <w:tc>
          <w:tcPr>
            <w:tcW w:w="1153" w:type="dxa"/>
            <w:tcBorders>
              <w:top w:val="single" w:sz="4" w:space="0" w:color="auto"/>
              <w:left w:val="single" w:sz="4" w:space="0" w:color="auto"/>
              <w:bottom w:val="single" w:sz="4" w:space="0" w:color="auto"/>
              <w:right w:val="single" w:sz="4" w:space="0" w:color="auto"/>
            </w:tcBorders>
            <w:hideMark/>
          </w:tcPr>
          <w:p w14:paraId="33E84292"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Април</w:t>
            </w:r>
          </w:p>
        </w:tc>
        <w:tc>
          <w:tcPr>
            <w:tcW w:w="1260" w:type="dxa"/>
            <w:tcBorders>
              <w:top w:val="single" w:sz="4" w:space="0" w:color="auto"/>
              <w:left w:val="single" w:sz="4" w:space="0" w:color="auto"/>
              <w:bottom w:val="single" w:sz="4" w:space="0" w:color="auto"/>
              <w:right w:val="single" w:sz="4" w:space="0" w:color="auto"/>
            </w:tcBorders>
            <w:hideMark/>
          </w:tcPr>
          <w:p w14:paraId="704EB447"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Мај</w:t>
            </w:r>
          </w:p>
        </w:tc>
        <w:tc>
          <w:tcPr>
            <w:tcW w:w="1109" w:type="dxa"/>
            <w:tcBorders>
              <w:top w:val="single" w:sz="4" w:space="0" w:color="auto"/>
              <w:left w:val="single" w:sz="4" w:space="0" w:color="auto"/>
              <w:bottom w:val="single" w:sz="4" w:space="0" w:color="auto"/>
              <w:right w:val="single" w:sz="4" w:space="0" w:color="auto"/>
            </w:tcBorders>
            <w:hideMark/>
          </w:tcPr>
          <w:p w14:paraId="1666EE73"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Јун</w:t>
            </w:r>
          </w:p>
        </w:tc>
      </w:tr>
      <w:tr w:rsidR="00DC670F" w:rsidRPr="00DC670F" w14:paraId="0C05915F"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0C1CCA1E"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Преостали предмети у рaду</w:t>
            </w:r>
          </w:p>
        </w:tc>
        <w:tc>
          <w:tcPr>
            <w:tcW w:w="1153" w:type="dxa"/>
            <w:tcBorders>
              <w:top w:val="single" w:sz="4" w:space="0" w:color="auto"/>
              <w:left w:val="single" w:sz="4" w:space="0" w:color="auto"/>
              <w:bottom w:val="single" w:sz="4" w:space="0" w:color="auto"/>
              <w:right w:val="single" w:sz="4" w:space="0" w:color="auto"/>
            </w:tcBorders>
          </w:tcPr>
          <w:p w14:paraId="47829A38"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371</w:t>
            </w:r>
          </w:p>
        </w:tc>
        <w:tc>
          <w:tcPr>
            <w:tcW w:w="1260" w:type="dxa"/>
            <w:tcBorders>
              <w:top w:val="single" w:sz="4" w:space="0" w:color="auto"/>
              <w:left w:val="single" w:sz="4" w:space="0" w:color="auto"/>
              <w:bottom w:val="single" w:sz="4" w:space="0" w:color="auto"/>
              <w:right w:val="single" w:sz="4" w:space="0" w:color="auto"/>
            </w:tcBorders>
          </w:tcPr>
          <w:p w14:paraId="78632E75"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352</w:t>
            </w:r>
          </w:p>
        </w:tc>
        <w:tc>
          <w:tcPr>
            <w:tcW w:w="1109" w:type="dxa"/>
            <w:tcBorders>
              <w:top w:val="single" w:sz="4" w:space="0" w:color="auto"/>
              <w:left w:val="single" w:sz="4" w:space="0" w:color="auto"/>
              <w:bottom w:val="single" w:sz="4" w:space="0" w:color="auto"/>
              <w:right w:val="single" w:sz="4" w:space="0" w:color="auto"/>
            </w:tcBorders>
          </w:tcPr>
          <w:p w14:paraId="0FFA2FB9"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335</w:t>
            </w:r>
          </w:p>
        </w:tc>
      </w:tr>
      <w:tr w:rsidR="00DC670F" w:rsidRPr="00DC670F" w14:paraId="7E6F5BEF"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4CA68FBA"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Примљени предмети</w:t>
            </w:r>
          </w:p>
        </w:tc>
        <w:tc>
          <w:tcPr>
            <w:tcW w:w="1153" w:type="dxa"/>
            <w:tcBorders>
              <w:top w:val="single" w:sz="4" w:space="0" w:color="auto"/>
              <w:left w:val="single" w:sz="4" w:space="0" w:color="auto"/>
              <w:bottom w:val="single" w:sz="4" w:space="0" w:color="auto"/>
              <w:right w:val="single" w:sz="4" w:space="0" w:color="auto"/>
            </w:tcBorders>
          </w:tcPr>
          <w:p w14:paraId="2CE49E79"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237</w:t>
            </w:r>
          </w:p>
        </w:tc>
        <w:tc>
          <w:tcPr>
            <w:tcW w:w="1260" w:type="dxa"/>
            <w:tcBorders>
              <w:top w:val="single" w:sz="4" w:space="0" w:color="auto"/>
              <w:left w:val="single" w:sz="4" w:space="0" w:color="auto"/>
              <w:bottom w:val="single" w:sz="4" w:space="0" w:color="auto"/>
              <w:right w:val="single" w:sz="4" w:space="0" w:color="auto"/>
            </w:tcBorders>
          </w:tcPr>
          <w:p w14:paraId="59A061DF"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133</w:t>
            </w:r>
          </w:p>
        </w:tc>
        <w:tc>
          <w:tcPr>
            <w:tcW w:w="1109" w:type="dxa"/>
            <w:tcBorders>
              <w:top w:val="single" w:sz="4" w:space="0" w:color="auto"/>
              <w:left w:val="single" w:sz="4" w:space="0" w:color="auto"/>
              <w:bottom w:val="single" w:sz="4" w:space="0" w:color="auto"/>
              <w:right w:val="single" w:sz="4" w:space="0" w:color="auto"/>
            </w:tcBorders>
          </w:tcPr>
          <w:p w14:paraId="78D780A6"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157</w:t>
            </w:r>
          </w:p>
        </w:tc>
      </w:tr>
      <w:tr w:rsidR="00DC670F" w:rsidRPr="00DC670F" w14:paraId="1FE3D302"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1126D4F1"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Решени предмети</w:t>
            </w:r>
          </w:p>
        </w:tc>
        <w:tc>
          <w:tcPr>
            <w:tcW w:w="1153" w:type="dxa"/>
            <w:tcBorders>
              <w:top w:val="single" w:sz="4" w:space="0" w:color="auto"/>
              <w:left w:val="single" w:sz="4" w:space="0" w:color="auto"/>
              <w:bottom w:val="single" w:sz="4" w:space="0" w:color="auto"/>
              <w:right w:val="single" w:sz="4" w:space="0" w:color="auto"/>
            </w:tcBorders>
          </w:tcPr>
          <w:p w14:paraId="19C3D16F"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224</w:t>
            </w:r>
          </w:p>
        </w:tc>
        <w:tc>
          <w:tcPr>
            <w:tcW w:w="1260" w:type="dxa"/>
            <w:tcBorders>
              <w:top w:val="single" w:sz="4" w:space="0" w:color="auto"/>
              <w:left w:val="single" w:sz="4" w:space="0" w:color="auto"/>
              <w:bottom w:val="single" w:sz="4" w:space="0" w:color="auto"/>
              <w:right w:val="single" w:sz="4" w:space="0" w:color="auto"/>
            </w:tcBorders>
          </w:tcPr>
          <w:p w14:paraId="0846456D"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155</w:t>
            </w:r>
          </w:p>
        </w:tc>
        <w:tc>
          <w:tcPr>
            <w:tcW w:w="1109" w:type="dxa"/>
            <w:tcBorders>
              <w:top w:val="single" w:sz="4" w:space="0" w:color="auto"/>
              <w:left w:val="single" w:sz="4" w:space="0" w:color="auto"/>
              <w:bottom w:val="single" w:sz="4" w:space="0" w:color="auto"/>
              <w:right w:val="single" w:sz="4" w:space="0" w:color="auto"/>
            </w:tcBorders>
          </w:tcPr>
          <w:p w14:paraId="0AE21F9F"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173</w:t>
            </w:r>
          </w:p>
        </w:tc>
      </w:tr>
      <w:tr w:rsidR="00DC670F" w:rsidRPr="00DC670F" w14:paraId="3867ABE4" w14:textId="77777777" w:rsidTr="003A2EBC">
        <w:tc>
          <w:tcPr>
            <w:tcW w:w="2442" w:type="dxa"/>
            <w:tcBorders>
              <w:top w:val="single" w:sz="4" w:space="0" w:color="auto"/>
              <w:left w:val="single" w:sz="4" w:space="0" w:color="auto"/>
              <w:bottom w:val="single" w:sz="4" w:space="0" w:color="auto"/>
              <w:right w:val="single" w:sz="4" w:space="0" w:color="auto"/>
            </w:tcBorders>
          </w:tcPr>
          <w:p w14:paraId="0222A8B4"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мишљења у вези са заштитом података о личности</w:t>
            </w:r>
          </w:p>
        </w:tc>
        <w:tc>
          <w:tcPr>
            <w:tcW w:w="1153" w:type="dxa"/>
            <w:tcBorders>
              <w:top w:val="single" w:sz="4" w:space="0" w:color="auto"/>
              <w:left w:val="single" w:sz="4" w:space="0" w:color="auto"/>
              <w:bottom w:val="single" w:sz="4" w:space="0" w:color="auto"/>
              <w:right w:val="single" w:sz="4" w:space="0" w:color="auto"/>
            </w:tcBorders>
          </w:tcPr>
          <w:p w14:paraId="06AEC4FB"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36</w:t>
            </w:r>
          </w:p>
        </w:tc>
        <w:tc>
          <w:tcPr>
            <w:tcW w:w="1260" w:type="dxa"/>
            <w:tcBorders>
              <w:top w:val="single" w:sz="4" w:space="0" w:color="auto"/>
              <w:left w:val="single" w:sz="4" w:space="0" w:color="auto"/>
              <w:bottom w:val="single" w:sz="4" w:space="0" w:color="auto"/>
              <w:right w:val="single" w:sz="4" w:space="0" w:color="auto"/>
            </w:tcBorders>
          </w:tcPr>
          <w:p w14:paraId="79C77E84"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21</w:t>
            </w:r>
          </w:p>
        </w:tc>
        <w:tc>
          <w:tcPr>
            <w:tcW w:w="1109" w:type="dxa"/>
            <w:tcBorders>
              <w:top w:val="single" w:sz="4" w:space="0" w:color="auto"/>
              <w:left w:val="single" w:sz="4" w:space="0" w:color="auto"/>
              <w:bottom w:val="single" w:sz="4" w:space="0" w:color="auto"/>
              <w:right w:val="single" w:sz="4" w:space="0" w:color="auto"/>
            </w:tcBorders>
          </w:tcPr>
          <w:p w14:paraId="754D7AA9"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24</w:t>
            </w:r>
          </w:p>
        </w:tc>
      </w:tr>
      <w:tr w:rsidR="00DC670F" w:rsidRPr="00DC670F" w14:paraId="3EA63EF1" w14:textId="77777777" w:rsidTr="003A2EBC">
        <w:tc>
          <w:tcPr>
            <w:tcW w:w="2442" w:type="dxa"/>
            <w:tcBorders>
              <w:top w:val="single" w:sz="4" w:space="0" w:color="auto"/>
              <w:left w:val="single" w:sz="4" w:space="0" w:color="auto"/>
              <w:bottom w:val="single" w:sz="4" w:space="0" w:color="auto"/>
              <w:right w:val="single" w:sz="4" w:space="0" w:color="auto"/>
            </w:tcBorders>
          </w:tcPr>
          <w:p w14:paraId="7C3A2576"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анализа</w:t>
            </w:r>
          </w:p>
        </w:tc>
        <w:tc>
          <w:tcPr>
            <w:tcW w:w="1153" w:type="dxa"/>
            <w:tcBorders>
              <w:top w:val="single" w:sz="4" w:space="0" w:color="auto"/>
              <w:left w:val="single" w:sz="4" w:space="0" w:color="auto"/>
              <w:bottom w:val="single" w:sz="4" w:space="0" w:color="auto"/>
              <w:right w:val="single" w:sz="4" w:space="0" w:color="auto"/>
            </w:tcBorders>
          </w:tcPr>
          <w:p w14:paraId="5DBC25B0"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15FEBAAA"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109" w:type="dxa"/>
            <w:tcBorders>
              <w:top w:val="single" w:sz="4" w:space="0" w:color="auto"/>
              <w:left w:val="single" w:sz="4" w:space="0" w:color="auto"/>
              <w:bottom w:val="single" w:sz="4" w:space="0" w:color="auto"/>
              <w:right w:val="single" w:sz="4" w:space="0" w:color="auto"/>
            </w:tcBorders>
          </w:tcPr>
          <w:p w14:paraId="684BCA8C"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r>
      <w:tr w:rsidR="00DC670F" w:rsidRPr="00DC670F" w14:paraId="2A088C2C" w14:textId="77777777" w:rsidTr="003A2EBC">
        <w:tc>
          <w:tcPr>
            <w:tcW w:w="2442" w:type="dxa"/>
            <w:tcBorders>
              <w:top w:val="single" w:sz="4" w:space="0" w:color="auto"/>
              <w:left w:val="single" w:sz="4" w:space="0" w:color="auto"/>
              <w:bottom w:val="single" w:sz="4" w:space="0" w:color="auto"/>
              <w:right w:val="single" w:sz="4" w:space="0" w:color="auto"/>
            </w:tcBorders>
          </w:tcPr>
          <w:p w14:paraId="0AC9747A"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претходно мишљење (чл.55.),</w:t>
            </w:r>
          </w:p>
        </w:tc>
        <w:tc>
          <w:tcPr>
            <w:tcW w:w="1153" w:type="dxa"/>
            <w:tcBorders>
              <w:top w:val="single" w:sz="4" w:space="0" w:color="auto"/>
              <w:left w:val="single" w:sz="4" w:space="0" w:color="auto"/>
              <w:bottom w:val="single" w:sz="4" w:space="0" w:color="auto"/>
              <w:right w:val="single" w:sz="4" w:space="0" w:color="auto"/>
            </w:tcBorders>
          </w:tcPr>
          <w:p w14:paraId="6D862663"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4E7B9B66"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109" w:type="dxa"/>
            <w:tcBorders>
              <w:top w:val="single" w:sz="4" w:space="0" w:color="auto"/>
              <w:left w:val="single" w:sz="4" w:space="0" w:color="auto"/>
              <w:bottom w:val="single" w:sz="4" w:space="0" w:color="auto"/>
              <w:right w:val="single" w:sz="4" w:space="0" w:color="auto"/>
            </w:tcBorders>
          </w:tcPr>
          <w:p w14:paraId="77058692"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r>
      <w:tr w:rsidR="00DC670F" w:rsidRPr="00DC670F" w14:paraId="1F7F10FB" w14:textId="77777777" w:rsidTr="003A2EBC">
        <w:tc>
          <w:tcPr>
            <w:tcW w:w="2442" w:type="dxa"/>
            <w:tcBorders>
              <w:top w:val="single" w:sz="4" w:space="0" w:color="auto"/>
              <w:left w:val="single" w:sz="4" w:space="0" w:color="auto"/>
              <w:bottom w:val="single" w:sz="4" w:space="0" w:color="auto"/>
              <w:right w:val="single" w:sz="4" w:space="0" w:color="auto"/>
            </w:tcBorders>
          </w:tcPr>
          <w:p w14:paraId="24F634A6"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lastRenderedPageBreak/>
              <w:t>мишљење на кодекс (чл.59),</w:t>
            </w:r>
          </w:p>
        </w:tc>
        <w:tc>
          <w:tcPr>
            <w:tcW w:w="1153" w:type="dxa"/>
            <w:tcBorders>
              <w:top w:val="single" w:sz="4" w:space="0" w:color="auto"/>
              <w:left w:val="single" w:sz="4" w:space="0" w:color="auto"/>
              <w:bottom w:val="single" w:sz="4" w:space="0" w:color="auto"/>
              <w:right w:val="single" w:sz="4" w:space="0" w:color="auto"/>
            </w:tcBorders>
          </w:tcPr>
          <w:p w14:paraId="144E94C8"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25AE7348"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109" w:type="dxa"/>
            <w:tcBorders>
              <w:top w:val="single" w:sz="4" w:space="0" w:color="auto"/>
              <w:left w:val="single" w:sz="4" w:space="0" w:color="auto"/>
              <w:bottom w:val="single" w:sz="4" w:space="0" w:color="auto"/>
              <w:right w:val="single" w:sz="4" w:space="0" w:color="auto"/>
            </w:tcBorders>
          </w:tcPr>
          <w:p w14:paraId="30895498"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r>
      <w:tr w:rsidR="00DC670F" w:rsidRPr="00DC670F" w14:paraId="196C3CF8" w14:textId="77777777" w:rsidTr="003A2EBC">
        <w:tc>
          <w:tcPr>
            <w:tcW w:w="2442" w:type="dxa"/>
            <w:tcBorders>
              <w:top w:val="single" w:sz="4" w:space="0" w:color="auto"/>
              <w:left w:val="single" w:sz="4" w:space="0" w:color="auto"/>
              <w:bottom w:val="single" w:sz="4" w:space="0" w:color="auto"/>
              <w:right w:val="single" w:sz="4" w:space="0" w:color="auto"/>
            </w:tcBorders>
          </w:tcPr>
          <w:p w14:paraId="68BB24C7"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lang w:val="sr-Cyrl-BA"/>
              </w:rPr>
              <w:t>притужба због повреде права</w:t>
            </w:r>
          </w:p>
        </w:tc>
        <w:tc>
          <w:tcPr>
            <w:tcW w:w="1153" w:type="dxa"/>
            <w:tcBorders>
              <w:top w:val="single" w:sz="4" w:space="0" w:color="auto"/>
              <w:left w:val="single" w:sz="4" w:space="0" w:color="auto"/>
              <w:bottom w:val="single" w:sz="4" w:space="0" w:color="auto"/>
              <w:right w:val="single" w:sz="4" w:space="0" w:color="auto"/>
            </w:tcBorders>
          </w:tcPr>
          <w:p w14:paraId="6E7EDDF3"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11</w:t>
            </w:r>
          </w:p>
        </w:tc>
        <w:tc>
          <w:tcPr>
            <w:tcW w:w="1260" w:type="dxa"/>
            <w:tcBorders>
              <w:top w:val="single" w:sz="4" w:space="0" w:color="auto"/>
              <w:left w:val="single" w:sz="4" w:space="0" w:color="auto"/>
              <w:bottom w:val="single" w:sz="4" w:space="0" w:color="auto"/>
              <w:right w:val="single" w:sz="4" w:space="0" w:color="auto"/>
            </w:tcBorders>
          </w:tcPr>
          <w:p w14:paraId="1415B68E"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16</w:t>
            </w:r>
          </w:p>
        </w:tc>
        <w:tc>
          <w:tcPr>
            <w:tcW w:w="1109" w:type="dxa"/>
            <w:tcBorders>
              <w:top w:val="single" w:sz="4" w:space="0" w:color="auto"/>
              <w:left w:val="single" w:sz="4" w:space="0" w:color="auto"/>
              <w:bottom w:val="single" w:sz="4" w:space="0" w:color="auto"/>
              <w:right w:val="single" w:sz="4" w:space="0" w:color="auto"/>
            </w:tcBorders>
          </w:tcPr>
          <w:p w14:paraId="2009220E"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27</w:t>
            </w:r>
          </w:p>
        </w:tc>
      </w:tr>
      <w:tr w:rsidR="00DC670F" w:rsidRPr="00DC670F" w14:paraId="281D8D58" w14:textId="77777777" w:rsidTr="003A2EBC">
        <w:tc>
          <w:tcPr>
            <w:tcW w:w="2442" w:type="dxa"/>
            <w:tcBorders>
              <w:top w:val="single" w:sz="4" w:space="0" w:color="auto"/>
              <w:left w:val="single" w:sz="4" w:space="0" w:color="auto"/>
              <w:bottom w:val="single" w:sz="4" w:space="0" w:color="auto"/>
              <w:right w:val="single" w:sz="4" w:space="0" w:color="auto"/>
            </w:tcBorders>
          </w:tcPr>
          <w:p w14:paraId="686BAD50" w14:textId="77777777" w:rsidR="00DC670F" w:rsidRPr="00DC670F" w:rsidRDefault="00DC670F" w:rsidP="003A2EBC">
            <w:pPr>
              <w:ind w:left="720"/>
              <w:jc w:val="both"/>
              <w:rPr>
                <w:rFonts w:ascii="Times New Roman" w:hAnsi="Times New Roman"/>
                <w:b/>
                <w:sz w:val="24"/>
                <w:szCs w:val="24"/>
              </w:rPr>
            </w:pPr>
            <w:r w:rsidRPr="00DC670F">
              <w:rPr>
                <w:rFonts w:ascii="Times New Roman" w:hAnsi="Times New Roman"/>
                <w:b/>
                <w:sz w:val="24"/>
                <w:szCs w:val="24"/>
              </w:rPr>
              <w:t>инспекцијски надзор</w:t>
            </w:r>
          </w:p>
        </w:tc>
        <w:tc>
          <w:tcPr>
            <w:tcW w:w="1153" w:type="dxa"/>
            <w:tcBorders>
              <w:top w:val="single" w:sz="4" w:space="0" w:color="auto"/>
              <w:left w:val="single" w:sz="4" w:space="0" w:color="auto"/>
              <w:bottom w:val="single" w:sz="4" w:space="0" w:color="auto"/>
              <w:right w:val="single" w:sz="4" w:space="0" w:color="auto"/>
            </w:tcBorders>
          </w:tcPr>
          <w:p w14:paraId="05E4D140"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28</w:t>
            </w:r>
          </w:p>
        </w:tc>
        <w:tc>
          <w:tcPr>
            <w:tcW w:w="1260" w:type="dxa"/>
            <w:tcBorders>
              <w:top w:val="single" w:sz="4" w:space="0" w:color="auto"/>
              <w:left w:val="single" w:sz="4" w:space="0" w:color="auto"/>
              <w:bottom w:val="single" w:sz="4" w:space="0" w:color="auto"/>
              <w:right w:val="single" w:sz="4" w:space="0" w:color="auto"/>
            </w:tcBorders>
          </w:tcPr>
          <w:p w14:paraId="363C290A"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18</w:t>
            </w:r>
          </w:p>
        </w:tc>
        <w:tc>
          <w:tcPr>
            <w:tcW w:w="1109" w:type="dxa"/>
            <w:tcBorders>
              <w:top w:val="single" w:sz="4" w:space="0" w:color="auto"/>
              <w:left w:val="single" w:sz="4" w:space="0" w:color="auto"/>
              <w:bottom w:val="single" w:sz="4" w:space="0" w:color="auto"/>
              <w:right w:val="single" w:sz="4" w:space="0" w:color="auto"/>
            </w:tcBorders>
          </w:tcPr>
          <w:p w14:paraId="3CFF4597"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45</w:t>
            </w:r>
          </w:p>
        </w:tc>
      </w:tr>
      <w:tr w:rsidR="00DC670F" w:rsidRPr="00DC670F" w14:paraId="1112C0D0" w14:textId="77777777" w:rsidTr="003A2EBC">
        <w:tc>
          <w:tcPr>
            <w:tcW w:w="2442" w:type="dxa"/>
            <w:tcBorders>
              <w:top w:val="single" w:sz="4" w:space="0" w:color="auto"/>
              <w:left w:val="single" w:sz="4" w:space="0" w:color="auto"/>
              <w:bottom w:val="single" w:sz="4" w:space="0" w:color="auto"/>
              <w:right w:val="single" w:sz="4" w:space="0" w:color="auto"/>
            </w:tcBorders>
          </w:tcPr>
          <w:p w14:paraId="10C43A7E"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одговори на тужбе</w:t>
            </w:r>
          </w:p>
        </w:tc>
        <w:tc>
          <w:tcPr>
            <w:tcW w:w="1153" w:type="dxa"/>
            <w:tcBorders>
              <w:top w:val="single" w:sz="4" w:space="0" w:color="auto"/>
              <w:left w:val="single" w:sz="4" w:space="0" w:color="auto"/>
              <w:bottom w:val="single" w:sz="4" w:space="0" w:color="auto"/>
              <w:right w:val="single" w:sz="4" w:space="0" w:color="auto"/>
            </w:tcBorders>
          </w:tcPr>
          <w:p w14:paraId="5304BF3A"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w:t>
            </w:r>
          </w:p>
        </w:tc>
        <w:tc>
          <w:tcPr>
            <w:tcW w:w="1260" w:type="dxa"/>
            <w:tcBorders>
              <w:top w:val="single" w:sz="4" w:space="0" w:color="auto"/>
              <w:left w:val="single" w:sz="4" w:space="0" w:color="auto"/>
              <w:bottom w:val="single" w:sz="4" w:space="0" w:color="auto"/>
              <w:right w:val="single" w:sz="4" w:space="0" w:color="auto"/>
            </w:tcBorders>
          </w:tcPr>
          <w:p w14:paraId="7828EA89"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w:t>
            </w:r>
          </w:p>
        </w:tc>
        <w:tc>
          <w:tcPr>
            <w:tcW w:w="1109" w:type="dxa"/>
            <w:tcBorders>
              <w:top w:val="single" w:sz="4" w:space="0" w:color="auto"/>
              <w:left w:val="single" w:sz="4" w:space="0" w:color="auto"/>
              <w:bottom w:val="single" w:sz="4" w:space="0" w:color="auto"/>
              <w:right w:val="single" w:sz="4" w:space="0" w:color="auto"/>
            </w:tcBorders>
          </w:tcPr>
          <w:p w14:paraId="54BA7B23"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w:t>
            </w:r>
          </w:p>
        </w:tc>
      </w:tr>
      <w:tr w:rsidR="00DC670F" w:rsidRPr="00DC670F" w14:paraId="32E135A1" w14:textId="77777777" w:rsidTr="003A2EBC">
        <w:tc>
          <w:tcPr>
            <w:tcW w:w="2442" w:type="dxa"/>
            <w:tcBorders>
              <w:top w:val="single" w:sz="4" w:space="0" w:color="auto"/>
              <w:left w:val="single" w:sz="4" w:space="0" w:color="auto"/>
              <w:bottom w:val="single" w:sz="4" w:space="0" w:color="auto"/>
              <w:right w:val="single" w:sz="4" w:space="0" w:color="auto"/>
            </w:tcBorders>
          </w:tcPr>
          <w:p w14:paraId="177BAFE6"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одговори на представке</w:t>
            </w:r>
          </w:p>
        </w:tc>
        <w:tc>
          <w:tcPr>
            <w:tcW w:w="1153" w:type="dxa"/>
            <w:tcBorders>
              <w:top w:val="single" w:sz="4" w:space="0" w:color="auto"/>
              <w:left w:val="single" w:sz="4" w:space="0" w:color="auto"/>
              <w:bottom w:val="single" w:sz="4" w:space="0" w:color="auto"/>
              <w:right w:val="single" w:sz="4" w:space="0" w:color="auto"/>
            </w:tcBorders>
          </w:tcPr>
          <w:p w14:paraId="7F17D734"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30</w:t>
            </w:r>
          </w:p>
        </w:tc>
        <w:tc>
          <w:tcPr>
            <w:tcW w:w="1260" w:type="dxa"/>
            <w:tcBorders>
              <w:top w:val="single" w:sz="4" w:space="0" w:color="auto"/>
              <w:left w:val="single" w:sz="4" w:space="0" w:color="auto"/>
              <w:bottom w:val="single" w:sz="4" w:space="0" w:color="auto"/>
              <w:right w:val="single" w:sz="4" w:space="0" w:color="auto"/>
            </w:tcBorders>
          </w:tcPr>
          <w:p w14:paraId="50A7DF20"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17</w:t>
            </w:r>
          </w:p>
        </w:tc>
        <w:tc>
          <w:tcPr>
            <w:tcW w:w="1109" w:type="dxa"/>
            <w:tcBorders>
              <w:top w:val="single" w:sz="4" w:space="0" w:color="auto"/>
              <w:left w:val="single" w:sz="4" w:space="0" w:color="auto"/>
              <w:bottom w:val="single" w:sz="4" w:space="0" w:color="auto"/>
              <w:right w:val="single" w:sz="4" w:space="0" w:color="auto"/>
            </w:tcBorders>
          </w:tcPr>
          <w:p w14:paraId="5327A491"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26</w:t>
            </w:r>
          </w:p>
        </w:tc>
      </w:tr>
      <w:tr w:rsidR="00DC670F" w:rsidRPr="00DC670F" w14:paraId="5D2F23D5" w14:textId="77777777" w:rsidTr="003A2EBC">
        <w:tc>
          <w:tcPr>
            <w:tcW w:w="2442" w:type="dxa"/>
            <w:tcBorders>
              <w:top w:val="single" w:sz="4" w:space="0" w:color="auto"/>
              <w:left w:val="single" w:sz="4" w:space="0" w:color="auto"/>
              <w:bottom w:val="single" w:sz="4" w:space="0" w:color="auto"/>
              <w:right w:val="single" w:sz="4" w:space="0" w:color="auto"/>
            </w:tcBorders>
          </w:tcPr>
          <w:p w14:paraId="04D32AFF"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обрађене контролне листе</w:t>
            </w:r>
          </w:p>
        </w:tc>
        <w:tc>
          <w:tcPr>
            <w:tcW w:w="1153" w:type="dxa"/>
            <w:tcBorders>
              <w:top w:val="single" w:sz="4" w:space="0" w:color="auto"/>
              <w:left w:val="single" w:sz="4" w:space="0" w:color="auto"/>
              <w:bottom w:val="single" w:sz="4" w:space="0" w:color="auto"/>
              <w:right w:val="single" w:sz="4" w:space="0" w:color="auto"/>
            </w:tcBorders>
          </w:tcPr>
          <w:p w14:paraId="34253362"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85</w:t>
            </w:r>
          </w:p>
        </w:tc>
        <w:tc>
          <w:tcPr>
            <w:tcW w:w="1260" w:type="dxa"/>
            <w:tcBorders>
              <w:top w:val="single" w:sz="4" w:space="0" w:color="auto"/>
              <w:left w:val="single" w:sz="4" w:space="0" w:color="auto"/>
              <w:bottom w:val="single" w:sz="4" w:space="0" w:color="auto"/>
              <w:right w:val="single" w:sz="4" w:space="0" w:color="auto"/>
            </w:tcBorders>
          </w:tcPr>
          <w:p w14:paraId="1230F9AA"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24</w:t>
            </w:r>
          </w:p>
        </w:tc>
        <w:tc>
          <w:tcPr>
            <w:tcW w:w="1109" w:type="dxa"/>
            <w:tcBorders>
              <w:top w:val="single" w:sz="4" w:space="0" w:color="auto"/>
              <w:left w:val="single" w:sz="4" w:space="0" w:color="auto"/>
              <w:bottom w:val="single" w:sz="4" w:space="0" w:color="auto"/>
              <w:right w:val="single" w:sz="4" w:space="0" w:color="auto"/>
            </w:tcBorders>
          </w:tcPr>
          <w:p w14:paraId="7BE6B809"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w:t>
            </w:r>
          </w:p>
        </w:tc>
      </w:tr>
      <w:tr w:rsidR="00DC670F" w:rsidRPr="00DC670F" w14:paraId="318CE46C" w14:textId="77777777" w:rsidTr="003A2EBC">
        <w:trPr>
          <w:trHeight w:val="1790"/>
        </w:trPr>
        <w:tc>
          <w:tcPr>
            <w:tcW w:w="2442" w:type="dxa"/>
            <w:tcBorders>
              <w:top w:val="single" w:sz="4" w:space="0" w:color="auto"/>
              <w:left w:val="single" w:sz="4" w:space="0" w:color="auto"/>
              <w:bottom w:val="single" w:sz="4" w:space="0" w:color="auto"/>
              <w:right w:val="single" w:sz="4" w:space="0" w:color="auto"/>
            </w:tcBorders>
          </w:tcPr>
          <w:p w14:paraId="747E983D" w14:textId="77777777" w:rsidR="00DC670F" w:rsidRPr="00DC670F" w:rsidRDefault="00DC670F" w:rsidP="003A2EBC">
            <w:pPr>
              <w:numPr>
                <w:ilvl w:val="0"/>
                <w:numId w:val="16"/>
              </w:numPr>
              <w:contextualSpacing/>
              <w:jc w:val="both"/>
              <w:rPr>
                <w:rFonts w:ascii="Times New Roman" w:hAnsi="Times New Roman"/>
                <w:b/>
                <w:sz w:val="24"/>
                <w:szCs w:val="24"/>
              </w:rPr>
            </w:pPr>
            <w:r w:rsidRPr="00DC670F">
              <w:rPr>
                <w:rFonts w:ascii="Times New Roman" w:hAnsi="Times New Roman"/>
                <w:b/>
                <w:sz w:val="24"/>
                <w:szCs w:val="24"/>
              </w:rPr>
              <w:t>обрађене евиденције о лицима за заштиту података о личности</w:t>
            </w:r>
          </w:p>
        </w:tc>
        <w:tc>
          <w:tcPr>
            <w:tcW w:w="1153" w:type="dxa"/>
            <w:tcBorders>
              <w:top w:val="single" w:sz="4" w:space="0" w:color="auto"/>
              <w:left w:val="single" w:sz="4" w:space="0" w:color="auto"/>
              <w:bottom w:val="single" w:sz="4" w:space="0" w:color="auto"/>
              <w:right w:val="single" w:sz="4" w:space="0" w:color="auto"/>
            </w:tcBorders>
          </w:tcPr>
          <w:p w14:paraId="37A351A6"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31</w:t>
            </w:r>
          </w:p>
        </w:tc>
        <w:tc>
          <w:tcPr>
            <w:tcW w:w="1260" w:type="dxa"/>
            <w:tcBorders>
              <w:top w:val="single" w:sz="4" w:space="0" w:color="auto"/>
              <w:left w:val="single" w:sz="4" w:space="0" w:color="auto"/>
              <w:bottom w:val="single" w:sz="4" w:space="0" w:color="auto"/>
              <w:right w:val="single" w:sz="4" w:space="0" w:color="auto"/>
            </w:tcBorders>
          </w:tcPr>
          <w:p w14:paraId="0F801FF4"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56</w:t>
            </w:r>
          </w:p>
        </w:tc>
        <w:tc>
          <w:tcPr>
            <w:tcW w:w="1109" w:type="dxa"/>
            <w:tcBorders>
              <w:top w:val="single" w:sz="4" w:space="0" w:color="auto"/>
              <w:left w:val="single" w:sz="4" w:space="0" w:color="auto"/>
              <w:bottom w:val="single" w:sz="4" w:space="0" w:color="auto"/>
              <w:right w:val="single" w:sz="4" w:space="0" w:color="auto"/>
            </w:tcBorders>
          </w:tcPr>
          <w:p w14:paraId="41569487"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45</w:t>
            </w:r>
          </w:p>
        </w:tc>
      </w:tr>
      <w:tr w:rsidR="00DC670F" w:rsidRPr="00DC670F" w14:paraId="0526F5D4" w14:textId="77777777" w:rsidTr="003A2EBC">
        <w:tc>
          <w:tcPr>
            <w:tcW w:w="2442" w:type="dxa"/>
            <w:tcBorders>
              <w:top w:val="single" w:sz="4" w:space="0" w:color="auto"/>
              <w:left w:val="single" w:sz="4" w:space="0" w:color="auto"/>
              <w:bottom w:val="single" w:sz="4" w:space="0" w:color="auto"/>
              <w:right w:val="single" w:sz="4" w:space="0" w:color="auto"/>
            </w:tcBorders>
          </w:tcPr>
          <w:p w14:paraId="0523D3DC" w14:textId="77777777" w:rsidR="00DC670F" w:rsidRPr="00DC670F" w:rsidRDefault="00DC670F" w:rsidP="003A2EBC">
            <w:pPr>
              <w:numPr>
                <w:ilvl w:val="0"/>
                <w:numId w:val="16"/>
              </w:numPr>
              <w:contextualSpacing/>
              <w:rPr>
                <w:rFonts w:ascii="Times New Roman" w:hAnsi="Times New Roman"/>
                <w:b/>
                <w:sz w:val="24"/>
                <w:szCs w:val="24"/>
              </w:rPr>
            </w:pPr>
            <w:r w:rsidRPr="00DC670F">
              <w:rPr>
                <w:rFonts w:ascii="Times New Roman" w:hAnsi="Times New Roman"/>
                <w:b/>
                <w:sz w:val="24"/>
                <w:szCs w:val="24"/>
              </w:rPr>
              <w:t>обрађени предмети којима се Повереник обавештава о повреди података</w:t>
            </w:r>
          </w:p>
        </w:tc>
        <w:tc>
          <w:tcPr>
            <w:tcW w:w="1153" w:type="dxa"/>
            <w:tcBorders>
              <w:top w:val="single" w:sz="4" w:space="0" w:color="auto"/>
              <w:left w:val="single" w:sz="4" w:space="0" w:color="auto"/>
              <w:bottom w:val="single" w:sz="4" w:space="0" w:color="auto"/>
              <w:right w:val="single" w:sz="4" w:space="0" w:color="auto"/>
            </w:tcBorders>
          </w:tcPr>
          <w:p w14:paraId="4A83637B"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2D8C473E"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109" w:type="dxa"/>
            <w:tcBorders>
              <w:top w:val="single" w:sz="4" w:space="0" w:color="auto"/>
              <w:left w:val="single" w:sz="4" w:space="0" w:color="auto"/>
              <w:bottom w:val="single" w:sz="4" w:space="0" w:color="auto"/>
              <w:right w:val="single" w:sz="4" w:space="0" w:color="auto"/>
            </w:tcBorders>
          </w:tcPr>
          <w:p w14:paraId="7995DC07"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2</w:t>
            </w:r>
          </w:p>
        </w:tc>
      </w:tr>
      <w:tr w:rsidR="00DC670F" w:rsidRPr="00DC670F" w14:paraId="4A5A507A" w14:textId="77777777" w:rsidTr="003A2EBC">
        <w:trPr>
          <w:trHeight w:val="70"/>
        </w:trPr>
        <w:tc>
          <w:tcPr>
            <w:tcW w:w="2442" w:type="dxa"/>
            <w:tcBorders>
              <w:top w:val="single" w:sz="4" w:space="0" w:color="auto"/>
              <w:left w:val="single" w:sz="4" w:space="0" w:color="auto"/>
              <w:bottom w:val="single" w:sz="4" w:space="0" w:color="auto"/>
              <w:right w:val="single" w:sz="4" w:space="0" w:color="auto"/>
            </w:tcBorders>
          </w:tcPr>
          <w:p w14:paraId="42B16E1A" w14:textId="77777777" w:rsidR="00DC670F" w:rsidRPr="00DC670F" w:rsidRDefault="00DC670F" w:rsidP="003A2EBC">
            <w:pPr>
              <w:numPr>
                <w:ilvl w:val="0"/>
                <w:numId w:val="16"/>
              </w:numPr>
              <w:contextualSpacing/>
              <w:rPr>
                <w:rFonts w:ascii="Times New Roman" w:hAnsi="Times New Roman"/>
                <w:b/>
                <w:sz w:val="24"/>
                <w:szCs w:val="24"/>
              </w:rPr>
            </w:pPr>
            <w:r w:rsidRPr="00DC670F">
              <w:rPr>
                <w:rFonts w:ascii="Times New Roman" w:hAnsi="Times New Roman"/>
                <w:b/>
                <w:sz w:val="24"/>
                <w:szCs w:val="24"/>
              </w:rPr>
              <w:t>захтев за пренос података</w:t>
            </w:r>
          </w:p>
        </w:tc>
        <w:tc>
          <w:tcPr>
            <w:tcW w:w="1153" w:type="dxa"/>
            <w:tcBorders>
              <w:top w:val="single" w:sz="4" w:space="0" w:color="auto"/>
              <w:left w:val="single" w:sz="4" w:space="0" w:color="auto"/>
              <w:bottom w:val="single" w:sz="4" w:space="0" w:color="auto"/>
              <w:right w:val="single" w:sz="4" w:space="0" w:color="auto"/>
            </w:tcBorders>
          </w:tcPr>
          <w:p w14:paraId="2BD9BC1B"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5B12176C"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c>
          <w:tcPr>
            <w:tcW w:w="1109" w:type="dxa"/>
            <w:tcBorders>
              <w:top w:val="single" w:sz="4" w:space="0" w:color="auto"/>
              <w:left w:val="single" w:sz="4" w:space="0" w:color="auto"/>
              <w:bottom w:val="single" w:sz="4" w:space="0" w:color="auto"/>
              <w:right w:val="single" w:sz="4" w:space="0" w:color="auto"/>
            </w:tcBorders>
          </w:tcPr>
          <w:p w14:paraId="60196C3D" w14:textId="77777777" w:rsidR="00DC670F" w:rsidRPr="00DC670F" w:rsidRDefault="00DC670F" w:rsidP="003A2EBC">
            <w:pPr>
              <w:jc w:val="both"/>
              <w:rPr>
                <w:rFonts w:ascii="Times New Roman" w:hAnsi="Times New Roman"/>
                <w:b/>
                <w:sz w:val="24"/>
                <w:szCs w:val="24"/>
              </w:rPr>
            </w:pPr>
            <w:r w:rsidRPr="00DC670F">
              <w:rPr>
                <w:rFonts w:ascii="Times New Roman" w:hAnsi="Times New Roman"/>
                <w:b/>
                <w:sz w:val="24"/>
                <w:szCs w:val="24"/>
              </w:rPr>
              <w:t>0</w:t>
            </w:r>
          </w:p>
        </w:tc>
      </w:tr>
    </w:tbl>
    <w:p w14:paraId="05CE3CE1" w14:textId="77777777" w:rsidR="00DC670F" w:rsidRDefault="00DC670F" w:rsidP="00AC7170">
      <w:pPr>
        <w:spacing w:line="276" w:lineRule="auto"/>
        <w:jc w:val="both"/>
        <w:rPr>
          <w:rFonts w:ascii="Times New Roman" w:eastAsia="Calibri" w:hAnsi="Times New Roman" w:cs="Times New Roman"/>
          <w:bCs/>
          <w:sz w:val="24"/>
          <w:szCs w:val="24"/>
        </w:rPr>
      </w:pPr>
    </w:p>
    <w:p w14:paraId="54022E12" w14:textId="77777777" w:rsidR="00DC670F" w:rsidRPr="00DC670F" w:rsidRDefault="00DC670F" w:rsidP="00DC670F">
      <w:pPr>
        <w:spacing w:after="0" w:line="276" w:lineRule="auto"/>
        <w:jc w:val="both"/>
        <w:rPr>
          <w:rFonts w:ascii="Times New Roman" w:eastAsia="Calibri" w:hAnsi="Times New Roman" w:cs="Times New Roman"/>
          <w:b/>
          <w:bCs/>
          <w:noProof/>
          <w:sz w:val="24"/>
          <w:szCs w:val="24"/>
          <w:u w:val="single"/>
        </w:rPr>
      </w:pPr>
      <w:r>
        <w:rPr>
          <w:rFonts w:ascii="Times New Roman" w:eastAsia="Calibri" w:hAnsi="Times New Roman" w:cs="Times New Roman"/>
          <w:b/>
          <w:bCs/>
          <w:noProof/>
          <w:sz w:val="24"/>
          <w:szCs w:val="24"/>
          <w:u w:val="single"/>
        </w:rPr>
        <w:t xml:space="preserve">1. </w:t>
      </w:r>
      <w:r w:rsidRPr="00DC670F">
        <w:rPr>
          <w:rFonts w:ascii="Times New Roman" w:eastAsia="Calibri" w:hAnsi="Times New Roman" w:cs="Times New Roman"/>
          <w:b/>
          <w:bCs/>
          <w:noProof/>
          <w:sz w:val="24"/>
          <w:szCs w:val="24"/>
          <w:u w:val="single"/>
        </w:rPr>
        <w:t>квартал 2022. године</w:t>
      </w:r>
    </w:p>
    <w:p w14:paraId="72AE5A6D" w14:textId="77777777" w:rsidR="00DC670F" w:rsidRPr="00DC670F" w:rsidRDefault="00DC670F" w:rsidP="00DC670F">
      <w:pPr>
        <w:pStyle w:val="ListParagraph"/>
        <w:spacing w:after="0" w:line="276" w:lineRule="auto"/>
        <w:jc w:val="both"/>
        <w:rPr>
          <w:rFonts w:ascii="Times New Roman" w:eastAsia="Calibri" w:hAnsi="Times New Roman" w:cs="Times New Roman"/>
          <w:bCs/>
          <w:noProof/>
          <w:sz w:val="24"/>
          <w:szCs w:val="24"/>
        </w:rPr>
      </w:pPr>
    </w:p>
    <w:tbl>
      <w:tblPr>
        <w:tblStyle w:val="TableGrid19"/>
        <w:tblW w:w="0" w:type="auto"/>
        <w:tblLook w:val="04A0" w:firstRow="1" w:lastRow="0" w:firstColumn="1" w:lastColumn="0" w:noHBand="0" w:noVBand="1"/>
      </w:tblPr>
      <w:tblGrid>
        <w:gridCol w:w="2442"/>
        <w:gridCol w:w="1153"/>
        <w:gridCol w:w="1260"/>
        <w:gridCol w:w="1109"/>
      </w:tblGrid>
      <w:tr w:rsidR="00DC670F" w:rsidRPr="00AC7170" w14:paraId="0BE2D9FB"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25D00B66" w14:textId="77777777" w:rsidR="00DC670F" w:rsidRPr="00AC7170" w:rsidRDefault="00DC670F" w:rsidP="003A2EBC">
            <w:pPr>
              <w:spacing w:after="200" w:line="276" w:lineRule="auto"/>
              <w:jc w:val="both"/>
              <w:rPr>
                <w:rFonts w:eastAsia="Calibri" w:cs="Times New Roman"/>
                <w:b/>
                <w:szCs w:val="24"/>
                <w:lang w:val="en-US"/>
              </w:rPr>
            </w:pPr>
            <w:r w:rsidRPr="00AC7170">
              <w:rPr>
                <w:rFonts w:eastAsia="Calibri" w:cs="Times New Roman"/>
                <w:b/>
                <w:szCs w:val="24"/>
                <w:lang w:val="en-US"/>
              </w:rPr>
              <w:t>Примљени и решени предмети</w:t>
            </w:r>
          </w:p>
        </w:tc>
        <w:tc>
          <w:tcPr>
            <w:tcW w:w="1153" w:type="dxa"/>
            <w:tcBorders>
              <w:top w:val="single" w:sz="4" w:space="0" w:color="auto"/>
              <w:left w:val="single" w:sz="4" w:space="0" w:color="auto"/>
              <w:bottom w:val="single" w:sz="4" w:space="0" w:color="auto"/>
              <w:right w:val="single" w:sz="4" w:space="0" w:color="auto"/>
            </w:tcBorders>
            <w:hideMark/>
          </w:tcPr>
          <w:p w14:paraId="39520F03" w14:textId="77777777" w:rsidR="00DC670F" w:rsidRPr="00AC7170" w:rsidRDefault="00DC670F" w:rsidP="003A2EBC">
            <w:pPr>
              <w:spacing w:after="200" w:line="276" w:lineRule="auto"/>
              <w:jc w:val="both"/>
              <w:rPr>
                <w:rFonts w:eastAsia="Calibri" w:cs="Times New Roman"/>
                <w:b/>
                <w:szCs w:val="24"/>
              </w:rPr>
            </w:pPr>
            <w:r w:rsidRPr="00AC7170">
              <w:rPr>
                <w:rFonts w:eastAsia="Calibri" w:cs="Times New Roman"/>
                <w:b/>
                <w:szCs w:val="24"/>
              </w:rPr>
              <w:t>Јануар</w:t>
            </w:r>
          </w:p>
        </w:tc>
        <w:tc>
          <w:tcPr>
            <w:tcW w:w="1260" w:type="dxa"/>
            <w:tcBorders>
              <w:top w:val="single" w:sz="4" w:space="0" w:color="auto"/>
              <w:left w:val="single" w:sz="4" w:space="0" w:color="auto"/>
              <w:bottom w:val="single" w:sz="4" w:space="0" w:color="auto"/>
              <w:right w:val="single" w:sz="4" w:space="0" w:color="auto"/>
            </w:tcBorders>
            <w:hideMark/>
          </w:tcPr>
          <w:p w14:paraId="1C16C075" w14:textId="77777777" w:rsidR="00DC670F" w:rsidRPr="00AC7170" w:rsidRDefault="00DC670F" w:rsidP="003A2EBC">
            <w:pPr>
              <w:spacing w:after="200" w:line="276" w:lineRule="auto"/>
              <w:jc w:val="both"/>
              <w:rPr>
                <w:rFonts w:eastAsia="Calibri" w:cs="Times New Roman"/>
                <w:b/>
                <w:szCs w:val="24"/>
              </w:rPr>
            </w:pPr>
            <w:r w:rsidRPr="00AC7170">
              <w:rPr>
                <w:rFonts w:eastAsia="Calibri" w:cs="Times New Roman"/>
                <w:b/>
                <w:szCs w:val="24"/>
              </w:rPr>
              <w:t>Фебруар</w:t>
            </w:r>
          </w:p>
        </w:tc>
        <w:tc>
          <w:tcPr>
            <w:tcW w:w="1109" w:type="dxa"/>
            <w:tcBorders>
              <w:top w:val="single" w:sz="4" w:space="0" w:color="auto"/>
              <w:left w:val="single" w:sz="4" w:space="0" w:color="auto"/>
              <w:bottom w:val="single" w:sz="4" w:space="0" w:color="auto"/>
              <w:right w:val="single" w:sz="4" w:space="0" w:color="auto"/>
            </w:tcBorders>
            <w:hideMark/>
          </w:tcPr>
          <w:p w14:paraId="2FE1FE3B" w14:textId="77777777" w:rsidR="00DC670F" w:rsidRPr="00AC7170" w:rsidRDefault="00DC670F" w:rsidP="003A2EBC">
            <w:pPr>
              <w:spacing w:after="200" w:line="276" w:lineRule="auto"/>
              <w:jc w:val="both"/>
              <w:rPr>
                <w:rFonts w:eastAsia="Calibri" w:cs="Times New Roman"/>
                <w:b/>
                <w:szCs w:val="24"/>
              </w:rPr>
            </w:pPr>
            <w:r w:rsidRPr="00AC7170">
              <w:rPr>
                <w:rFonts w:eastAsia="Calibri" w:cs="Times New Roman"/>
                <w:b/>
                <w:szCs w:val="24"/>
              </w:rPr>
              <w:t>Март</w:t>
            </w:r>
          </w:p>
        </w:tc>
      </w:tr>
      <w:tr w:rsidR="00DC670F" w:rsidRPr="00AC7170" w14:paraId="4F761864"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18D11CAC" w14:textId="77777777" w:rsidR="00DC670F" w:rsidRPr="00AC7170" w:rsidRDefault="00DC670F" w:rsidP="003A2EBC">
            <w:pPr>
              <w:spacing w:after="200" w:line="276" w:lineRule="auto"/>
              <w:jc w:val="both"/>
              <w:rPr>
                <w:rFonts w:eastAsia="Calibri" w:cs="Times New Roman"/>
                <w:b/>
                <w:szCs w:val="24"/>
              </w:rPr>
            </w:pPr>
            <w:r w:rsidRPr="00AC7170">
              <w:rPr>
                <w:rFonts w:eastAsia="Calibri" w:cs="Times New Roman"/>
                <w:b/>
                <w:szCs w:val="24"/>
                <w:lang w:val="en-US"/>
              </w:rPr>
              <w:t>П</w:t>
            </w:r>
            <w:r w:rsidRPr="00AC7170">
              <w:rPr>
                <w:rFonts w:eastAsia="Calibri" w:cs="Times New Roman"/>
                <w:b/>
                <w:szCs w:val="24"/>
              </w:rPr>
              <w:t>реостали предмети у р</w:t>
            </w:r>
            <w:r w:rsidRPr="00AC7170">
              <w:rPr>
                <w:rFonts w:eastAsia="Calibri" w:cs="Times New Roman"/>
                <w:b/>
                <w:szCs w:val="24"/>
                <w:lang w:val="en-US"/>
              </w:rPr>
              <w:t>a</w:t>
            </w:r>
            <w:r w:rsidRPr="00AC7170">
              <w:rPr>
                <w:rFonts w:eastAsia="Calibri" w:cs="Times New Roman"/>
                <w:b/>
                <w:szCs w:val="24"/>
              </w:rPr>
              <w:t>ду</w:t>
            </w:r>
          </w:p>
        </w:tc>
        <w:tc>
          <w:tcPr>
            <w:tcW w:w="1153" w:type="dxa"/>
            <w:tcBorders>
              <w:top w:val="single" w:sz="4" w:space="0" w:color="auto"/>
              <w:left w:val="single" w:sz="4" w:space="0" w:color="auto"/>
              <w:bottom w:val="single" w:sz="4" w:space="0" w:color="auto"/>
              <w:right w:val="single" w:sz="4" w:space="0" w:color="auto"/>
            </w:tcBorders>
          </w:tcPr>
          <w:p w14:paraId="2945A596"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453</w:t>
            </w:r>
          </w:p>
        </w:tc>
        <w:tc>
          <w:tcPr>
            <w:tcW w:w="1260" w:type="dxa"/>
            <w:tcBorders>
              <w:top w:val="single" w:sz="4" w:space="0" w:color="auto"/>
              <w:left w:val="single" w:sz="4" w:space="0" w:color="auto"/>
              <w:bottom w:val="single" w:sz="4" w:space="0" w:color="auto"/>
              <w:right w:val="single" w:sz="4" w:space="0" w:color="auto"/>
            </w:tcBorders>
          </w:tcPr>
          <w:p w14:paraId="6FEE40AF"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442</w:t>
            </w:r>
          </w:p>
        </w:tc>
        <w:tc>
          <w:tcPr>
            <w:tcW w:w="1109" w:type="dxa"/>
            <w:tcBorders>
              <w:top w:val="single" w:sz="4" w:space="0" w:color="auto"/>
              <w:left w:val="single" w:sz="4" w:space="0" w:color="auto"/>
              <w:bottom w:val="single" w:sz="4" w:space="0" w:color="auto"/>
              <w:right w:val="single" w:sz="4" w:space="0" w:color="auto"/>
            </w:tcBorders>
          </w:tcPr>
          <w:p w14:paraId="22346792"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rPr>
              <w:t>361</w:t>
            </w:r>
          </w:p>
        </w:tc>
      </w:tr>
      <w:tr w:rsidR="00DC670F" w:rsidRPr="00AC7170" w14:paraId="2B4E734C"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009291B1" w14:textId="77777777" w:rsidR="00DC670F" w:rsidRPr="00AC7170" w:rsidRDefault="00DC670F" w:rsidP="003A2EBC">
            <w:pPr>
              <w:spacing w:after="200" w:line="276" w:lineRule="auto"/>
              <w:jc w:val="both"/>
              <w:rPr>
                <w:rFonts w:eastAsia="Calibri" w:cs="Times New Roman"/>
                <w:b/>
                <w:szCs w:val="24"/>
                <w:lang w:val="en-US"/>
              </w:rPr>
            </w:pPr>
            <w:r w:rsidRPr="00AC7170">
              <w:rPr>
                <w:rFonts w:eastAsia="Calibri" w:cs="Times New Roman"/>
                <w:b/>
                <w:szCs w:val="24"/>
                <w:lang w:val="en-US"/>
              </w:rPr>
              <w:t>Примљени предмети</w:t>
            </w:r>
          </w:p>
        </w:tc>
        <w:tc>
          <w:tcPr>
            <w:tcW w:w="1153" w:type="dxa"/>
            <w:tcBorders>
              <w:top w:val="single" w:sz="4" w:space="0" w:color="auto"/>
              <w:left w:val="single" w:sz="4" w:space="0" w:color="auto"/>
              <w:bottom w:val="single" w:sz="4" w:space="0" w:color="auto"/>
              <w:right w:val="single" w:sz="4" w:space="0" w:color="auto"/>
            </w:tcBorders>
          </w:tcPr>
          <w:p w14:paraId="11EBF338" w14:textId="77777777" w:rsidR="00DC670F" w:rsidRPr="00AC7170" w:rsidRDefault="00DC670F" w:rsidP="003A2EBC">
            <w:pPr>
              <w:spacing w:after="200" w:line="276" w:lineRule="auto"/>
              <w:jc w:val="both"/>
              <w:rPr>
                <w:rFonts w:eastAsia="Calibri" w:cs="Times New Roman"/>
                <w:szCs w:val="24"/>
                <w:lang w:val="en-US"/>
              </w:rPr>
            </w:pPr>
            <w:r w:rsidRPr="00AC7170">
              <w:rPr>
                <w:rFonts w:eastAsia="Times New Roman" w:cs="Times New Roman"/>
                <w:szCs w:val="24"/>
              </w:rPr>
              <w:t>430</w:t>
            </w:r>
          </w:p>
        </w:tc>
        <w:tc>
          <w:tcPr>
            <w:tcW w:w="1260" w:type="dxa"/>
            <w:tcBorders>
              <w:top w:val="single" w:sz="4" w:space="0" w:color="auto"/>
              <w:left w:val="single" w:sz="4" w:space="0" w:color="auto"/>
              <w:bottom w:val="single" w:sz="4" w:space="0" w:color="auto"/>
              <w:right w:val="single" w:sz="4" w:space="0" w:color="auto"/>
            </w:tcBorders>
          </w:tcPr>
          <w:p w14:paraId="23DE5C80"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rPr>
              <w:t>304</w:t>
            </w:r>
          </w:p>
        </w:tc>
        <w:tc>
          <w:tcPr>
            <w:tcW w:w="1109" w:type="dxa"/>
            <w:tcBorders>
              <w:top w:val="single" w:sz="4" w:space="0" w:color="auto"/>
              <w:left w:val="single" w:sz="4" w:space="0" w:color="auto"/>
              <w:bottom w:val="single" w:sz="4" w:space="0" w:color="auto"/>
              <w:right w:val="single" w:sz="4" w:space="0" w:color="auto"/>
            </w:tcBorders>
          </w:tcPr>
          <w:p w14:paraId="248F5F79"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rPr>
              <w:t>223</w:t>
            </w:r>
          </w:p>
        </w:tc>
      </w:tr>
      <w:tr w:rsidR="00DC670F" w:rsidRPr="00AC7170" w14:paraId="629F3EAB" w14:textId="77777777" w:rsidTr="003A2EBC">
        <w:tc>
          <w:tcPr>
            <w:tcW w:w="2442" w:type="dxa"/>
            <w:tcBorders>
              <w:top w:val="single" w:sz="4" w:space="0" w:color="auto"/>
              <w:left w:val="single" w:sz="4" w:space="0" w:color="auto"/>
              <w:bottom w:val="single" w:sz="4" w:space="0" w:color="auto"/>
              <w:right w:val="single" w:sz="4" w:space="0" w:color="auto"/>
            </w:tcBorders>
            <w:hideMark/>
          </w:tcPr>
          <w:p w14:paraId="7BA9EDA1" w14:textId="77777777" w:rsidR="00DC670F" w:rsidRPr="00AC7170" w:rsidRDefault="00DC670F" w:rsidP="003A2EBC">
            <w:pPr>
              <w:spacing w:after="200" w:line="276" w:lineRule="auto"/>
              <w:jc w:val="both"/>
              <w:rPr>
                <w:rFonts w:eastAsia="Calibri" w:cs="Times New Roman"/>
                <w:b/>
                <w:szCs w:val="24"/>
                <w:lang w:val="en-US"/>
              </w:rPr>
            </w:pPr>
            <w:r w:rsidRPr="00AC7170">
              <w:rPr>
                <w:rFonts w:eastAsia="Calibri" w:cs="Times New Roman"/>
                <w:b/>
                <w:szCs w:val="24"/>
                <w:lang w:val="en-US"/>
              </w:rPr>
              <w:lastRenderedPageBreak/>
              <w:t>Решени предмети</w:t>
            </w:r>
          </w:p>
        </w:tc>
        <w:tc>
          <w:tcPr>
            <w:tcW w:w="1153" w:type="dxa"/>
            <w:tcBorders>
              <w:top w:val="single" w:sz="4" w:space="0" w:color="auto"/>
              <w:left w:val="single" w:sz="4" w:space="0" w:color="auto"/>
              <w:bottom w:val="single" w:sz="4" w:space="0" w:color="auto"/>
              <w:right w:val="single" w:sz="4" w:space="0" w:color="auto"/>
            </w:tcBorders>
          </w:tcPr>
          <w:p w14:paraId="410E38D4"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szCs w:val="24"/>
              </w:rPr>
              <w:t>285</w:t>
            </w:r>
          </w:p>
        </w:tc>
        <w:tc>
          <w:tcPr>
            <w:tcW w:w="1260" w:type="dxa"/>
            <w:tcBorders>
              <w:top w:val="single" w:sz="4" w:space="0" w:color="auto"/>
              <w:left w:val="single" w:sz="4" w:space="0" w:color="auto"/>
              <w:bottom w:val="single" w:sz="4" w:space="0" w:color="auto"/>
              <w:right w:val="single" w:sz="4" w:space="0" w:color="auto"/>
            </w:tcBorders>
          </w:tcPr>
          <w:p w14:paraId="59A6FE7F"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rPr>
              <w:t>316</w:t>
            </w:r>
          </w:p>
        </w:tc>
        <w:tc>
          <w:tcPr>
            <w:tcW w:w="1109" w:type="dxa"/>
            <w:tcBorders>
              <w:top w:val="single" w:sz="4" w:space="0" w:color="auto"/>
              <w:left w:val="single" w:sz="4" w:space="0" w:color="auto"/>
              <w:bottom w:val="single" w:sz="4" w:space="0" w:color="auto"/>
              <w:right w:val="single" w:sz="4" w:space="0" w:color="auto"/>
            </w:tcBorders>
          </w:tcPr>
          <w:p w14:paraId="767E3409" w14:textId="77777777" w:rsidR="00DC670F" w:rsidRPr="00AC7170" w:rsidRDefault="00DC670F" w:rsidP="003A2EBC">
            <w:pPr>
              <w:spacing w:after="200" w:line="276" w:lineRule="auto"/>
              <w:jc w:val="both"/>
              <w:rPr>
                <w:rFonts w:eastAsia="Calibri" w:cs="Times New Roman"/>
                <w:szCs w:val="24"/>
                <w:lang w:val="en-US"/>
              </w:rPr>
            </w:pPr>
            <w:r w:rsidRPr="00AC7170">
              <w:rPr>
                <w:rFonts w:eastAsia="Calibri" w:cs="Times New Roman"/>
              </w:rPr>
              <w:t>304</w:t>
            </w:r>
          </w:p>
        </w:tc>
      </w:tr>
      <w:tr w:rsidR="00DC670F" w:rsidRPr="00AC7170" w14:paraId="2A329FC5" w14:textId="77777777" w:rsidTr="003A2EBC">
        <w:tc>
          <w:tcPr>
            <w:tcW w:w="2442" w:type="dxa"/>
            <w:tcBorders>
              <w:top w:val="single" w:sz="4" w:space="0" w:color="auto"/>
              <w:left w:val="single" w:sz="4" w:space="0" w:color="auto"/>
              <w:bottom w:val="single" w:sz="4" w:space="0" w:color="auto"/>
              <w:right w:val="single" w:sz="4" w:space="0" w:color="auto"/>
            </w:tcBorders>
          </w:tcPr>
          <w:p w14:paraId="12341AA3"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en-US"/>
              </w:rPr>
              <w:t>мишљења у вези са заштитом података о личности</w:t>
            </w:r>
          </w:p>
        </w:tc>
        <w:tc>
          <w:tcPr>
            <w:tcW w:w="1153" w:type="dxa"/>
            <w:tcBorders>
              <w:top w:val="single" w:sz="4" w:space="0" w:color="auto"/>
              <w:left w:val="single" w:sz="4" w:space="0" w:color="auto"/>
              <w:bottom w:val="single" w:sz="4" w:space="0" w:color="auto"/>
              <w:right w:val="single" w:sz="4" w:space="0" w:color="auto"/>
            </w:tcBorders>
          </w:tcPr>
          <w:p w14:paraId="73EEA3FF" w14:textId="77777777" w:rsidR="00DC670F" w:rsidRPr="00AC7170" w:rsidRDefault="00DC670F" w:rsidP="003A2EBC">
            <w:pPr>
              <w:spacing w:after="200" w:line="276" w:lineRule="auto"/>
              <w:jc w:val="both"/>
              <w:rPr>
                <w:rFonts w:eastAsia="Calibri" w:cs="Times New Roman"/>
                <w:szCs w:val="24"/>
              </w:rPr>
            </w:pPr>
            <w:r w:rsidRPr="00AC7170">
              <w:rPr>
                <w:rFonts w:eastAsia="Times New Roman" w:cs="Times New Roman"/>
                <w:szCs w:val="24"/>
                <w:lang w:val="sr-Cyrl-CS"/>
              </w:rPr>
              <w:t>45</w:t>
            </w:r>
          </w:p>
        </w:tc>
        <w:tc>
          <w:tcPr>
            <w:tcW w:w="1260" w:type="dxa"/>
            <w:tcBorders>
              <w:top w:val="single" w:sz="4" w:space="0" w:color="auto"/>
              <w:left w:val="single" w:sz="4" w:space="0" w:color="auto"/>
              <w:bottom w:val="single" w:sz="4" w:space="0" w:color="auto"/>
              <w:right w:val="single" w:sz="4" w:space="0" w:color="auto"/>
            </w:tcBorders>
          </w:tcPr>
          <w:p w14:paraId="2516641A"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35</w:t>
            </w:r>
          </w:p>
        </w:tc>
        <w:tc>
          <w:tcPr>
            <w:tcW w:w="1109" w:type="dxa"/>
            <w:tcBorders>
              <w:top w:val="single" w:sz="4" w:space="0" w:color="auto"/>
              <w:left w:val="single" w:sz="4" w:space="0" w:color="auto"/>
              <w:bottom w:val="single" w:sz="4" w:space="0" w:color="auto"/>
              <w:right w:val="single" w:sz="4" w:space="0" w:color="auto"/>
            </w:tcBorders>
          </w:tcPr>
          <w:p w14:paraId="670AF3AA"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47</w:t>
            </w:r>
          </w:p>
        </w:tc>
      </w:tr>
      <w:tr w:rsidR="00DC670F" w:rsidRPr="00AC7170" w14:paraId="64D84CF9" w14:textId="77777777" w:rsidTr="003A2EBC">
        <w:tc>
          <w:tcPr>
            <w:tcW w:w="2442" w:type="dxa"/>
            <w:tcBorders>
              <w:top w:val="single" w:sz="4" w:space="0" w:color="auto"/>
              <w:left w:val="single" w:sz="4" w:space="0" w:color="auto"/>
              <w:bottom w:val="single" w:sz="4" w:space="0" w:color="auto"/>
              <w:right w:val="single" w:sz="4" w:space="0" w:color="auto"/>
            </w:tcBorders>
          </w:tcPr>
          <w:p w14:paraId="73280854"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rPr>
              <w:t>анализа</w:t>
            </w:r>
          </w:p>
        </w:tc>
        <w:tc>
          <w:tcPr>
            <w:tcW w:w="1153" w:type="dxa"/>
            <w:tcBorders>
              <w:top w:val="single" w:sz="4" w:space="0" w:color="auto"/>
              <w:left w:val="single" w:sz="4" w:space="0" w:color="auto"/>
              <w:bottom w:val="single" w:sz="4" w:space="0" w:color="auto"/>
              <w:right w:val="single" w:sz="4" w:space="0" w:color="auto"/>
            </w:tcBorders>
          </w:tcPr>
          <w:p w14:paraId="61D46E75"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c>
          <w:tcPr>
            <w:tcW w:w="1260" w:type="dxa"/>
            <w:tcBorders>
              <w:top w:val="single" w:sz="4" w:space="0" w:color="auto"/>
              <w:left w:val="single" w:sz="4" w:space="0" w:color="auto"/>
              <w:bottom w:val="single" w:sz="4" w:space="0" w:color="auto"/>
              <w:right w:val="single" w:sz="4" w:space="0" w:color="auto"/>
            </w:tcBorders>
          </w:tcPr>
          <w:p w14:paraId="2D9E66BB"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1</w:t>
            </w:r>
          </w:p>
        </w:tc>
        <w:tc>
          <w:tcPr>
            <w:tcW w:w="1109" w:type="dxa"/>
            <w:tcBorders>
              <w:top w:val="single" w:sz="4" w:space="0" w:color="auto"/>
              <w:left w:val="single" w:sz="4" w:space="0" w:color="auto"/>
              <w:bottom w:val="single" w:sz="4" w:space="0" w:color="auto"/>
              <w:right w:val="single" w:sz="4" w:space="0" w:color="auto"/>
            </w:tcBorders>
          </w:tcPr>
          <w:p w14:paraId="30D7E0D0"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r>
      <w:tr w:rsidR="00DC670F" w:rsidRPr="00AC7170" w14:paraId="04F245DD" w14:textId="77777777" w:rsidTr="003A2EBC">
        <w:tc>
          <w:tcPr>
            <w:tcW w:w="2442" w:type="dxa"/>
            <w:tcBorders>
              <w:top w:val="single" w:sz="4" w:space="0" w:color="auto"/>
              <w:left w:val="single" w:sz="4" w:space="0" w:color="auto"/>
              <w:bottom w:val="single" w:sz="4" w:space="0" w:color="auto"/>
              <w:right w:val="single" w:sz="4" w:space="0" w:color="auto"/>
            </w:tcBorders>
          </w:tcPr>
          <w:p w14:paraId="590DDC40"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en-US"/>
              </w:rPr>
              <w:t>претходно мишљење (чл.55.),</w:t>
            </w:r>
          </w:p>
        </w:tc>
        <w:tc>
          <w:tcPr>
            <w:tcW w:w="1153" w:type="dxa"/>
            <w:tcBorders>
              <w:top w:val="single" w:sz="4" w:space="0" w:color="auto"/>
              <w:left w:val="single" w:sz="4" w:space="0" w:color="auto"/>
              <w:bottom w:val="single" w:sz="4" w:space="0" w:color="auto"/>
              <w:right w:val="single" w:sz="4" w:space="0" w:color="auto"/>
            </w:tcBorders>
          </w:tcPr>
          <w:p w14:paraId="03C75D65" w14:textId="77777777" w:rsidR="00DC670F" w:rsidRPr="00AC7170" w:rsidRDefault="00DC670F" w:rsidP="003A2EBC">
            <w:pPr>
              <w:spacing w:after="200" w:line="276" w:lineRule="auto"/>
              <w:jc w:val="both"/>
              <w:rPr>
                <w:rFonts w:eastAsia="Calibri" w:cs="Times New Roman"/>
                <w:szCs w:val="24"/>
              </w:rPr>
            </w:pPr>
            <w:r w:rsidRPr="00AC7170">
              <w:rPr>
                <w:rFonts w:eastAsia="Times New Roman" w:cs="Times New Roman"/>
                <w:szCs w:val="24"/>
              </w:rPr>
              <w:t>1</w:t>
            </w:r>
          </w:p>
        </w:tc>
        <w:tc>
          <w:tcPr>
            <w:tcW w:w="1260" w:type="dxa"/>
            <w:tcBorders>
              <w:top w:val="single" w:sz="4" w:space="0" w:color="auto"/>
              <w:left w:val="single" w:sz="4" w:space="0" w:color="auto"/>
              <w:bottom w:val="single" w:sz="4" w:space="0" w:color="auto"/>
              <w:right w:val="single" w:sz="4" w:space="0" w:color="auto"/>
            </w:tcBorders>
          </w:tcPr>
          <w:p w14:paraId="12568C83"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0</w:t>
            </w:r>
          </w:p>
        </w:tc>
        <w:tc>
          <w:tcPr>
            <w:tcW w:w="1109" w:type="dxa"/>
            <w:tcBorders>
              <w:top w:val="single" w:sz="4" w:space="0" w:color="auto"/>
              <w:left w:val="single" w:sz="4" w:space="0" w:color="auto"/>
              <w:bottom w:val="single" w:sz="4" w:space="0" w:color="auto"/>
              <w:right w:val="single" w:sz="4" w:space="0" w:color="auto"/>
            </w:tcBorders>
          </w:tcPr>
          <w:p w14:paraId="1D59467F"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0</w:t>
            </w:r>
          </w:p>
        </w:tc>
      </w:tr>
      <w:tr w:rsidR="00DC670F" w:rsidRPr="00AC7170" w14:paraId="0C6A4F15" w14:textId="77777777" w:rsidTr="003A2EBC">
        <w:tc>
          <w:tcPr>
            <w:tcW w:w="2442" w:type="dxa"/>
            <w:tcBorders>
              <w:top w:val="single" w:sz="4" w:space="0" w:color="auto"/>
              <w:left w:val="single" w:sz="4" w:space="0" w:color="auto"/>
              <w:bottom w:val="single" w:sz="4" w:space="0" w:color="auto"/>
              <w:right w:val="single" w:sz="4" w:space="0" w:color="auto"/>
            </w:tcBorders>
          </w:tcPr>
          <w:p w14:paraId="5D6EECF3"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en-US"/>
              </w:rPr>
              <w:t>мишљење на кодекс (чл.59),</w:t>
            </w:r>
          </w:p>
        </w:tc>
        <w:tc>
          <w:tcPr>
            <w:tcW w:w="1153" w:type="dxa"/>
            <w:tcBorders>
              <w:top w:val="single" w:sz="4" w:space="0" w:color="auto"/>
              <w:left w:val="single" w:sz="4" w:space="0" w:color="auto"/>
              <w:bottom w:val="single" w:sz="4" w:space="0" w:color="auto"/>
              <w:right w:val="single" w:sz="4" w:space="0" w:color="auto"/>
            </w:tcBorders>
          </w:tcPr>
          <w:p w14:paraId="038512ED"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c>
          <w:tcPr>
            <w:tcW w:w="1260" w:type="dxa"/>
            <w:tcBorders>
              <w:top w:val="single" w:sz="4" w:space="0" w:color="auto"/>
              <w:left w:val="single" w:sz="4" w:space="0" w:color="auto"/>
              <w:bottom w:val="single" w:sz="4" w:space="0" w:color="auto"/>
              <w:right w:val="single" w:sz="4" w:space="0" w:color="auto"/>
            </w:tcBorders>
          </w:tcPr>
          <w:p w14:paraId="2333D01D"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c>
          <w:tcPr>
            <w:tcW w:w="1109" w:type="dxa"/>
            <w:tcBorders>
              <w:top w:val="single" w:sz="4" w:space="0" w:color="auto"/>
              <w:left w:val="single" w:sz="4" w:space="0" w:color="auto"/>
              <w:bottom w:val="single" w:sz="4" w:space="0" w:color="auto"/>
              <w:right w:val="single" w:sz="4" w:space="0" w:color="auto"/>
            </w:tcBorders>
          </w:tcPr>
          <w:p w14:paraId="15C39CFD"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r>
      <w:tr w:rsidR="00DC670F" w:rsidRPr="00AC7170" w14:paraId="6C4C768B" w14:textId="77777777" w:rsidTr="003A2EBC">
        <w:tc>
          <w:tcPr>
            <w:tcW w:w="2442" w:type="dxa"/>
            <w:tcBorders>
              <w:top w:val="single" w:sz="4" w:space="0" w:color="auto"/>
              <w:left w:val="single" w:sz="4" w:space="0" w:color="auto"/>
              <w:bottom w:val="single" w:sz="4" w:space="0" w:color="auto"/>
              <w:right w:val="single" w:sz="4" w:space="0" w:color="auto"/>
            </w:tcBorders>
          </w:tcPr>
          <w:p w14:paraId="6568A2CE"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sr-Cyrl-BA"/>
              </w:rPr>
              <w:t>притужба због повреде права</w:t>
            </w:r>
          </w:p>
        </w:tc>
        <w:tc>
          <w:tcPr>
            <w:tcW w:w="1153" w:type="dxa"/>
            <w:tcBorders>
              <w:top w:val="single" w:sz="4" w:space="0" w:color="auto"/>
              <w:left w:val="single" w:sz="4" w:space="0" w:color="auto"/>
              <w:bottom w:val="single" w:sz="4" w:space="0" w:color="auto"/>
              <w:right w:val="single" w:sz="4" w:space="0" w:color="auto"/>
            </w:tcBorders>
          </w:tcPr>
          <w:p w14:paraId="7A3AB24B" w14:textId="77777777" w:rsidR="00DC670F" w:rsidRPr="00AC7170" w:rsidRDefault="00DC670F" w:rsidP="003A2EBC">
            <w:pPr>
              <w:spacing w:after="200" w:line="276" w:lineRule="auto"/>
              <w:jc w:val="both"/>
              <w:rPr>
                <w:rFonts w:eastAsia="Calibri" w:cs="Times New Roman"/>
                <w:szCs w:val="24"/>
              </w:rPr>
            </w:pPr>
            <w:r w:rsidRPr="00AC7170">
              <w:rPr>
                <w:rFonts w:eastAsia="Times New Roman" w:cs="Times New Roman"/>
                <w:szCs w:val="24"/>
                <w:lang w:val="sr-Cyrl-BA"/>
              </w:rPr>
              <w:t>7</w:t>
            </w:r>
          </w:p>
        </w:tc>
        <w:tc>
          <w:tcPr>
            <w:tcW w:w="1260" w:type="dxa"/>
            <w:tcBorders>
              <w:top w:val="single" w:sz="4" w:space="0" w:color="auto"/>
              <w:left w:val="single" w:sz="4" w:space="0" w:color="auto"/>
              <w:bottom w:val="single" w:sz="4" w:space="0" w:color="auto"/>
              <w:right w:val="single" w:sz="4" w:space="0" w:color="auto"/>
            </w:tcBorders>
          </w:tcPr>
          <w:p w14:paraId="38D6D1F2"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9</w:t>
            </w:r>
          </w:p>
        </w:tc>
        <w:tc>
          <w:tcPr>
            <w:tcW w:w="1109" w:type="dxa"/>
            <w:tcBorders>
              <w:top w:val="single" w:sz="4" w:space="0" w:color="auto"/>
              <w:left w:val="single" w:sz="4" w:space="0" w:color="auto"/>
              <w:bottom w:val="single" w:sz="4" w:space="0" w:color="auto"/>
              <w:right w:val="single" w:sz="4" w:space="0" w:color="auto"/>
            </w:tcBorders>
          </w:tcPr>
          <w:p w14:paraId="2440FD91"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11</w:t>
            </w:r>
          </w:p>
        </w:tc>
      </w:tr>
      <w:tr w:rsidR="00DC670F" w:rsidRPr="00AC7170" w14:paraId="5637259D" w14:textId="77777777" w:rsidTr="003A2EBC">
        <w:tc>
          <w:tcPr>
            <w:tcW w:w="2442" w:type="dxa"/>
            <w:tcBorders>
              <w:top w:val="single" w:sz="4" w:space="0" w:color="auto"/>
              <w:left w:val="single" w:sz="4" w:space="0" w:color="auto"/>
              <w:bottom w:val="single" w:sz="4" w:space="0" w:color="auto"/>
              <w:right w:val="single" w:sz="4" w:space="0" w:color="auto"/>
            </w:tcBorders>
          </w:tcPr>
          <w:p w14:paraId="4C6CAEA7" w14:textId="77777777" w:rsidR="00DC670F" w:rsidRPr="00AC7170" w:rsidRDefault="00DC670F" w:rsidP="003A2EBC">
            <w:pPr>
              <w:spacing w:after="200" w:line="276" w:lineRule="auto"/>
              <w:ind w:left="720"/>
              <w:jc w:val="both"/>
              <w:rPr>
                <w:rFonts w:eastAsia="Calibri" w:cs="Times New Roman"/>
                <w:b/>
                <w:szCs w:val="24"/>
                <w:lang w:val="en-US"/>
              </w:rPr>
            </w:pPr>
            <w:r w:rsidRPr="00AC7170">
              <w:rPr>
                <w:rFonts w:eastAsia="Calibri" w:cs="Times New Roman"/>
                <w:b/>
                <w:szCs w:val="24"/>
                <w:lang w:val="en-US"/>
              </w:rPr>
              <w:t>инспекцијски надзор</w:t>
            </w:r>
          </w:p>
        </w:tc>
        <w:tc>
          <w:tcPr>
            <w:tcW w:w="1153" w:type="dxa"/>
            <w:tcBorders>
              <w:top w:val="single" w:sz="4" w:space="0" w:color="auto"/>
              <w:left w:val="single" w:sz="4" w:space="0" w:color="auto"/>
              <w:bottom w:val="single" w:sz="4" w:space="0" w:color="auto"/>
              <w:right w:val="single" w:sz="4" w:space="0" w:color="auto"/>
            </w:tcBorders>
          </w:tcPr>
          <w:p w14:paraId="007515C3" w14:textId="77777777" w:rsidR="00DC670F" w:rsidRPr="00AC7170" w:rsidRDefault="00DC670F" w:rsidP="003A2EBC">
            <w:pPr>
              <w:spacing w:after="200" w:line="276" w:lineRule="auto"/>
              <w:jc w:val="both"/>
              <w:rPr>
                <w:rFonts w:eastAsia="Calibri" w:cs="Times New Roman"/>
                <w:szCs w:val="24"/>
              </w:rPr>
            </w:pPr>
            <w:r w:rsidRPr="00AC7170">
              <w:rPr>
                <w:rFonts w:eastAsia="Times New Roman" w:cs="Times New Roman"/>
                <w:szCs w:val="24"/>
              </w:rPr>
              <w:t>63</w:t>
            </w:r>
          </w:p>
        </w:tc>
        <w:tc>
          <w:tcPr>
            <w:tcW w:w="1260" w:type="dxa"/>
            <w:tcBorders>
              <w:top w:val="single" w:sz="4" w:space="0" w:color="auto"/>
              <w:left w:val="single" w:sz="4" w:space="0" w:color="auto"/>
              <w:bottom w:val="single" w:sz="4" w:space="0" w:color="auto"/>
              <w:right w:val="single" w:sz="4" w:space="0" w:color="auto"/>
            </w:tcBorders>
          </w:tcPr>
          <w:p w14:paraId="26D08C32"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16</w:t>
            </w:r>
          </w:p>
        </w:tc>
        <w:tc>
          <w:tcPr>
            <w:tcW w:w="1109" w:type="dxa"/>
            <w:tcBorders>
              <w:top w:val="single" w:sz="4" w:space="0" w:color="auto"/>
              <w:left w:val="single" w:sz="4" w:space="0" w:color="auto"/>
              <w:bottom w:val="single" w:sz="4" w:space="0" w:color="auto"/>
              <w:right w:val="single" w:sz="4" w:space="0" w:color="auto"/>
            </w:tcBorders>
          </w:tcPr>
          <w:p w14:paraId="299F100A"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29</w:t>
            </w:r>
          </w:p>
        </w:tc>
      </w:tr>
      <w:tr w:rsidR="00DC670F" w:rsidRPr="00AC7170" w14:paraId="4B33E872" w14:textId="77777777" w:rsidTr="003A2EBC">
        <w:tc>
          <w:tcPr>
            <w:tcW w:w="2442" w:type="dxa"/>
            <w:tcBorders>
              <w:top w:val="single" w:sz="4" w:space="0" w:color="auto"/>
              <w:left w:val="single" w:sz="4" w:space="0" w:color="auto"/>
              <w:bottom w:val="single" w:sz="4" w:space="0" w:color="auto"/>
              <w:right w:val="single" w:sz="4" w:space="0" w:color="auto"/>
            </w:tcBorders>
          </w:tcPr>
          <w:p w14:paraId="1CAACF4B" w14:textId="77777777" w:rsidR="00DC670F" w:rsidRPr="00AC7170" w:rsidRDefault="00DC670F" w:rsidP="003A2EBC">
            <w:pPr>
              <w:numPr>
                <w:ilvl w:val="0"/>
                <w:numId w:val="16"/>
              </w:numPr>
              <w:spacing w:after="200" w:line="276" w:lineRule="auto"/>
              <w:contextualSpacing/>
              <w:jc w:val="both"/>
              <w:rPr>
                <w:rFonts w:eastAsia="Calibri" w:cs="Times New Roman"/>
                <w:b/>
                <w:szCs w:val="24"/>
              </w:rPr>
            </w:pPr>
            <w:r w:rsidRPr="00AC7170">
              <w:rPr>
                <w:rFonts w:eastAsia="Calibri" w:cs="Times New Roman"/>
                <w:b/>
                <w:szCs w:val="24"/>
              </w:rPr>
              <w:t>одговори на тужбе</w:t>
            </w:r>
          </w:p>
        </w:tc>
        <w:tc>
          <w:tcPr>
            <w:tcW w:w="1153" w:type="dxa"/>
            <w:tcBorders>
              <w:top w:val="single" w:sz="4" w:space="0" w:color="auto"/>
              <w:left w:val="single" w:sz="4" w:space="0" w:color="auto"/>
              <w:bottom w:val="single" w:sz="4" w:space="0" w:color="auto"/>
              <w:right w:val="single" w:sz="4" w:space="0" w:color="auto"/>
            </w:tcBorders>
          </w:tcPr>
          <w:p w14:paraId="5FDF248B" w14:textId="77777777" w:rsidR="00DC670F" w:rsidRPr="00AC7170" w:rsidRDefault="00DC670F" w:rsidP="003A2EBC">
            <w:pPr>
              <w:spacing w:after="200" w:line="276" w:lineRule="auto"/>
              <w:jc w:val="both"/>
              <w:rPr>
                <w:rFonts w:eastAsia="Calibri" w:cs="Times New Roman"/>
                <w:szCs w:val="24"/>
              </w:rPr>
            </w:pPr>
            <w:r w:rsidRPr="00AC7170">
              <w:rPr>
                <w:rFonts w:eastAsia="Times New Roman" w:cs="Times New Roman"/>
                <w:szCs w:val="24"/>
                <w:lang w:val="sr-Cyrl-BA"/>
              </w:rPr>
              <w:t>0</w:t>
            </w:r>
          </w:p>
        </w:tc>
        <w:tc>
          <w:tcPr>
            <w:tcW w:w="1260" w:type="dxa"/>
            <w:tcBorders>
              <w:top w:val="single" w:sz="4" w:space="0" w:color="auto"/>
              <w:left w:val="single" w:sz="4" w:space="0" w:color="auto"/>
              <w:bottom w:val="single" w:sz="4" w:space="0" w:color="auto"/>
              <w:right w:val="single" w:sz="4" w:space="0" w:color="auto"/>
            </w:tcBorders>
          </w:tcPr>
          <w:p w14:paraId="0E89E076"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0</w:t>
            </w:r>
          </w:p>
        </w:tc>
        <w:tc>
          <w:tcPr>
            <w:tcW w:w="1109" w:type="dxa"/>
            <w:tcBorders>
              <w:top w:val="single" w:sz="4" w:space="0" w:color="auto"/>
              <w:left w:val="single" w:sz="4" w:space="0" w:color="auto"/>
              <w:bottom w:val="single" w:sz="4" w:space="0" w:color="auto"/>
              <w:right w:val="single" w:sz="4" w:space="0" w:color="auto"/>
            </w:tcBorders>
          </w:tcPr>
          <w:p w14:paraId="5A74BAEC"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0</w:t>
            </w:r>
          </w:p>
        </w:tc>
      </w:tr>
      <w:tr w:rsidR="00DC670F" w:rsidRPr="00AC7170" w14:paraId="5DD3338C" w14:textId="77777777" w:rsidTr="003A2EBC">
        <w:tc>
          <w:tcPr>
            <w:tcW w:w="2442" w:type="dxa"/>
            <w:tcBorders>
              <w:top w:val="single" w:sz="4" w:space="0" w:color="auto"/>
              <w:left w:val="single" w:sz="4" w:space="0" w:color="auto"/>
              <w:bottom w:val="single" w:sz="4" w:space="0" w:color="auto"/>
              <w:right w:val="single" w:sz="4" w:space="0" w:color="auto"/>
            </w:tcBorders>
          </w:tcPr>
          <w:p w14:paraId="216928CB" w14:textId="77777777" w:rsidR="00DC670F" w:rsidRPr="00AC7170" w:rsidRDefault="00DC670F" w:rsidP="003A2EBC">
            <w:pPr>
              <w:numPr>
                <w:ilvl w:val="0"/>
                <w:numId w:val="16"/>
              </w:numPr>
              <w:spacing w:after="200" w:line="276" w:lineRule="auto"/>
              <w:contextualSpacing/>
              <w:jc w:val="both"/>
              <w:rPr>
                <w:rFonts w:eastAsia="Calibri" w:cs="Times New Roman"/>
                <w:b/>
                <w:szCs w:val="24"/>
              </w:rPr>
            </w:pPr>
            <w:r w:rsidRPr="00AC7170">
              <w:rPr>
                <w:rFonts w:eastAsia="Calibri" w:cs="Times New Roman"/>
                <w:b/>
                <w:szCs w:val="24"/>
              </w:rPr>
              <w:t>одговори на представке</w:t>
            </w:r>
          </w:p>
        </w:tc>
        <w:tc>
          <w:tcPr>
            <w:tcW w:w="1153" w:type="dxa"/>
            <w:tcBorders>
              <w:top w:val="single" w:sz="4" w:space="0" w:color="auto"/>
              <w:left w:val="single" w:sz="4" w:space="0" w:color="auto"/>
              <w:bottom w:val="single" w:sz="4" w:space="0" w:color="auto"/>
              <w:right w:val="single" w:sz="4" w:space="0" w:color="auto"/>
            </w:tcBorders>
          </w:tcPr>
          <w:p w14:paraId="5A4EC33E"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21</w:t>
            </w:r>
          </w:p>
        </w:tc>
        <w:tc>
          <w:tcPr>
            <w:tcW w:w="1260" w:type="dxa"/>
            <w:tcBorders>
              <w:top w:val="single" w:sz="4" w:space="0" w:color="auto"/>
              <w:left w:val="single" w:sz="4" w:space="0" w:color="auto"/>
              <w:bottom w:val="single" w:sz="4" w:space="0" w:color="auto"/>
              <w:right w:val="single" w:sz="4" w:space="0" w:color="auto"/>
            </w:tcBorders>
          </w:tcPr>
          <w:p w14:paraId="1AA51703"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13</w:t>
            </w:r>
          </w:p>
        </w:tc>
        <w:tc>
          <w:tcPr>
            <w:tcW w:w="1109" w:type="dxa"/>
            <w:tcBorders>
              <w:top w:val="single" w:sz="4" w:space="0" w:color="auto"/>
              <w:left w:val="single" w:sz="4" w:space="0" w:color="auto"/>
              <w:bottom w:val="single" w:sz="4" w:space="0" w:color="auto"/>
              <w:right w:val="single" w:sz="4" w:space="0" w:color="auto"/>
            </w:tcBorders>
          </w:tcPr>
          <w:p w14:paraId="4A70A0BC"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51</w:t>
            </w:r>
          </w:p>
        </w:tc>
      </w:tr>
      <w:tr w:rsidR="00DC670F" w:rsidRPr="00AC7170" w14:paraId="3822BFAA" w14:textId="77777777" w:rsidTr="003A2EBC">
        <w:tc>
          <w:tcPr>
            <w:tcW w:w="2442" w:type="dxa"/>
            <w:tcBorders>
              <w:top w:val="single" w:sz="4" w:space="0" w:color="auto"/>
              <w:left w:val="single" w:sz="4" w:space="0" w:color="auto"/>
              <w:bottom w:val="single" w:sz="4" w:space="0" w:color="auto"/>
              <w:right w:val="single" w:sz="4" w:space="0" w:color="auto"/>
            </w:tcBorders>
          </w:tcPr>
          <w:p w14:paraId="0A6D673E"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en-US"/>
              </w:rPr>
              <w:t>обрађене контролне листе</w:t>
            </w:r>
          </w:p>
        </w:tc>
        <w:tc>
          <w:tcPr>
            <w:tcW w:w="1153" w:type="dxa"/>
            <w:tcBorders>
              <w:top w:val="single" w:sz="4" w:space="0" w:color="auto"/>
              <w:left w:val="single" w:sz="4" w:space="0" w:color="auto"/>
              <w:bottom w:val="single" w:sz="4" w:space="0" w:color="auto"/>
              <w:right w:val="single" w:sz="4" w:space="0" w:color="auto"/>
            </w:tcBorders>
          </w:tcPr>
          <w:p w14:paraId="221E5FC9"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30</w:t>
            </w:r>
          </w:p>
        </w:tc>
        <w:tc>
          <w:tcPr>
            <w:tcW w:w="1260" w:type="dxa"/>
            <w:tcBorders>
              <w:top w:val="single" w:sz="4" w:space="0" w:color="auto"/>
              <w:left w:val="single" w:sz="4" w:space="0" w:color="auto"/>
              <w:bottom w:val="single" w:sz="4" w:space="0" w:color="auto"/>
              <w:right w:val="single" w:sz="4" w:space="0" w:color="auto"/>
            </w:tcBorders>
          </w:tcPr>
          <w:p w14:paraId="024D6695"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lang w:val="sr-Cyrl-BA"/>
              </w:rPr>
              <w:t>115</w:t>
            </w:r>
          </w:p>
        </w:tc>
        <w:tc>
          <w:tcPr>
            <w:tcW w:w="1109" w:type="dxa"/>
            <w:tcBorders>
              <w:top w:val="single" w:sz="4" w:space="0" w:color="auto"/>
              <w:left w:val="single" w:sz="4" w:space="0" w:color="auto"/>
              <w:bottom w:val="single" w:sz="4" w:space="0" w:color="auto"/>
              <w:right w:val="single" w:sz="4" w:space="0" w:color="auto"/>
            </w:tcBorders>
          </w:tcPr>
          <w:p w14:paraId="6E651D52"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64</w:t>
            </w:r>
          </w:p>
        </w:tc>
      </w:tr>
      <w:tr w:rsidR="00DC670F" w:rsidRPr="00AC7170" w14:paraId="4B02AA93" w14:textId="77777777" w:rsidTr="003A2EBC">
        <w:trPr>
          <w:trHeight w:val="1790"/>
        </w:trPr>
        <w:tc>
          <w:tcPr>
            <w:tcW w:w="2442" w:type="dxa"/>
            <w:tcBorders>
              <w:top w:val="single" w:sz="4" w:space="0" w:color="auto"/>
              <w:left w:val="single" w:sz="4" w:space="0" w:color="auto"/>
              <w:bottom w:val="single" w:sz="4" w:space="0" w:color="auto"/>
              <w:right w:val="single" w:sz="4" w:space="0" w:color="auto"/>
            </w:tcBorders>
          </w:tcPr>
          <w:p w14:paraId="281FA451" w14:textId="77777777" w:rsidR="00DC670F" w:rsidRPr="00AC7170" w:rsidRDefault="00DC670F" w:rsidP="003A2EBC">
            <w:pPr>
              <w:numPr>
                <w:ilvl w:val="0"/>
                <w:numId w:val="16"/>
              </w:numPr>
              <w:spacing w:after="200" w:line="276" w:lineRule="auto"/>
              <w:contextualSpacing/>
              <w:jc w:val="both"/>
              <w:rPr>
                <w:rFonts w:eastAsia="Calibri" w:cs="Times New Roman"/>
                <w:b/>
                <w:szCs w:val="24"/>
                <w:lang w:val="en-US"/>
              </w:rPr>
            </w:pPr>
            <w:r w:rsidRPr="00AC7170">
              <w:rPr>
                <w:rFonts w:eastAsia="Calibri" w:cs="Times New Roman"/>
                <w:b/>
                <w:szCs w:val="24"/>
                <w:lang w:val="en-US"/>
              </w:rPr>
              <w:t>обрађен</w:t>
            </w:r>
            <w:r w:rsidRPr="00AC7170">
              <w:rPr>
                <w:rFonts w:eastAsia="Calibri" w:cs="Times New Roman"/>
                <w:b/>
                <w:szCs w:val="24"/>
              </w:rPr>
              <w:t>е</w:t>
            </w:r>
            <w:r w:rsidRPr="00AC7170">
              <w:rPr>
                <w:rFonts w:eastAsia="Calibri" w:cs="Times New Roman"/>
                <w:b/>
                <w:szCs w:val="24"/>
                <w:lang w:val="en-US"/>
              </w:rPr>
              <w:t xml:space="preserve"> евиденциј</w:t>
            </w:r>
            <w:r w:rsidRPr="00AC7170">
              <w:rPr>
                <w:rFonts w:eastAsia="Calibri" w:cs="Times New Roman"/>
                <w:b/>
                <w:szCs w:val="24"/>
              </w:rPr>
              <w:t>е</w:t>
            </w:r>
            <w:r w:rsidRPr="00AC7170">
              <w:rPr>
                <w:rFonts w:eastAsia="Calibri" w:cs="Times New Roman"/>
                <w:b/>
                <w:szCs w:val="24"/>
                <w:lang w:val="en-US"/>
              </w:rPr>
              <w:t xml:space="preserve"> о лицима за заштиту података о личности</w:t>
            </w:r>
          </w:p>
        </w:tc>
        <w:tc>
          <w:tcPr>
            <w:tcW w:w="1153" w:type="dxa"/>
            <w:tcBorders>
              <w:top w:val="single" w:sz="4" w:space="0" w:color="auto"/>
              <w:left w:val="single" w:sz="4" w:space="0" w:color="auto"/>
              <w:bottom w:val="single" w:sz="4" w:space="0" w:color="auto"/>
              <w:right w:val="single" w:sz="4" w:space="0" w:color="auto"/>
            </w:tcBorders>
          </w:tcPr>
          <w:p w14:paraId="60EF7CCF"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38</w:t>
            </w:r>
          </w:p>
        </w:tc>
        <w:tc>
          <w:tcPr>
            <w:tcW w:w="1260" w:type="dxa"/>
            <w:tcBorders>
              <w:top w:val="single" w:sz="4" w:space="0" w:color="auto"/>
              <w:left w:val="single" w:sz="4" w:space="0" w:color="auto"/>
              <w:bottom w:val="single" w:sz="4" w:space="0" w:color="auto"/>
              <w:right w:val="single" w:sz="4" w:space="0" w:color="auto"/>
            </w:tcBorders>
          </w:tcPr>
          <w:p w14:paraId="5E93F2AE"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79</w:t>
            </w:r>
          </w:p>
        </w:tc>
        <w:tc>
          <w:tcPr>
            <w:tcW w:w="1109" w:type="dxa"/>
            <w:tcBorders>
              <w:top w:val="single" w:sz="4" w:space="0" w:color="auto"/>
              <w:left w:val="single" w:sz="4" w:space="0" w:color="auto"/>
              <w:bottom w:val="single" w:sz="4" w:space="0" w:color="auto"/>
              <w:right w:val="single" w:sz="4" w:space="0" w:color="auto"/>
            </w:tcBorders>
          </w:tcPr>
          <w:p w14:paraId="6CD1E31C"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95</w:t>
            </w:r>
          </w:p>
        </w:tc>
      </w:tr>
      <w:tr w:rsidR="00DC670F" w:rsidRPr="00AC7170" w14:paraId="4F7A48C0" w14:textId="77777777" w:rsidTr="003A2EBC">
        <w:tc>
          <w:tcPr>
            <w:tcW w:w="2442" w:type="dxa"/>
            <w:tcBorders>
              <w:top w:val="single" w:sz="4" w:space="0" w:color="auto"/>
              <w:left w:val="single" w:sz="4" w:space="0" w:color="auto"/>
              <w:bottom w:val="single" w:sz="4" w:space="0" w:color="auto"/>
              <w:right w:val="single" w:sz="4" w:space="0" w:color="auto"/>
            </w:tcBorders>
          </w:tcPr>
          <w:p w14:paraId="4056978E" w14:textId="77777777" w:rsidR="00DC670F" w:rsidRPr="00AC7170" w:rsidRDefault="00DC670F" w:rsidP="003A2EBC">
            <w:pPr>
              <w:numPr>
                <w:ilvl w:val="0"/>
                <w:numId w:val="16"/>
              </w:numPr>
              <w:spacing w:after="200" w:line="276" w:lineRule="auto"/>
              <w:contextualSpacing/>
              <w:rPr>
                <w:rFonts w:eastAsia="Calibri" w:cs="Times New Roman"/>
                <w:b/>
                <w:szCs w:val="24"/>
              </w:rPr>
            </w:pPr>
            <w:r w:rsidRPr="00AC7170">
              <w:rPr>
                <w:rFonts w:eastAsia="Calibri" w:cs="Times New Roman"/>
                <w:b/>
                <w:szCs w:val="24"/>
              </w:rPr>
              <w:t>обрађени предмети којима се Повереник обавештава о повреди података</w:t>
            </w:r>
          </w:p>
        </w:tc>
        <w:tc>
          <w:tcPr>
            <w:tcW w:w="1153" w:type="dxa"/>
            <w:tcBorders>
              <w:top w:val="single" w:sz="4" w:space="0" w:color="auto"/>
              <w:left w:val="single" w:sz="4" w:space="0" w:color="auto"/>
              <w:bottom w:val="single" w:sz="4" w:space="0" w:color="auto"/>
              <w:right w:val="single" w:sz="4" w:space="0" w:color="auto"/>
            </w:tcBorders>
          </w:tcPr>
          <w:p w14:paraId="5500E75F"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3</w:t>
            </w:r>
          </w:p>
        </w:tc>
        <w:tc>
          <w:tcPr>
            <w:tcW w:w="1260" w:type="dxa"/>
            <w:tcBorders>
              <w:top w:val="single" w:sz="4" w:space="0" w:color="auto"/>
              <w:left w:val="single" w:sz="4" w:space="0" w:color="auto"/>
              <w:bottom w:val="single" w:sz="4" w:space="0" w:color="auto"/>
              <w:right w:val="single" w:sz="4" w:space="0" w:color="auto"/>
            </w:tcBorders>
          </w:tcPr>
          <w:p w14:paraId="1EB8F79D"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rPr>
              <w:t>0</w:t>
            </w:r>
          </w:p>
        </w:tc>
        <w:tc>
          <w:tcPr>
            <w:tcW w:w="1109" w:type="dxa"/>
            <w:tcBorders>
              <w:top w:val="single" w:sz="4" w:space="0" w:color="auto"/>
              <w:left w:val="single" w:sz="4" w:space="0" w:color="auto"/>
              <w:bottom w:val="single" w:sz="4" w:space="0" w:color="auto"/>
              <w:right w:val="single" w:sz="4" w:space="0" w:color="auto"/>
            </w:tcBorders>
          </w:tcPr>
          <w:p w14:paraId="38FFFC2E"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r>
      <w:tr w:rsidR="00DC670F" w:rsidRPr="00AC7170" w14:paraId="6F923FC8" w14:textId="77777777" w:rsidTr="003A2EBC">
        <w:tc>
          <w:tcPr>
            <w:tcW w:w="2442" w:type="dxa"/>
            <w:tcBorders>
              <w:top w:val="single" w:sz="4" w:space="0" w:color="auto"/>
              <w:left w:val="single" w:sz="4" w:space="0" w:color="auto"/>
              <w:bottom w:val="single" w:sz="4" w:space="0" w:color="auto"/>
              <w:right w:val="single" w:sz="4" w:space="0" w:color="auto"/>
            </w:tcBorders>
          </w:tcPr>
          <w:p w14:paraId="2145D800" w14:textId="77777777" w:rsidR="00DC670F" w:rsidRPr="00AC7170" w:rsidRDefault="00DC670F" w:rsidP="003A2EBC">
            <w:pPr>
              <w:numPr>
                <w:ilvl w:val="0"/>
                <w:numId w:val="16"/>
              </w:numPr>
              <w:spacing w:after="200" w:line="276" w:lineRule="auto"/>
              <w:contextualSpacing/>
              <w:rPr>
                <w:rFonts w:eastAsia="Calibri" w:cs="Times New Roman"/>
                <w:b/>
                <w:szCs w:val="24"/>
              </w:rPr>
            </w:pPr>
            <w:r w:rsidRPr="00AC7170">
              <w:rPr>
                <w:rFonts w:eastAsia="Calibri" w:cs="Times New Roman"/>
                <w:b/>
                <w:szCs w:val="24"/>
              </w:rPr>
              <w:lastRenderedPageBreak/>
              <w:t>захтев за пренос података</w:t>
            </w:r>
          </w:p>
        </w:tc>
        <w:tc>
          <w:tcPr>
            <w:tcW w:w="1153" w:type="dxa"/>
            <w:tcBorders>
              <w:top w:val="single" w:sz="4" w:space="0" w:color="auto"/>
              <w:left w:val="single" w:sz="4" w:space="0" w:color="auto"/>
              <w:bottom w:val="single" w:sz="4" w:space="0" w:color="auto"/>
              <w:right w:val="single" w:sz="4" w:space="0" w:color="auto"/>
            </w:tcBorders>
          </w:tcPr>
          <w:p w14:paraId="0F7C4135"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c>
          <w:tcPr>
            <w:tcW w:w="1260" w:type="dxa"/>
            <w:tcBorders>
              <w:top w:val="single" w:sz="4" w:space="0" w:color="auto"/>
              <w:left w:val="single" w:sz="4" w:space="0" w:color="auto"/>
              <w:bottom w:val="single" w:sz="4" w:space="0" w:color="auto"/>
              <w:right w:val="single" w:sz="4" w:space="0" w:color="auto"/>
            </w:tcBorders>
          </w:tcPr>
          <w:p w14:paraId="2CDE537D"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1</w:t>
            </w:r>
          </w:p>
        </w:tc>
        <w:tc>
          <w:tcPr>
            <w:tcW w:w="1109" w:type="dxa"/>
            <w:tcBorders>
              <w:top w:val="single" w:sz="4" w:space="0" w:color="auto"/>
              <w:left w:val="single" w:sz="4" w:space="0" w:color="auto"/>
              <w:bottom w:val="single" w:sz="4" w:space="0" w:color="auto"/>
              <w:right w:val="single" w:sz="4" w:space="0" w:color="auto"/>
            </w:tcBorders>
          </w:tcPr>
          <w:p w14:paraId="6835B5F4" w14:textId="77777777" w:rsidR="00DC670F" w:rsidRPr="00AC7170" w:rsidRDefault="00DC670F" w:rsidP="003A2EBC">
            <w:pPr>
              <w:spacing w:after="200" w:line="276" w:lineRule="auto"/>
              <w:jc w:val="both"/>
              <w:rPr>
                <w:rFonts w:eastAsia="Calibri" w:cs="Times New Roman"/>
                <w:szCs w:val="24"/>
              </w:rPr>
            </w:pPr>
            <w:r w:rsidRPr="00AC7170">
              <w:rPr>
                <w:rFonts w:eastAsia="Calibri" w:cs="Times New Roman"/>
                <w:szCs w:val="24"/>
              </w:rPr>
              <w:t>0</w:t>
            </w:r>
          </w:p>
        </w:tc>
      </w:tr>
    </w:tbl>
    <w:p w14:paraId="58A5DC4F" w14:textId="77777777" w:rsidR="00DC670F" w:rsidRDefault="00DC670F" w:rsidP="00AC7170">
      <w:pPr>
        <w:spacing w:line="276" w:lineRule="auto"/>
        <w:jc w:val="both"/>
        <w:rPr>
          <w:rFonts w:ascii="Times New Roman" w:eastAsia="Calibri" w:hAnsi="Times New Roman" w:cs="Times New Roman"/>
          <w:b/>
          <w:bCs/>
          <w:sz w:val="24"/>
          <w:szCs w:val="24"/>
          <w:u w:val="single"/>
        </w:rPr>
      </w:pPr>
    </w:p>
    <w:p w14:paraId="6E0197E4" w14:textId="77777777" w:rsidR="00DC670F" w:rsidRPr="00DC670F" w:rsidRDefault="00DC670F" w:rsidP="00AC7170">
      <w:pPr>
        <w:spacing w:line="276" w:lineRule="auto"/>
        <w:jc w:val="both"/>
        <w:rPr>
          <w:rFonts w:ascii="Times New Roman" w:eastAsia="Calibri" w:hAnsi="Times New Roman" w:cs="Times New Roman"/>
          <w:b/>
          <w:bCs/>
          <w:noProof/>
          <w:sz w:val="24"/>
          <w:szCs w:val="24"/>
          <w:u w:val="single"/>
        </w:rPr>
      </w:pPr>
      <w:r w:rsidRPr="00DC670F">
        <w:rPr>
          <w:rFonts w:ascii="Times New Roman" w:eastAsia="Calibri" w:hAnsi="Times New Roman" w:cs="Times New Roman"/>
          <w:b/>
          <w:bCs/>
          <w:sz w:val="24"/>
          <w:szCs w:val="24"/>
          <w:u w:val="single"/>
        </w:rPr>
        <w:t>3. и 4. квартал 2021. године</w:t>
      </w:r>
    </w:p>
    <w:tbl>
      <w:tblPr>
        <w:tblStyle w:val="TableGrid18"/>
        <w:tblW w:w="0" w:type="auto"/>
        <w:tblLook w:val="04A0" w:firstRow="1" w:lastRow="0" w:firstColumn="1" w:lastColumn="0" w:noHBand="0" w:noVBand="1"/>
      </w:tblPr>
      <w:tblGrid>
        <w:gridCol w:w="2442"/>
        <w:gridCol w:w="879"/>
        <w:gridCol w:w="1140"/>
        <w:gridCol w:w="1396"/>
        <w:gridCol w:w="1153"/>
        <w:gridCol w:w="1296"/>
        <w:gridCol w:w="1270"/>
      </w:tblGrid>
      <w:tr w:rsidR="00AC7170" w:rsidRPr="00AC7170" w14:paraId="37E94FF4" w14:textId="77777777" w:rsidTr="004A6F37">
        <w:tc>
          <w:tcPr>
            <w:tcW w:w="2442" w:type="dxa"/>
            <w:tcBorders>
              <w:top w:val="single" w:sz="4" w:space="0" w:color="auto"/>
              <w:left w:val="single" w:sz="4" w:space="0" w:color="auto"/>
              <w:bottom w:val="single" w:sz="4" w:space="0" w:color="auto"/>
              <w:right w:val="single" w:sz="4" w:space="0" w:color="auto"/>
            </w:tcBorders>
            <w:hideMark/>
          </w:tcPr>
          <w:p w14:paraId="4E2CF3D3" w14:textId="77777777" w:rsidR="00AC7170" w:rsidRPr="00AC7170" w:rsidRDefault="00AC7170" w:rsidP="00AC7170">
            <w:pPr>
              <w:jc w:val="both"/>
              <w:rPr>
                <w:rFonts w:eastAsia="Calibri" w:cs="Times New Roman"/>
                <w:b/>
                <w:szCs w:val="24"/>
                <w:lang w:val="en-US"/>
              </w:rPr>
            </w:pPr>
            <w:bookmarkStart w:id="125" w:name="_Hlk74744068"/>
            <w:r w:rsidRPr="00AC7170">
              <w:rPr>
                <w:rFonts w:eastAsia="Calibri" w:cs="Times New Roman"/>
                <w:b/>
                <w:szCs w:val="24"/>
                <w:lang w:val="en-US"/>
              </w:rPr>
              <w:t>Примљени и решени предмети</w:t>
            </w:r>
          </w:p>
        </w:tc>
        <w:tc>
          <w:tcPr>
            <w:tcW w:w="1010" w:type="dxa"/>
            <w:tcBorders>
              <w:top w:val="single" w:sz="4" w:space="0" w:color="auto"/>
              <w:left w:val="single" w:sz="4" w:space="0" w:color="auto"/>
              <w:bottom w:val="single" w:sz="4" w:space="0" w:color="auto"/>
              <w:right w:val="single" w:sz="4" w:space="0" w:color="auto"/>
            </w:tcBorders>
            <w:hideMark/>
          </w:tcPr>
          <w:p w14:paraId="2D92B201" w14:textId="77777777" w:rsidR="00AC7170" w:rsidRPr="00AC7170" w:rsidRDefault="00AC7170" w:rsidP="00AC7170">
            <w:pPr>
              <w:jc w:val="both"/>
              <w:rPr>
                <w:rFonts w:eastAsia="Calibri" w:cs="Times New Roman"/>
                <w:b/>
                <w:szCs w:val="24"/>
              </w:rPr>
            </w:pPr>
            <w:r w:rsidRPr="00AC7170">
              <w:rPr>
                <w:rFonts w:eastAsia="Calibri" w:cs="Times New Roman"/>
                <w:b/>
                <w:szCs w:val="24"/>
              </w:rPr>
              <w:t>Јул</w:t>
            </w:r>
          </w:p>
        </w:tc>
        <w:tc>
          <w:tcPr>
            <w:tcW w:w="1217" w:type="dxa"/>
            <w:tcBorders>
              <w:top w:val="single" w:sz="4" w:space="0" w:color="auto"/>
              <w:left w:val="single" w:sz="4" w:space="0" w:color="auto"/>
              <w:bottom w:val="single" w:sz="4" w:space="0" w:color="auto"/>
              <w:right w:val="single" w:sz="4" w:space="0" w:color="auto"/>
            </w:tcBorders>
            <w:hideMark/>
          </w:tcPr>
          <w:p w14:paraId="6FC3ADB9" w14:textId="77777777" w:rsidR="00AC7170" w:rsidRPr="00AC7170" w:rsidRDefault="00AC7170" w:rsidP="00AC7170">
            <w:pPr>
              <w:jc w:val="both"/>
              <w:rPr>
                <w:rFonts w:eastAsia="Calibri" w:cs="Times New Roman"/>
                <w:b/>
                <w:szCs w:val="24"/>
              </w:rPr>
            </w:pPr>
            <w:r w:rsidRPr="00AC7170">
              <w:rPr>
                <w:rFonts w:eastAsia="Calibri" w:cs="Times New Roman"/>
                <w:b/>
                <w:szCs w:val="24"/>
              </w:rPr>
              <w:t>Август</w:t>
            </w:r>
          </w:p>
        </w:tc>
        <w:tc>
          <w:tcPr>
            <w:tcW w:w="1396" w:type="dxa"/>
            <w:tcBorders>
              <w:top w:val="single" w:sz="4" w:space="0" w:color="auto"/>
              <w:left w:val="single" w:sz="4" w:space="0" w:color="auto"/>
              <w:bottom w:val="single" w:sz="4" w:space="0" w:color="auto"/>
              <w:right w:val="single" w:sz="4" w:space="0" w:color="auto"/>
            </w:tcBorders>
            <w:hideMark/>
          </w:tcPr>
          <w:p w14:paraId="40EC787C" w14:textId="77777777" w:rsidR="00AC7170" w:rsidRPr="00AC7170" w:rsidRDefault="00AC7170" w:rsidP="00AC7170">
            <w:pPr>
              <w:jc w:val="both"/>
              <w:rPr>
                <w:rFonts w:eastAsia="Calibri" w:cs="Times New Roman"/>
                <w:b/>
                <w:szCs w:val="24"/>
              </w:rPr>
            </w:pPr>
            <w:r w:rsidRPr="00AC7170">
              <w:rPr>
                <w:rFonts w:eastAsia="Calibri" w:cs="Times New Roman"/>
                <w:b/>
                <w:szCs w:val="24"/>
              </w:rPr>
              <w:t>Септембар</w:t>
            </w:r>
          </w:p>
        </w:tc>
        <w:tc>
          <w:tcPr>
            <w:tcW w:w="1095" w:type="dxa"/>
            <w:tcBorders>
              <w:top w:val="single" w:sz="4" w:space="0" w:color="auto"/>
              <w:left w:val="single" w:sz="4" w:space="0" w:color="auto"/>
              <w:bottom w:val="single" w:sz="4" w:space="0" w:color="auto"/>
              <w:right w:val="single" w:sz="4" w:space="0" w:color="auto"/>
            </w:tcBorders>
          </w:tcPr>
          <w:p w14:paraId="4AD704A3" w14:textId="77777777" w:rsidR="00AC7170" w:rsidRPr="00AC7170" w:rsidRDefault="00AC7170" w:rsidP="00AC7170">
            <w:pPr>
              <w:jc w:val="both"/>
              <w:rPr>
                <w:rFonts w:eastAsia="Calibri" w:cs="Times New Roman"/>
                <w:b/>
                <w:szCs w:val="24"/>
              </w:rPr>
            </w:pPr>
            <w:r w:rsidRPr="00AC7170">
              <w:rPr>
                <w:rFonts w:eastAsia="Calibri" w:cs="Times New Roman"/>
                <w:b/>
                <w:szCs w:val="24"/>
              </w:rPr>
              <w:t>Октобар</w:t>
            </w:r>
          </w:p>
        </w:tc>
        <w:tc>
          <w:tcPr>
            <w:tcW w:w="1095" w:type="dxa"/>
            <w:tcBorders>
              <w:top w:val="single" w:sz="4" w:space="0" w:color="auto"/>
              <w:left w:val="single" w:sz="4" w:space="0" w:color="auto"/>
              <w:bottom w:val="single" w:sz="4" w:space="0" w:color="auto"/>
              <w:right w:val="single" w:sz="4" w:space="0" w:color="auto"/>
            </w:tcBorders>
          </w:tcPr>
          <w:p w14:paraId="35D9C804" w14:textId="77777777" w:rsidR="00AC7170" w:rsidRPr="00AC7170" w:rsidRDefault="00AC7170" w:rsidP="00AC7170">
            <w:pPr>
              <w:jc w:val="both"/>
              <w:rPr>
                <w:rFonts w:eastAsia="Calibri" w:cs="Times New Roman"/>
                <w:b/>
                <w:szCs w:val="24"/>
              </w:rPr>
            </w:pPr>
            <w:r w:rsidRPr="00AC7170">
              <w:rPr>
                <w:rFonts w:eastAsia="Calibri" w:cs="Times New Roman"/>
                <w:b/>
                <w:szCs w:val="24"/>
              </w:rPr>
              <w:t>Новембар</w:t>
            </w:r>
          </w:p>
        </w:tc>
        <w:tc>
          <w:tcPr>
            <w:tcW w:w="1095" w:type="dxa"/>
            <w:tcBorders>
              <w:top w:val="single" w:sz="4" w:space="0" w:color="auto"/>
              <w:left w:val="single" w:sz="4" w:space="0" w:color="auto"/>
              <w:bottom w:val="single" w:sz="4" w:space="0" w:color="auto"/>
              <w:right w:val="single" w:sz="4" w:space="0" w:color="auto"/>
            </w:tcBorders>
          </w:tcPr>
          <w:p w14:paraId="7EDB2362" w14:textId="77777777" w:rsidR="00AC7170" w:rsidRPr="00AC7170" w:rsidRDefault="00AC7170" w:rsidP="00AC7170">
            <w:pPr>
              <w:jc w:val="both"/>
              <w:rPr>
                <w:rFonts w:eastAsia="Calibri" w:cs="Times New Roman"/>
                <w:b/>
                <w:szCs w:val="24"/>
              </w:rPr>
            </w:pPr>
            <w:r w:rsidRPr="00AC7170">
              <w:rPr>
                <w:rFonts w:eastAsia="Calibri" w:cs="Times New Roman"/>
                <w:b/>
                <w:szCs w:val="24"/>
              </w:rPr>
              <w:t>Децембар</w:t>
            </w:r>
          </w:p>
        </w:tc>
      </w:tr>
      <w:tr w:rsidR="00AC7170" w:rsidRPr="00AC7170" w14:paraId="45A1D8F4" w14:textId="77777777" w:rsidTr="004A6F37">
        <w:tc>
          <w:tcPr>
            <w:tcW w:w="2442" w:type="dxa"/>
            <w:tcBorders>
              <w:top w:val="single" w:sz="4" w:space="0" w:color="auto"/>
              <w:left w:val="single" w:sz="4" w:space="0" w:color="auto"/>
              <w:bottom w:val="single" w:sz="4" w:space="0" w:color="auto"/>
              <w:right w:val="single" w:sz="4" w:space="0" w:color="auto"/>
            </w:tcBorders>
            <w:hideMark/>
          </w:tcPr>
          <w:p w14:paraId="0CAD061B" w14:textId="77777777" w:rsidR="00AC7170" w:rsidRPr="00AC7170" w:rsidRDefault="00AC7170" w:rsidP="00AC7170">
            <w:pPr>
              <w:jc w:val="both"/>
              <w:rPr>
                <w:rFonts w:eastAsia="Calibri" w:cs="Times New Roman"/>
                <w:b/>
                <w:szCs w:val="24"/>
              </w:rPr>
            </w:pPr>
            <w:r w:rsidRPr="00AC7170">
              <w:rPr>
                <w:rFonts w:eastAsia="Calibri" w:cs="Times New Roman"/>
                <w:b/>
                <w:szCs w:val="24"/>
                <w:lang w:val="en-US"/>
              </w:rPr>
              <w:t>П</w:t>
            </w:r>
            <w:r w:rsidRPr="00AC7170">
              <w:rPr>
                <w:rFonts w:eastAsia="Calibri" w:cs="Times New Roman"/>
                <w:b/>
                <w:szCs w:val="24"/>
              </w:rPr>
              <w:t>реостали предмети у р</w:t>
            </w:r>
            <w:r w:rsidRPr="00AC7170">
              <w:rPr>
                <w:rFonts w:eastAsia="Calibri" w:cs="Times New Roman"/>
                <w:b/>
                <w:szCs w:val="24"/>
                <w:lang w:val="en-US"/>
              </w:rPr>
              <w:t>a</w:t>
            </w:r>
            <w:r w:rsidRPr="00AC7170">
              <w:rPr>
                <w:rFonts w:eastAsia="Calibri" w:cs="Times New Roman"/>
                <w:b/>
                <w:szCs w:val="24"/>
              </w:rPr>
              <w:t>ду</w:t>
            </w:r>
          </w:p>
        </w:tc>
        <w:tc>
          <w:tcPr>
            <w:tcW w:w="1010" w:type="dxa"/>
            <w:tcBorders>
              <w:top w:val="single" w:sz="4" w:space="0" w:color="auto"/>
              <w:left w:val="single" w:sz="4" w:space="0" w:color="auto"/>
              <w:bottom w:val="single" w:sz="4" w:space="0" w:color="auto"/>
              <w:right w:val="single" w:sz="4" w:space="0" w:color="auto"/>
            </w:tcBorders>
          </w:tcPr>
          <w:p w14:paraId="64CFF1B4" w14:textId="77777777" w:rsidR="00AC7170" w:rsidRPr="00AC7170" w:rsidRDefault="00AC7170" w:rsidP="00AC7170">
            <w:pPr>
              <w:jc w:val="both"/>
              <w:rPr>
                <w:rFonts w:eastAsia="Calibri" w:cs="Times New Roman"/>
                <w:szCs w:val="24"/>
              </w:rPr>
            </w:pPr>
            <w:r w:rsidRPr="00AC7170">
              <w:rPr>
                <w:rFonts w:eastAsia="Calibri" w:cs="Times New Roman"/>
                <w:szCs w:val="24"/>
              </w:rPr>
              <w:t>833</w:t>
            </w:r>
          </w:p>
        </w:tc>
        <w:tc>
          <w:tcPr>
            <w:tcW w:w="1217" w:type="dxa"/>
            <w:tcBorders>
              <w:top w:val="single" w:sz="4" w:space="0" w:color="auto"/>
              <w:left w:val="single" w:sz="4" w:space="0" w:color="auto"/>
              <w:bottom w:val="single" w:sz="4" w:space="0" w:color="auto"/>
              <w:right w:val="single" w:sz="4" w:space="0" w:color="auto"/>
            </w:tcBorders>
          </w:tcPr>
          <w:p w14:paraId="18787390" w14:textId="77777777" w:rsidR="00AC7170" w:rsidRPr="00AC7170" w:rsidRDefault="00AC7170" w:rsidP="00AC7170">
            <w:pPr>
              <w:jc w:val="both"/>
              <w:rPr>
                <w:rFonts w:eastAsia="Calibri" w:cs="Times New Roman"/>
                <w:szCs w:val="24"/>
              </w:rPr>
            </w:pPr>
            <w:r w:rsidRPr="00AC7170">
              <w:rPr>
                <w:rFonts w:eastAsia="Calibri" w:cs="Times New Roman"/>
              </w:rPr>
              <w:t>503</w:t>
            </w:r>
          </w:p>
        </w:tc>
        <w:tc>
          <w:tcPr>
            <w:tcW w:w="1396" w:type="dxa"/>
            <w:tcBorders>
              <w:top w:val="single" w:sz="4" w:space="0" w:color="auto"/>
              <w:left w:val="single" w:sz="4" w:space="0" w:color="auto"/>
              <w:bottom w:val="single" w:sz="4" w:space="0" w:color="auto"/>
              <w:right w:val="single" w:sz="4" w:space="0" w:color="auto"/>
            </w:tcBorders>
          </w:tcPr>
          <w:p w14:paraId="5FF627BD" w14:textId="77777777" w:rsidR="00AC7170" w:rsidRPr="00AC7170" w:rsidRDefault="00AC7170" w:rsidP="00AC7170">
            <w:pPr>
              <w:jc w:val="both"/>
              <w:rPr>
                <w:rFonts w:eastAsia="Calibri" w:cs="Times New Roman"/>
                <w:szCs w:val="24"/>
                <w:lang w:val="en-US"/>
              </w:rPr>
            </w:pPr>
            <w:r w:rsidRPr="00AC7170">
              <w:rPr>
                <w:rFonts w:eastAsia="Calibri" w:cs="Times New Roman"/>
              </w:rPr>
              <w:t>391</w:t>
            </w:r>
          </w:p>
        </w:tc>
        <w:tc>
          <w:tcPr>
            <w:tcW w:w="1095" w:type="dxa"/>
            <w:tcBorders>
              <w:top w:val="single" w:sz="4" w:space="0" w:color="auto"/>
              <w:left w:val="single" w:sz="4" w:space="0" w:color="auto"/>
              <w:bottom w:val="single" w:sz="4" w:space="0" w:color="auto"/>
              <w:right w:val="single" w:sz="4" w:space="0" w:color="auto"/>
            </w:tcBorders>
          </w:tcPr>
          <w:p w14:paraId="015F61FE" w14:textId="77777777" w:rsidR="00AC7170" w:rsidRPr="00AC7170" w:rsidRDefault="00AC7170" w:rsidP="00AC7170">
            <w:pPr>
              <w:jc w:val="both"/>
              <w:rPr>
                <w:rFonts w:eastAsia="Calibri" w:cs="Times New Roman"/>
              </w:rPr>
            </w:pPr>
            <w:r w:rsidRPr="00AC7170">
              <w:rPr>
                <w:rFonts w:eastAsia="Calibri" w:cs="Times New Roman"/>
                <w:szCs w:val="24"/>
              </w:rPr>
              <w:t>372</w:t>
            </w:r>
          </w:p>
        </w:tc>
        <w:tc>
          <w:tcPr>
            <w:tcW w:w="1095" w:type="dxa"/>
            <w:tcBorders>
              <w:top w:val="single" w:sz="4" w:space="0" w:color="auto"/>
              <w:left w:val="single" w:sz="4" w:space="0" w:color="auto"/>
              <w:bottom w:val="single" w:sz="4" w:space="0" w:color="auto"/>
              <w:right w:val="single" w:sz="4" w:space="0" w:color="auto"/>
            </w:tcBorders>
          </w:tcPr>
          <w:p w14:paraId="433F0911" w14:textId="77777777" w:rsidR="00AC7170" w:rsidRPr="00AC7170" w:rsidRDefault="00AC7170" w:rsidP="00AC7170">
            <w:pPr>
              <w:jc w:val="both"/>
              <w:rPr>
                <w:rFonts w:eastAsia="Calibri" w:cs="Times New Roman"/>
              </w:rPr>
            </w:pPr>
            <w:r w:rsidRPr="00AC7170">
              <w:rPr>
                <w:rFonts w:eastAsia="Calibri" w:cs="Times New Roman"/>
              </w:rPr>
              <w:t>371</w:t>
            </w:r>
          </w:p>
        </w:tc>
        <w:tc>
          <w:tcPr>
            <w:tcW w:w="1095" w:type="dxa"/>
            <w:tcBorders>
              <w:top w:val="single" w:sz="4" w:space="0" w:color="auto"/>
              <w:left w:val="single" w:sz="4" w:space="0" w:color="auto"/>
              <w:bottom w:val="single" w:sz="4" w:space="0" w:color="auto"/>
              <w:right w:val="single" w:sz="4" w:space="0" w:color="auto"/>
            </w:tcBorders>
          </w:tcPr>
          <w:p w14:paraId="644BA911" w14:textId="77777777" w:rsidR="00AC7170" w:rsidRPr="00AC7170" w:rsidRDefault="00AC7170" w:rsidP="00AC7170">
            <w:pPr>
              <w:jc w:val="both"/>
              <w:rPr>
                <w:rFonts w:eastAsia="Calibri" w:cs="Times New Roman"/>
              </w:rPr>
            </w:pPr>
            <w:r w:rsidRPr="00AC7170">
              <w:rPr>
                <w:rFonts w:eastAsia="Calibri" w:cs="Times New Roman"/>
              </w:rPr>
              <w:t>308</w:t>
            </w:r>
          </w:p>
        </w:tc>
      </w:tr>
      <w:tr w:rsidR="00AC7170" w:rsidRPr="00AC7170" w14:paraId="06D107AE" w14:textId="77777777" w:rsidTr="004A6F37">
        <w:tc>
          <w:tcPr>
            <w:tcW w:w="2442" w:type="dxa"/>
            <w:tcBorders>
              <w:top w:val="single" w:sz="4" w:space="0" w:color="auto"/>
              <w:left w:val="single" w:sz="4" w:space="0" w:color="auto"/>
              <w:bottom w:val="single" w:sz="4" w:space="0" w:color="auto"/>
              <w:right w:val="single" w:sz="4" w:space="0" w:color="auto"/>
            </w:tcBorders>
            <w:hideMark/>
          </w:tcPr>
          <w:p w14:paraId="6D0CD211" w14:textId="77777777" w:rsidR="00AC7170" w:rsidRPr="00AC7170" w:rsidRDefault="00AC7170" w:rsidP="00AC7170">
            <w:pPr>
              <w:jc w:val="both"/>
              <w:rPr>
                <w:rFonts w:eastAsia="Calibri" w:cs="Times New Roman"/>
                <w:b/>
                <w:szCs w:val="24"/>
                <w:lang w:val="en-US"/>
              </w:rPr>
            </w:pPr>
            <w:r w:rsidRPr="00AC7170">
              <w:rPr>
                <w:rFonts w:eastAsia="Calibri" w:cs="Times New Roman"/>
                <w:b/>
                <w:szCs w:val="24"/>
                <w:lang w:val="en-US"/>
              </w:rPr>
              <w:t>Примљени предмети</w:t>
            </w:r>
          </w:p>
        </w:tc>
        <w:tc>
          <w:tcPr>
            <w:tcW w:w="1010" w:type="dxa"/>
            <w:tcBorders>
              <w:top w:val="single" w:sz="4" w:space="0" w:color="auto"/>
              <w:left w:val="single" w:sz="4" w:space="0" w:color="auto"/>
              <w:bottom w:val="single" w:sz="4" w:space="0" w:color="auto"/>
              <w:right w:val="single" w:sz="4" w:space="0" w:color="auto"/>
            </w:tcBorders>
          </w:tcPr>
          <w:p w14:paraId="1FE3D6AE" w14:textId="77777777" w:rsidR="00AC7170" w:rsidRPr="00AC7170" w:rsidRDefault="00AC7170" w:rsidP="00AC7170">
            <w:pPr>
              <w:jc w:val="both"/>
              <w:rPr>
                <w:rFonts w:eastAsia="Calibri" w:cs="Times New Roman"/>
                <w:szCs w:val="24"/>
                <w:lang w:val="en-US"/>
              </w:rPr>
            </w:pPr>
            <w:r w:rsidRPr="00AC7170">
              <w:rPr>
                <w:rFonts w:eastAsia="Times New Roman" w:cs="Times New Roman"/>
                <w:szCs w:val="24"/>
              </w:rPr>
              <w:t>461</w:t>
            </w:r>
          </w:p>
        </w:tc>
        <w:tc>
          <w:tcPr>
            <w:tcW w:w="1217" w:type="dxa"/>
            <w:tcBorders>
              <w:top w:val="single" w:sz="4" w:space="0" w:color="auto"/>
              <w:left w:val="single" w:sz="4" w:space="0" w:color="auto"/>
              <w:bottom w:val="single" w:sz="4" w:space="0" w:color="auto"/>
              <w:right w:val="single" w:sz="4" w:space="0" w:color="auto"/>
            </w:tcBorders>
          </w:tcPr>
          <w:p w14:paraId="02AF9879" w14:textId="77777777" w:rsidR="00AC7170" w:rsidRPr="00AC7170" w:rsidRDefault="00AC7170" w:rsidP="00AC7170">
            <w:pPr>
              <w:jc w:val="both"/>
              <w:rPr>
                <w:rFonts w:eastAsia="Calibri" w:cs="Times New Roman"/>
                <w:szCs w:val="24"/>
                <w:lang w:val="en-US"/>
              </w:rPr>
            </w:pPr>
            <w:r w:rsidRPr="00AC7170">
              <w:rPr>
                <w:rFonts w:eastAsia="Calibri" w:cs="Times New Roman"/>
              </w:rPr>
              <w:t>423</w:t>
            </w:r>
          </w:p>
        </w:tc>
        <w:tc>
          <w:tcPr>
            <w:tcW w:w="1396" w:type="dxa"/>
            <w:tcBorders>
              <w:top w:val="single" w:sz="4" w:space="0" w:color="auto"/>
              <w:left w:val="single" w:sz="4" w:space="0" w:color="auto"/>
              <w:bottom w:val="single" w:sz="4" w:space="0" w:color="auto"/>
              <w:right w:val="single" w:sz="4" w:space="0" w:color="auto"/>
            </w:tcBorders>
          </w:tcPr>
          <w:p w14:paraId="25790378" w14:textId="77777777" w:rsidR="00AC7170" w:rsidRPr="00AC7170" w:rsidRDefault="00AC7170" w:rsidP="00AC7170">
            <w:pPr>
              <w:jc w:val="both"/>
              <w:rPr>
                <w:rFonts w:eastAsia="Calibri" w:cs="Times New Roman"/>
                <w:szCs w:val="24"/>
                <w:lang w:val="en-US"/>
              </w:rPr>
            </w:pPr>
            <w:r w:rsidRPr="00AC7170">
              <w:rPr>
                <w:rFonts w:eastAsia="Calibri" w:cs="Times New Roman"/>
              </w:rPr>
              <w:t>134</w:t>
            </w:r>
          </w:p>
        </w:tc>
        <w:tc>
          <w:tcPr>
            <w:tcW w:w="1095" w:type="dxa"/>
            <w:tcBorders>
              <w:top w:val="single" w:sz="4" w:space="0" w:color="auto"/>
              <w:left w:val="single" w:sz="4" w:space="0" w:color="auto"/>
              <w:bottom w:val="single" w:sz="4" w:space="0" w:color="auto"/>
              <w:right w:val="single" w:sz="4" w:space="0" w:color="auto"/>
            </w:tcBorders>
          </w:tcPr>
          <w:p w14:paraId="2E86DE33" w14:textId="77777777" w:rsidR="00AC7170" w:rsidRPr="00AC7170" w:rsidRDefault="00AC7170" w:rsidP="00AC7170">
            <w:pPr>
              <w:jc w:val="both"/>
              <w:rPr>
                <w:rFonts w:eastAsia="Calibri" w:cs="Times New Roman"/>
              </w:rPr>
            </w:pPr>
            <w:r w:rsidRPr="00AC7170">
              <w:rPr>
                <w:rFonts w:eastAsia="Times New Roman" w:cs="Times New Roman"/>
                <w:szCs w:val="24"/>
              </w:rPr>
              <w:t>197</w:t>
            </w:r>
          </w:p>
        </w:tc>
        <w:tc>
          <w:tcPr>
            <w:tcW w:w="1095" w:type="dxa"/>
            <w:tcBorders>
              <w:top w:val="single" w:sz="4" w:space="0" w:color="auto"/>
              <w:left w:val="single" w:sz="4" w:space="0" w:color="auto"/>
              <w:bottom w:val="single" w:sz="4" w:space="0" w:color="auto"/>
              <w:right w:val="single" w:sz="4" w:space="0" w:color="auto"/>
            </w:tcBorders>
          </w:tcPr>
          <w:p w14:paraId="07071F93" w14:textId="77777777" w:rsidR="00AC7170" w:rsidRPr="00AC7170" w:rsidRDefault="00AC7170" w:rsidP="00AC7170">
            <w:pPr>
              <w:jc w:val="both"/>
              <w:rPr>
                <w:rFonts w:eastAsia="Calibri" w:cs="Times New Roman"/>
              </w:rPr>
            </w:pPr>
            <w:r w:rsidRPr="00AC7170">
              <w:rPr>
                <w:rFonts w:eastAsia="Calibri" w:cs="Times New Roman"/>
              </w:rPr>
              <w:t>197</w:t>
            </w:r>
          </w:p>
        </w:tc>
        <w:tc>
          <w:tcPr>
            <w:tcW w:w="1095" w:type="dxa"/>
            <w:tcBorders>
              <w:top w:val="single" w:sz="4" w:space="0" w:color="auto"/>
              <w:left w:val="single" w:sz="4" w:space="0" w:color="auto"/>
              <w:bottom w:val="single" w:sz="4" w:space="0" w:color="auto"/>
              <w:right w:val="single" w:sz="4" w:space="0" w:color="auto"/>
            </w:tcBorders>
          </w:tcPr>
          <w:p w14:paraId="37530419" w14:textId="77777777" w:rsidR="00AC7170" w:rsidRPr="00AC7170" w:rsidRDefault="00AC7170" w:rsidP="00AC7170">
            <w:pPr>
              <w:jc w:val="both"/>
              <w:rPr>
                <w:rFonts w:eastAsia="Calibri" w:cs="Times New Roman"/>
              </w:rPr>
            </w:pPr>
            <w:r w:rsidRPr="00AC7170">
              <w:rPr>
                <w:rFonts w:eastAsia="Calibri" w:cs="Times New Roman"/>
              </w:rPr>
              <w:t>127</w:t>
            </w:r>
          </w:p>
        </w:tc>
      </w:tr>
      <w:tr w:rsidR="00AC7170" w:rsidRPr="00AC7170" w14:paraId="03102F01" w14:textId="77777777" w:rsidTr="004A6F37">
        <w:tc>
          <w:tcPr>
            <w:tcW w:w="2442" w:type="dxa"/>
            <w:tcBorders>
              <w:top w:val="single" w:sz="4" w:space="0" w:color="auto"/>
              <w:left w:val="single" w:sz="4" w:space="0" w:color="auto"/>
              <w:bottom w:val="single" w:sz="4" w:space="0" w:color="auto"/>
              <w:right w:val="single" w:sz="4" w:space="0" w:color="auto"/>
            </w:tcBorders>
            <w:hideMark/>
          </w:tcPr>
          <w:p w14:paraId="1C205476" w14:textId="77777777" w:rsidR="00AC7170" w:rsidRPr="00AC7170" w:rsidRDefault="00AC7170" w:rsidP="00AC7170">
            <w:pPr>
              <w:jc w:val="both"/>
              <w:rPr>
                <w:rFonts w:eastAsia="Calibri" w:cs="Times New Roman"/>
                <w:b/>
                <w:szCs w:val="24"/>
                <w:lang w:val="en-US"/>
              </w:rPr>
            </w:pPr>
            <w:r w:rsidRPr="00AC7170">
              <w:rPr>
                <w:rFonts w:eastAsia="Calibri" w:cs="Times New Roman"/>
                <w:b/>
                <w:szCs w:val="24"/>
                <w:lang w:val="en-US"/>
              </w:rPr>
              <w:t>Решени предмети</w:t>
            </w:r>
          </w:p>
        </w:tc>
        <w:tc>
          <w:tcPr>
            <w:tcW w:w="1010" w:type="dxa"/>
            <w:tcBorders>
              <w:top w:val="single" w:sz="4" w:space="0" w:color="auto"/>
              <w:left w:val="single" w:sz="4" w:space="0" w:color="auto"/>
              <w:bottom w:val="single" w:sz="4" w:space="0" w:color="auto"/>
              <w:right w:val="single" w:sz="4" w:space="0" w:color="auto"/>
            </w:tcBorders>
          </w:tcPr>
          <w:p w14:paraId="1F54F9D4" w14:textId="77777777" w:rsidR="00AC7170" w:rsidRPr="00AC7170" w:rsidRDefault="00AC7170" w:rsidP="00AC7170">
            <w:pPr>
              <w:jc w:val="both"/>
              <w:rPr>
                <w:rFonts w:eastAsia="Calibri" w:cs="Times New Roman"/>
                <w:szCs w:val="24"/>
                <w:lang w:val="en-US"/>
              </w:rPr>
            </w:pPr>
            <w:r w:rsidRPr="00AC7170">
              <w:rPr>
                <w:rFonts w:eastAsia="Calibri" w:cs="Times New Roman"/>
                <w:szCs w:val="24"/>
              </w:rPr>
              <w:t>218</w:t>
            </w:r>
          </w:p>
        </w:tc>
        <w:tc>
          <w:tcPr>
            <w:tcW w:w="1217" w:type="dxa"/>
            <w:tcBorders>
              <w:top w:val="single" w:sz="4" w:space="0" w:color="auto"/>
              <w:left w:val="single" w:sz="4" w:space="0" w:color="auto"/>
              <w:bottom w:val="single" w:sz="4" w:space="0" w:color="auto"/>
              <w:right w:val="single" w:sz="4" w:space="0" w:color="auto"/>
            </w:tcBorders>
          </w:tcPr>
          <w:p w14:paraId="1A00EE05" w14:textId="77777777" w:rsidR="00AC7170" w:rsidRPr="00AC7170" w:rsidRDefault="00AC7170" w:rsidP="00AC7170">
            <w:pPr>
              <w:jc w:val="both"/>
              <w:rPr>
                <w:rFonts w:eastAsia="Calibri" w:cs="Times New Roman"/>
                <w:szCs w:val="24"/>
                <w:lang w:val="en-US"/>
              </w:rPr>
            </w:pPr>
            <w:r w:rsidRPr="00AC7170">
              <w:rPr>
                <w:rFonts w:eastAsia="Calibri" w:cs="Times New Roman"/>
              </w:rPr>
              <w:t>749</w:t>
            </w:r>
          </w:p>
        </w:tc>
        <w:tc>
          <w:tcPr>
            <w:tcW w:w="1396" w:type="dxa"/>
            <w:tcBorders>
              <w:top w:val="single" w:sz="4" w:space="0" w:color="auto"/>
              <w:left w:val="single" w:sz="4" w:space="0" w:color="auto"/>
              <w:bottom w:val="single" w:sz="4" w:space="0" w:color="auto"/>
              <w:right w:val="single" w:sz="4" w:space="0" w:color="auto"/>
            </w:tcBorders>
          </w:tcPr>
          <w:p w14:paraId="30B7EB8B" w14:textId="77777777" w:rsidR="00AC7170" w:rsidRPr="00AC7170" w:rsidRDefault="00AC7170" w:rsidP="00AC7170">
            <w:pPr>
              <w:jc w:val="both"/>
              <w:rPr>
                <w:rFonts w:eastAsia="Calibri" w:cs="Times New Roman"/>
                <w:szCs w:val="24"/>
                <w:lang w:val="en-US"/>
              </w:rPr>
            </w:pPr>
            <w:r w:rsidRPr="00AC7170">
              <w:rPr>
                <w:rFonts w:eastAsia="Calibri" w:cs="Times New Roman"/>
              </w:rPr>
              <w:t>245</w:t>
            </w:r>
          </w:p>
        </w:tc>
        <w:tc>
          <w:tcPr>
            <w:tcW w:w="1095" w:type="dxa"/>
            <w:tcBorders>
              <w:top w:val="single" w:sz="4" w:space="0" w:color="auto"/>
              <w:left w:val="single" w:sz="4" w:space="0" w:color="auto"/>
              <w:bottom w:val="single" w:sz="4" w:space="0" w:color="auto"/>
              <w:right w:val="single" w:sz="4" w:space="0" w:color="auto"/>
            </w:tcBorders>
          </w:tcPr>
          <w:p w14:paraId="1AD3F00A" w14:textId="77777777" w:rsidR="00AC7170" w:rsidRPr="00AC7170" w:rsidRDefault="00AC7170" w:rsidP="00AC7170">
            <w:pPr>
              <w:jc w:val="both"/>
              <w:rPr>
                <w:rFonts w:eastAsia="Calibri" w:cs="Times New Roman"/>
              </w:rPr>
            </w:pPr>
            <w:r w:rsidRPr="00AC7170">
              <w:rPr>
                <w:rFonts w:eastAsia="Calibri" w:cs="Times New Roman"/>
                <w:szCs w:val="24"/>
              </w:rPr>
              <w:t>217</w:t>
            </w:r>
          </w:p>
        </w:tc>
        <w:tc>
          <w:tcPr>
            <w:tcW w:w="1095" w:type="dxa"/>
            <w:tcBorders>
              <w:top w:val="single" w:sz="4" w:space="0" w:color="auto"/>
              <w:left w:val="single" w:sz="4" w:space="0" w:color="auto"/>
              <w:bottom w:val="single" w:sz="4" w:space="0" w:color="auto"/>
              <w:right w:val="single" w:sz="4" w:space="0" w:color="auto"/>
            </w:tcBorders>
          </w:tcPr>
          <w:p w14:paraId="4FAC807B" w14:textId="77777777" w:rsidR="00AC7170" w:rsidRPr="00AC7170" w:rsidRDefault="00AC7170" w:rsidP="00AC7170">
            <w:pPr>
              <w:jc w:val="both"/>
              <w:rPr>
                <w:rFonts w:eastAsia="Calibri" w:cs="Times New Roman"/>
              </w:rPr>
            </w:pPr>
            <w:r w:rsidRPr="00AC7170">
              <w:rPr>
                <w:rFonts w:eastAsia="Calibri" w:cs="Times New Roman"/>
              </w:rPr>
              <w:t>180</w:t>
            </w:r>
          </w:p>
        </w:tc>
        <w:tc>
          <w:tcPr>
            <w:tcW w:w="1095" w:type="dxa"/>
            <w:tcBorders>
              <w:top w:val="single" w:sz="4" w:space="0" w:color="auto"/>
              <w:left w:val="single" w:sz="4" w:space="0" w:color="auto"/>
              <w:bottom w:val="single" w:sz="4" w:space="0" w:color="auto"/>
              <w:right w:val="single" w:sz="4" w:space="0" w:color="auto"/>
            </w:tcBorders>
          </w:tcPr>
          <w:p w14:paraId="27C9C826" w14:textId="77777777" w:rsidR="00AC7170" w:rsidRPr="00AC7170" w:rsidRDefault="00AC7170" w:rsidP="00AC7170">
            <w:pPr>
              <w:jc w:val="both"/>
              <w:rPr>
                <w:rFonts w:eastAsia="Calibri" w:cs="Times New Roman"/>
              </w:rPr>
            </w:pPr>
            <w:r w:rsidRPr="00AC7170">
              <w:rPr>
                <w:rFonts w:eastAsia="Calibri" w:cs="Times New Roman"/>
              </w:rPr>
              <w:t>189</w:t>
            </w:r>
          </w:p>
        </w:tc>
      </w:tr>
      <w:tr w:rsidR="00AC7170" w:rsidRPr="00AC7170" w14:paraId="624E0C01" w14:textId="77777777" w:rsidTr="004A6F37">
        <w:tc>
          <w:tcPr>
            <w:tcW w:w="2442" w:type="dxa"/>
            <w:tcBorders>
              <w:top w:val="single" w:sz="4" w:space="0" w:color="auto"/>
              <w:left w:val="single" w:sz="4" w:space="0" w:color="auto"/>
              <w:bottom w:val="single" w:sz="4" w:space="0" w:color="auto"/>
              <w:right w:val="single" w:sz="4" w:space="0" w:color="auto"/>
            </w:tcBorders>
          </w:tcPr>
          <w:p w14:paraId="1EE7DAA2"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en-US"/>
              </w:rPr>
              <w:t>мишљења у вези са заштитом података о личности</w:t>
            </w:r>
          </w:p>
        </w:tc>
        <w:tc>
          <w:tcPr>
            <w:tcW w:w="1010" w:type="dxa"/>
            <w:tcBorders>
              <w:top w:val="single" w:sz="4" w:space="0" w:color="auto"/>
              <w:left w:val="single" w:sz="4" w:space="0" w:color="auto"/>
              <w:bottom w:val="single" w:sz="4" w:space="0" w:color="auto"/>
              <w:right w:val="single" w:sz="4" w:space="0" w:color="auto"/>
            </w:tcBorders>
          </w:tcPr>
          <w:p w14:paraId="3FBB4535" w14:textId="77777777" w:rsidR="00AC7170" w:rsidRPr="00AC7170" w:rsidRDefault="00AC7170" w:rsidP="00AC7170">
            <w:pPr>
              <w:jc w:val="both"/>
              <w:rPr>
                <w:rFonts w:eastAsia="Calibri" w:cs="Times New Roman"/>
                <w:szCs w:val="24"/>
              </w:rPr>
            </w:pPr>
            <w:r w:rsidRPr="00AC7170">
              <w:rPr>
                <w:rFonts w:eastAsia="Times New Roman" w:cs="Times New Roman"/>
                <w:szCs w:val="24"/>
                <w:lang w:val="sr-Cyrl-CS"/>
              </w:rPr>
              <w:t>47</w:t>
            </w:r>
          </w:p>
        </w:tc>
        <w:tc>
          <w:tcPr>
            <w:tcW w:w="1217" w:type="dxa"/>
            <w:tcBorders>
              <w:top w:val="single" w:sz="4" w:space="0" w:color="auto"/>
              <w:left w:val="single" w:sz="4" w:space="0" w:color="auto"/>
              <w:bottom w:val="single" w:sz="4" w:space="0" w:color="auto"/>
              <w:right w:val="single" w:sz="4" w:space="0" w:color="auto"/>
            </w:tcBorders>
          </w:tcPr>
          <w:p w14:paraId="0E5AD042" w14:textId="77777777" w:rsidR="00AC7170" w:rsidRPr="00AC7170" w:rsidRDefault="00AC7170" w:rsidP="00AC7170">
            <w:pPr>
              <w:jc w:val="both"/>
              <w:rPr>
                <w:rFonts w:eastAsia="Calibri" w:cs="Times New Roman"/>
                <w:szCs w:val="24"/>
              </w:rPr>
            </w:pPr>
            <w:r w:rsidRPr="00AC7170">
              <w:rPr>
                <w:rFonts w:eastAsia="Calibri" w:cs="Times New Roman"/>
              </w:rPr>
              <w:t>28</w:t>
            </w:r>
          </w:p>
        </w:tc>
        <w:tc>
          <w:tcPr>
            <w:tcW w:w="1396" w:type="dxa"/>
            <w:tcBorders>
              <w:top w:val="single" w:sz="4" w:space="0" w:color="auto"/>
              <w:left w:val="single" w:sz="4" w:space="0" w:color="auto"/>
              <w:bottom w:val="single" w:sz="4" w:space="0" w:color="auto"/>
              <w:right w:val="single" w:sz="4" w:space="0" w:color="auto"/>
            </w:tcBorders>
          </w:tcPr>
          <w:p w14:paraId="4CF42AD3" w14:textId="77777777" w:rsidR="00AC7170" w:rsidRPr="00AC7170" w:rsidRDefault="00AC7170" w:rsidP="00AC7170">
            <w:pPr>
              <w:jc w:val="both"/>
              <w:rPr>
                <w:rFonts w:eastAsia="Calibri" w:cs="Times New Roman"/>
                <w:szCs w:val="24"/>
              </w:rPr>
            </w:pPr>
            <w:r w:rsidRPr="00AC7170">
              <w:rPr>
                <w:rFonts w:eastAsia="Calibri" w:cs="Times New Roman"/>
              </w:rPr>
              <w:t>29</w:t>
            </w:r>
          </w:p>
        </w:tc>
        <w:tc>
          <w:tcPr>
            <w:tcW w:w="1095" w:type="dxa"/>
            <w:tcBorders>
              <w:top w:val="single" w:sz="4" w:space="0" w:color="auto"/>
              <w:left w:val="single" w:sz="4" w:space="0" w:color="auto"/>
              <w:bottom w:val="single" w:sz="4" w:space="0" w:color="auto"/>
              <w:right w:val="single" w:sz="4" w:space="0" w:color="auto"/>
            </w:tcBorders>
          </w:tcPr>
          <w:p w14:paraId="4E1BB8FE" w14:textId="77777777" w:rsidR="00AC7170" w:rsidRPr="00AC7170" w:rsidRDefault="00AC7170" w:rsidP="00AC7170">
            <w:pPr>
              <w:jc w:val="both"/>
              <w:rPr>
                <w:rFonts w:eastAsia="Calibri" w:cs="Times New Roman"/>
              </w:rPr>
            </w:pPr>
            <w:r w:rsidRPr="00AC7170">
              <w:rPr>
                <w:rFonts w:eastAsia="Times New Roman" w:cs="Times New Roman"/>
                <w:szCs w:val="24"/>
                <w:lang w:val="sr-Cyrl-CS"/>
              </w:rPr>
              <w:t>38</w:t>
            </w:r>
          </w:p>
        </w:tc>
        <w:tc>
          <w:tcPr>
            <w:tcW w:w="1095" w:type="dxa"/>
            <w:tcBorders>
              <w:top w:val="single" w:sz="4" w:space="0" w:color="auto"/>
              <w:left w:val="single" w:sz="4" w:space="0" w:color="auto"/>
              <w:bottom w:val="single" w:sz="4" w:space="0" w:color="auto"/>
              <w:right w:val="single" w:sz="4" w:space="0" w:color="auto"/>
            </w:tcBorders>
          </w:tcPr>
          <w:p w14:paraId="1894C809" w14:textId="77777777" w:rsidR="00AC7170" w:rsidRPr="00AC7170" w:rsidRDefault="00AC7170" w:rsidP="00AC7170">
            <w:pPr>
              <w:jc w:val="both"/>
              <w:rPr>
                <w:rFonts w:eastAsia="Calibri" w:cs="Times New Roman"/>
              </w:rPr>
            </w:pPr>
            <w:r w:rsidRPr="00AC7170">
              <w:rPr>
                <w:rFonts w:eastAsia="Calibri" w:cs="Times New Roman"/>
              </w:rPr>
              <w:t>45</w:t>
            </w:r>
          </w:p>
        </w:tc>
        <w:tc>
          <w:tcPr>
            <w:tcW w:w="1095" w:type="dxa"/>
            <w:tcBorders>
              <w:top w:val="single" w:sz="4" w:space="0" w:color="auto"/>
              <w:left w:val="single" w:sz="4" w:space="0" w:color="auto"/>
              <w:bottom w:val="single" w:sz="4" w:space="0" w:color="auto"/>
              <w:right w:val="single" w:sz="4" w:space="0" w:color="auto"/>
            </w:tcBorders>
          </w:tcPr>
          <w:p w14:paraId="1ECAB9FE" w14:textId="77777777" w:rsidR="00AC7170" w:rsidRPr="00AC7170" w:rsidRDefault="00AC7170" w:rsidP="00AC7170">
            <w:pPr>
              <w:jc w:val="both"/>
              <w:rPr>
                <w:rFonts w:eastAsia="Calibri" w:cs="Times New Roman"/>
              </w:rPr>
            </w:pPr>
            <w:r w:rsidRPr="00AC7170">
              <w:rPr>
                <w:rFonts w:eastAsia="Calibri" w:cs="Times New Roman"/>
              </w:rPr>
              <w:t>21</w:t>
            </w:r>
          </w:p>
        </w:tc>
      </w:tr>
      <w:tr w:rsidR="00AC7170" w:rsidRPr="00AC7170" w14:paraId="7969E3A6" w14:textId="77777777" w:rsidTr="004A6F37">
        <w:tc>
          <w:tcPr>
            <w:tcW w:w="2442" w:type="dxa"/>
            <w:tcBorders>
              <w:top w:val="single" w:sz="4" w:space="0" w:color="auto"/>
              <w:left w:val="single" w:sz="4" w:space="0" w:color="auto"/>
              <w:bottom w:val="single" w:sz="4" w:space="0" w:color="auto"/>
              <w:right w:val="single" w:sz="4" w:space="0" w:color="auto"/>
            </w:tcBorders>
          </w:tcPr>
          <w:p w14:paraId="672F6E2F"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rPr>
              <w:t>анализа</w:t>
            </w:r>
          </w:p>
        </w:tc>
        <w:tc>
          <w:tcPr>
            <w:tcW w:w="1010" w:type="dxa"/>
            <w:tcBorders>
              <w:top w:val="single" w:sz="4" w:space="0" w:color="auto"/>
              <w:left w:val="single" w:sz="4" w:space="0" w:color="auto"/>
              <w:bottom w:val="single" w:sz="4" w:space="0" w:color="auto"/>
              <w:right w:val="single" w:sz="4" w:space="0" w:color="auto"/>
            </w:tcBorders>
          </w:tcPr>
          <w:p w14:paraId="21A2E987"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217" w:type="dxa"/>
            <w:tcBorders>
              <w:top w:val="single" w:sz="4" w:space="0" w:color="auto"/>
              <w:left w:val="single" w:sz="4" w:space="0" w:color="auto"/>
              <w:bottom w:val="single" w:sz="4" w:space="0" w:color="auto"/>
              <w:right w:val="single" w:sz="4" w:space="0" w:color="auto"/>
            </w:tcBorders>
          </w:tcPr>
          <w:p w14:paraId="01E59B77"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396" w:type="dxa"/>
            <w:tcBorders>
              <w:top w:val="single" w:sz="4" w:space="0" w:color="auto"/>
              <w:left w:val="single" w:sz="4" w:space="0" w:color="auto"/>
              <w:bottom w:val="single" w:sz="4" w:space="0" w:color="auto"/>
              <w:right w:val="single" w:sz="4" w:space="0" w:color="auto"/>
            </w:tcBorders>
          </w:tcPr>
          <w:p w14:paraId="6089D947"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236169B7"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6B2151B1"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7847E6B0"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r>
      <w:tr w:rsidR="00AC7170" w:rsidRPr="00AC7170" w14:paraId="137CA4AC" w14:textId="77777777" w:rsidTr="004A6F37">
        <w:tc>
          <w:tcPr>
            <w:tcW w:w="2442" w:type="dxa"/>
            <w:tcBorders>
              <w:top w:val="single" w:sz="4" w:space="0" w:color="auto"/>
              <w:left w:val="single" w:sz="4" w:space="0" w:color="auto"/>
              <w:bottom w:val="single" w:sz="4" w:space="0" w:color="auto"/>
              <w:right w:val="single" w:sz="4" w:space="0" w:color="auto"/>
            </w:tcBorders>
          </w:tcPr>
          <w:p w14:paraId="6E4F3EEE"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en-US"/>
              </w:rPr>
              <w:t>претходно мишљење (чл.55.),</w:t>
            </w:r>
          </w:p>
        </w:tc>
        <w:tc>
          <w:tcPr>
            <w:tcW w:w="1010" w:type="dxa"/>
            <w:tcBorders>
              <w:top w:val="single" w:sz="4" w:space="0" w:color="auto"/>
              <w:left w:val="single" w:sz="4" w:space="0" w:color="auto"/>
              <w:bottom w:val="single" w:sz="4" w:space="0" w:color="auto"/>
              <w:right w:val="single" w:sz="4" w:space="0" w:color="auto"/>
            </w:tcBorders>
          </w:tcPr>
          <w:p w14:paraId="712E1264" w14:textId="77777777" w:rsidR="00AC7170" w:rsidRPr="00AC7170" w:rsidRDefault="00AC7170" w:rsidP="00AC7170">
            <w:pPr>
              <w:jc w:val="both"/>
              <w:rPr>
                <w:rFonts w:eastAsia="Calibri" w:cs="Times New Roman"/>
                <w:szCs w:val="24"/>
              </w:rPr>
            </w:pPr>
            <w:r w:rsidRPr="00AC7170">
              <w:rPr>
                <w:rFonts w:eastAsia="Times New Roman" w:cs="Times New Roman"/>
                <w:szCs w:val="24"/>
              </w:rPr>
              <w:t>5</w:t>
            </w:r>
          </w:p>
        </w:tc>
        <w:tc>
          <w:tcPr>
            <w:tcW w:w="1217" w:type="dxa"/>
            <w:tcBorders>
              <w:top w:val="single" w:sz="4" w:space="0" w:color="auto"/>
              <w:left w:val="single" w:sz="4" w:space="0" w:color="auto"/>
              <w:bottom w:val="single" w:sz="4" w:space="0" w:color="auto"/>
              <w:right w:val="single" w:sz="4" w:space="0" w:color="auto"/>
            </w:tcBorders>
          </w:tcPr>
          <w:p w14:paraId="0F846FC1" w14:textId="77777777" w:rsidR="00AC7170" w:rsidRPr="00AC7170" w:rsidRDefault="00AC7170" w:rsidP="00AC7170">
            <w:pPr>
              <w:jc w:val="both"/>
              <w:rPr>
                <w:rFonts w:eastAsia="Calibri" w:cs="Times New Roman"/>
                <w:szCs w:val="24"/>
              </w:rPr>
            </w:pPr>
            <w:r w:rsidRPr="00AC7170">
              <w:rPr>
                <w:rFonts w:eastAsia="Calibri" w:cs="Times New Roman"/>
              </w:rPr>
              <w:t>3</w:t>
            </w:r>
          </w:p>
        </w:tc>
        <w:tc>
          <w:tcPr>
            <w:tcW w:w="1396" w:type="dxa"/>
            <w:tcBorders>
              <w:top w:val="single" w:sz="4" w:space="0" w:color="auto"/>
              <w:left w:val="single" w:sz="4" w:space="0" w:color="auto"/>
              <w:bottom w:val="single" w:sz="4" w:space="0" w:color="auto"/>
              <w:right w:val="single" w:sz="4" w:space="0" w:color="auto"/>
            </w:tcBorders>
          </w:tcPr>
          <w:p w14:paraId="66C00877" w14:textId="77777777" w:rsidR="00AC7170" w:rsidRPr="00AC7170" w:rsidRDefault="00AC7170" w:rsidP="00AC7170">
            <w:pPr>
              <w:jc w:val="both"/>
              <w:rPr>
                <w:rFonts w:eastAsia="Calibri" w:cs="Times New Roman"/>
                <w:szCs w:val="24"/>
              </w:rPr>
            </w:pPr>
            <w:r w:rsidRPr="00AC7170">
              <w:rPr>
                <w:rFonts w:eastAsia="Calibri" w:cs="Times New Roman"/>
              </w:rPr>
              <w:t>1</w:t>
            </w:r>
          </w:p>
        </w:tc>
        <w:tc>
          <w:tcPr>
            <w:tcW w:w="1095" w:type="dxa"/>
            <w:tcBorders>
              <w:top w:val="single" w:sz="4" w:space="0" w:color="auto"/>
              <w:left w:val="single" w:sz="4" w:space="0" w:color="auto"/>
              <w:bottom w:val="single" w:sz="4" w:space="0" w:color="auto"/>
              <w:right w:val="single" w:sz="4" w:space="0" w:color="auto"/>
            </w:tcBorders>
          </w:tcPr>
          <w:p w14:paraId="7011B6C3" w14:textId="77777777" w:rsidR="00AC7170" w:rsidRPr="00AC7170" w:rsidRDefault="00AC7170" w:rsidP="00AC7170">
            <w:pPr>
              <w:jc w:val="both"/>
              <w:rPr>
                <w:rFonts w:eastAsia="Calibri" w:cs="Times New Roman"/>
              </w:rPr>
            </w:pPr>
            <w:r w:rsidRPr="00AC7170">
              <w:rPr>
                <w:rFonts w:eastAsia="Times New Roman"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729D4881" w14:textId="77777777" w:rsidR="00AC7170" w:rsidRPr="00AC7170" w:rsidRDefault="00AC7170" w:rsidP="00AC7170">
            <w:pPr>
              <w:jc w:val="both"/>
              <w:rPr>
                <w:rFonts w:eastAsia="Calibri" w:cs="Times New Roman"/>
              </w:rPr>
            </w:pPr>
            <w:r w:rsidRPr="00AC7170">
              <w:rPr>
                <w:rFonts w:eastAsia="Calibri" w:cs="Times New Roman"/>
              </w:rPr>
              <w:t>0</w:t>
            </w:r>
          </w:p>
        </w:tc>
        <w:tc>
          <w:tcPr>
            <w:tcW w:w="1095" w:type="dxa"/>
            <w:tcBorders>
              <w:top w:val="single" w:sz="4" w:space="0" w:color="auto"/>
              <w:left w:val="single" w:sz="4" w:space="0" w:color="auto"/>
              <w:bottom w:val="single" w:sz="4" w:space="0" w:color="auto"/>
              <w:right w:val="single" w:sz="4" w:space="0" w:color="auto"/>
            </w:tcBorders>
          </w:tcPr>
          <w:p w14:paraId="16F36BD6" w14:textId="77777777" w:rsidR="00AC7170" w:rsidRPr="00AC7170" w:rsidRDefault="00AC7170" w:rsidP="00AC7170">
            <w:pPr>
              <w:jc w:val="both"/>
              <w:rPr>
                <w:rFonts w:eastAsia="Calibri" w:cs="Times New Roman"/>
              </w:rPr>
            </w:pPr>
            <w:r w:rsidRPr="00AC7170">
              <w:rPr>
                <w:rFonts w:eastAsia="Calibri" w:cs="Times New Roman"/>
              </w:rPr>
              <w:t>0</w:t>
            </w:r>
          </w:p>
        </w:tc>
      </w:tr>
      <w:tr w:rsidR="00AC7170" w:rsidRPr="00AC7170" w14:paraId="4BA58E4D" w14:textId="77777777" w:rsidTr="004A6F37">
        <w:tc>
          <w:tcPr>
            <w:tcW w:w="2442" w:type="dxa"/>
            <w:tcBorders>
              <w:top w:val="single" w:sz="4" w:space="0" w:color="auto"/>
              <w:left w:val="single" w:sz="4" w:space="0" w:color="auto"/>
              <w:bottom w:val="single" w:sz="4" w:space="0" w:color="auto"/>
              <w:right w:val="single" w:sz="4" w:space="0" w:color="auto"/>
            </w:tcBorders>
          </w:tcPr>
          <w:p w14:paraId="2FC6093E"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en-US"/>
              </w:rPr>
              <w:t>мишљење на кодекс (чл.59),</w:t>
            </w:r>
          </w:p>
        </w:tc>
        <w:tc>
          <w:tcPr>
            <w:tcW w:w="1010" w:type="dxa"/>
            <w:tcBorders>
              <w:top w:val="single" w:sz="4" w:space="0" w:color="auto"/>
              <w:left w:val="single" w:sz="4" w:space="0" w:color="auto"/>
              <w:bottom w:val="single" w:sz="4" w:space="0" w:color="auto"/>
              <w:right w:val="single" w:sz="4" w:space="0" w:color="auto"/>
            </w:tcBorders>
          </w:tcPr>
          <w:p w14:paraId="5B5D502F"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217" w:type="dxa"/>
            <w:tcBorders>
              <w:top w:val="single" w:sz="4" w:space="0" w:color="auto"/>
              <w:left w:val="single" w:sz="4" w:space="0" w:color="auto"/>
              <w:bottom w:val="single" w:sz="4" w:space="0" w:color="auto"/>
              <w:right w:val="single" w:sz="4" w:space="0" w:color="auto"/>
            </w:tcBorders>
          </w:tcPr>
          <w:p w14:paraId="25DA11EA"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396" w:type="dxa"/>
            <w:tcBorders>
              <w:top w:val="single" w:sz="4" w:space="0" w:color="auto"/>
              <w:left w:val="single" w:sz="4" w:space="0" w:color="auto"/>
              <w:bottom w:val="single" w:sz="4" w:space="0" w:color="auto"/>
              <w:right w:val="single" w:sz="4" w:space="0" w:color="auto"/>
            </w:tcBorders>
          </w:tcPr>
          <w:p w14:paraId="39EDF4A2"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78CEAE49"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2C0112A5"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4034FB9D"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r>
      <w:tr w:rsidR="00AC7170" w:rsidRPr="00AC7170" w14:paraId="5E6906F3" w14:textId="77777777" w:rsidTr="004A6F37">
        <w:tc>
          <w:tcPr>
            <w:tcW w:w="2442" w:type="dxa"/>
            <w:tcBorders>
              <w:top w:val="single" w:sz="4" w:space="0" w:color="auto"/>
              <w:left w:val="single" w:sz="4" w:space="0" w:color="auto"/>
              <w:bottom w:val="single" w:sz="4" w:space="0" w:color="auto"/>
              <w:right w:val="single" w:sz="4" w:space="0" w:color="auto"/>
            </w:tcBorders>
          </w:tcPr>
          <w:p w14:paraId="2950F8C4"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sr-Cyrl-BA"/>
              </w:rPr>
              <w:t>притужба због повреде права</w:t>
            </w:r>
          </w:p>
        </w:tc>
        <w:tc>
          <w:tcPr>
            <w:tcW w:w="1010" w:type="dxa"/>
            <w:tcBorders>
              <w:top w:val="single" w:sz="4" w:space="0" w:color="auto"/>
              <w:left w:val="single" w:sz="4" w:space="0" w:color="auto"/>
              <w:bottom w:val="single" w:sz="4" w:space="0" w:color="auto"/>
              <w:right w:val="single" w:sz="4" w:space="0" w:color="auto"/>
            </w:tcBorders>
          </w:tcPr>
          <w:p w14:paraId="2264340C" w14:textId="77777777" w:rsidR="00AC7170" w:rsidRPr="00AC7170" w:rsidRDefault="00AC7170" w:rsidP="00AC7170">
            <w:pPr>
              <w:jc w:val="both"/>
              <w:rPr>
                <w:rFonts w:eastAsia="Calibri" w:cs="Times New Roman"/>
                <w:szCs w:val="24"/>
              </w:rPr>
            </w:pPr>
            <w:r w:rsidRPr="00AC7170">
              <w:rPr>
                <w:rFonts w:eastAsia="Times New Roman" w:cs="Times New Roman"/>
                <w:szCs w:val="24"/>
                <w:lang w:val="sr-Cyrl-BA"/>
              </w:rPr>
              <w:t>23</w:t>
            </w:r>
          </w:p>
        </w:tc>
        <w:tc>
          <w:tcPr>
            <w:tcW w:w="1217" w:type="dxa"/>
            <w:tcBorders>
              <w:top w:val="single" w:sz="4" w:space="0" w:color="auto"/>
              <w:left w:val="single" w:sz="4" w:space="0" w:color="auto"/>
              <w:bottom w:val="single" w:sz="4" w:space="0" w:color="auto"/>
              <w:right w:val="single" w:sz="4" w:space="0" w:color="auto"/>
            </w:tcBorders>
          </w:tcPr>
          <w:p w14:paraId="792D76B7" w14:textId="77777777" w:rsidR="00AC7170" w:rsidRPr="00AC7170" w:rsidRDefault="00AC7170" w:rsidP="00AC7170">
            <w:pPr>
              <w:jc w:val="both"/>
              <w:rPr>
                <w:rFonts w:eastAsia="Calibri" w:cs="Times New Roman"/>
                <w:szCs w:val="24"/>
              </w:rPr>
            </w:pPr>
            <w:r w:rsidRPr="00AC7170">
              <w:rPr>
                <w:rFonts w:eastAsia="Calibri" w:cs="Times New Roman"/>
                <w:lang w:val="sr-Cyrl-BA"/>
              </w:rPr>
              <w:t>18</w:t>
            </w:r>
          </w:p>
        </w:tc>
        <w:tc>
          <w:tcPr>
            <w:tcW w:w="1396" w:type="dxa"/>
            <w:tcBorders>
              <w:top w:val="single" w:sz="4" w:space="0" w:color="auto"/>
              <w:left w:val="single" w:sz="4" w:space="0" w:color="auto"/>
              <w:bottom w:val="single" w:sz="4" w:space="0" w:color="auto"/>
              <w:right w:val="single" w:sz="4" w:space="0" w:color="auto"/>
            </w:tcBorders>
          </w:tcPr>
          <w:p w14:paraId="603039D3" w14:textId="77777777" w:rsidR="00AC7170" w:rsidRPr="00AC7170" w:rsidRDefault="00AC7170" w:rsidP="00AC7170">
            <w:pPr>
              <w:jc w:val="both"/>
              <w:rPr>
                <w:rFonts w:eastAsia="Calibri" w:cs="Times New Roman"/>
                <w:szCs w:val="24"/>
              </w:rPr>
            </w:pPr>
            <w:r w:rsidRPr="00AC7170">
              <w:rPr>
                <w:rFonts w:eastAsia="Calibri" w:cs="Times New Roman"/>
                <w:lang w:val="sr-Cyrl-BA"/>
              </w:rPr>
              <w:t>8</w:t>
            </w:r>
          </w:p>
        </w:tc>
        <w:tc>
          <w:tcPr>
            <w:tcW w:w="1095" w:type="dxa"/>
            <w:tcBorders>
              <w:top w:val="single" w:sz="4" w:space="0" w:color="auto"/>
              <w:left w:val="single" w:sz="4" w:space="0" w:color="auto"/>
              <w:bottom w:val="single" w:sz="4" w:space="0" w:color="auto"/>
              <w:right w:val="single" w:sz="4" w:space="0" w:color="auto"/>
            </w:tcBorders>
          </w:tcPr>
          <w:p w14:paraId="35272A7F" w14:textId="77777777" w:rsidR="00AC7170" w:rsidRPr="00AC7170" w:rsidRDefault="00AC7170" w:rsidP="00AC7170">
            <w:pPr>
              <w:jc w:val="both"/>
              <w:rPr>
                <w:rFonts w:eastAsia="Calibri" w:cs="Times New Roman"/>
                <w:lang w:val="sr-Cyrl-BA"/>
              </w:rPr>
            </w:pPr>
            <w:r w:rsidRPr="00AC7170">
              <w:rPr>
                <w:rFonts w:eastAsia="Times New Roman" w:cs="Times New Roman"/>
                <w:szCs w:val="24"/>
                <w:lang w:val="sr-Cyrl-BA"/>
              </w:rPr>
              <w:t>16</w:t>
            </w:r>
          </w:p>
        </w:tc>
        <w:tc>
          <w:tcPr>
            <w:tcW w:w="1095" w:type="dxa"/>
            <w:tcBorders>
              <w:top w:val="single" w:sz="4" w:space="0" w:color="auto"/>
              <w:left w:val="single" w:sz="4" w:space="0" w:color="auto"/>
              <w:bottom w:val="single" w:sz="4" w:space="0" w:color="auto"/>
              <w:right w:val="single" w:sz="4" w:space="0" w:color="auto"/>
            </w:tcBorders>
          </w:tcPr>
          <w:p w14:paraId="3A96119E" w14:textId="77777777" w:rsidR="00AC7170" w:rsidRPr="00AC7170" w:rsidRDefault="00AC7170" w:rsidP="00AC7170">
            <w:pPr>
              <w:jc w:val="both"/>
              <w:rPr>
                <w:rFonts w:eastAsia="Calibri" w:cs="Times New Roman"/>
                <w:lang w:val="sr-Cyrl-BA"/>
              </w:rPr>
            </w:pPr>
            <w:r w:rsidRPr="00AC7170">
              <w:rPr>
                <w:rFonts w:eastAsia="Calibri" w:cs="Times New Roman"/>
                <w:lang w:val="sr-Cyrl-BA"/>
              </w:rPr>
              <w:t>16</w:t>
            </w:r>
          </w:p>
        </w:tc>
        <w:tc>
          <w:tcPr>
            <w:tcW w:w="1095" w:type="dxa"/>
            <w:tcBorders>
              <w:top w:val="single" w:sz="4" w:space="0" w:color="auto"/>
              <w:left w:val="single" w:sz="4" w:space="0" w:color="auto"/>
              <w:bottom w:val="single" w:sz="4" w:space="0" w:color="auto"/>
              <w:right w:val="single" w:sz="4" w:space="0" w:color="auto"/>
            </w:tcBorders>
          </w:tcPr>
          <w:p w14:paraId="2A2EBF2E" w14:textId="77777777" w:rsidR="00AC7170" w:rsidRPr="00AC7170" w:rsidRDefault="00AC7170" w:rsidP="00AC7170">
            <w:pPr>
              <w:jc w:val="both"/>
              <w:rPr>
                <w:rFonts w:eastAsia="Calibri" w:cs="Times New Roman"/>
                <w:lang w:val="sr-Cyrl-BA"/>
              </w:rPr>
            </w:pPr>
            <w:r w:rsidRPr="00AC7170">
              <w:rPr>
                <w:rFonts w:eastAsia="Calibri" w:cs="Times New Roman"/>
                <w:lang w:val="sr-Cyrl-BA"/>
              </w:rPr>
              <w:t>20</w:t>
            </w:r>
          </w:p>
        </w:tc>
      </w:tr>
      <w:tr w:rsidR="00AC7170" w:rsidRPr="00AC7170" w14:paraId="64733C37" w14:textId="77777777" w:rsidTr="004A6F37">
        <w:tc>
          <w:tcPr>
            <w:tcW w:w="2442" w:type="dxa"/>
            <w:tcBorders>
              <w:top w:val="single" w:sz="4" w:space="0" w:color="auto"/>
              <w:left w:val="single" w:sz="4" w:space="0" w:color="auto"/>
              <w:bottom w:val="single" w:sz="4" w:space="0" w:color="auto"/>
              <w:right w:val="single" w:sz="4" w:space="0" w:color="auto"/>
            </w:tcBorders>
          </w:tcPr>
          <w:p w14:paraId="7E3C7DCD" w14:textId="77777777" w:rsidR="00AC7170" w:rsidRPr="00AC7170" w:rsidRDefault="00AC7170" w:rsidP="00AC7170">
            <w:pPr>
              <w:ind w:left="720"/>
              <w:jc w:val="both"/>
              <w:rPr>
                <w:rFonts w:eastAsia="Calibri" w:cs="Times New Roman"/>
                <w:b/>
                <w:szCs w:val="24"/>
                <w:lang w:val="en-US"/>
              </w:rPr>
            </w:pPr>
            <w:r w:rsidRPr="00AC7170">
              <w:rPr>
                <w:rFonts w:eastAsia="Calibri" w:cs="Times New Roman"/>
                <w:b/>
                <w:szCs w:val="24"/>
                <w:lang w:val="en-US"/>
              </w:rPr>
              <w:t>инспекцијски надзор</w:t>
            </w:r>
          </w:p>
        </w:tc>
        <w:tc>
          <w:tcPr>
            <w:tcW w:w="1010" w:type="dxa"/>
            <w:tcBorders>
              <w:top w:val="single" w:sz="4" w:space="0" w:color="auto"/>
              <w:left w:val="single" w:sz="4" w:space="0" w:color="auto"/>
              <w:bottom w:val="single" w:sz="4" w:space="0" w:color="auto"/>
              <w:right w:val="single" w:sz="4" w:space="0" w:color="auto"/>
            </w:tcBorders>
          </w:tcPr>
          <w:p w14:paraId="71B32665" w14:textId="77777777" w:rsidR="00AC7170" w:rsidRPr="00AC7170" w:rsidRDefault="00AC7170" w:rsidP="00AC7170">
            <w:pPr>
              <w:jc w:val="both"/>
              <w:rPr>
                <w:rFonts w:eastAsia="Calibri" w:cs="Times New Roman"/>
                <w:szCs w:val="24"/>
              </w:rPr>
            </w:pPr>
            <w:r w:rsidRPr="00AC7170">
              <w:rPr>
                <w:rFonts w:eastAsia="Times New Roman" w:cs="Times New Roman"/>
                <w:szCs w:val="24"/>
              </w:rPr>
              <w:t>24</w:t>
            </w:r>
          </w:p>
        </w:tc>
        <w:tc>
          <w:tcPr>
            <w:tcW w:w="1217" w:type="dxa"/>
            <w:tcBorders>
              <w:top w:val="single" w:sz="4" w:space="0" w:color="auto"/>
              <w:left w:val="single" w:sz="4" w:space="0" w:color="auto"/>
              <w:bottom w:val="single" w:sz="4" w:space="0" w:color="auto"/>
              <w:right w:val="single" w:sz="4" w:space="0" w:color="auto"/>
            </w:tcBorders>
          </w:tcPr>
          <w:p w14:paraId="00D4D387" w14:textId="77777777" w:rsidR="00AC7170" w:rsidRPr="00AC7170" w:rsidRDefault="00AC7170" w:rsidP="00AC7170">
            <w:pPr>
              <w:jc w:val="both"/>
              <w:rPr>
                <w:rFonts w:eastAsia="Calibri" w:cs="Times New Roman"/>
                <w:szCs w:val="24"/>
              </w:rPr>
            </w:pPr>
            <w:r w:rsidRPr="00AC7170">
              <w:rPr>
                <w:rFonts w:eastAsia="Calibri" w:cs="Times New Roman"/>
              </w:rPr>
              <w:t>6</w:t>
            </w:r>
          </w:p>
        </w:tc>
        <w:tc>
          <w:tcPr>
            <w:tcW w:w="1396" w:type="dxa"/>
            <w:tcBorders>
              <w:top w:val="single" w:sz="4" w:space="0" w:color="auto"/>
              <w:left w:val="single" w:sz="4" w:space="0" w:color="auto"/>
              <w:bottom w:val="single" w:sz="4" w:space="0" w:color="auto"/>
              <w:right w:val="single" w:sz="4" w:space="0" w:color="auto"/>
            </w:tcBorders>
          </w:tcPr>
          <w:p w14:paraId="7FC385A1" w14:textId="77777777" w:rsidR="00AC7170" w:rsidRPr="00AC7170" w:rsidRDefault="00AC7170" w:rsidP="00AC7170">
            <w:pPr>
              <w:jc w:val="both"/>
              <w:rPr>
                <w:rFonts w:eastAsia="Calibri" w:cs="Times New Roman"/>
                <w:szCs w:val="24"/>
              </w:rPr>
            </w:pPr>
            <w:r w:rsidRPr="00AC7170">
              <w:rPr>
                <w:rFonts w:eastAsia="Calibri" w:cs="Times New Roman"/>
              </w:rPr>
              <w:t>23</w:t>
            </w:r>
          </w:p>
        </w:tc>
        <w:tc>
          <w:tcPr>
            <w:tcW w:w="1095" w:type="dxa"/>
            <w:tcBorders>
              <w:top w:val="single" w:sz="4" w:space="0" w:color="auto"/>
              <w:left w:val="single" w:sz="4" w:space="0" w:color="auto"/>
              <w:bottom w:val="single" w:sz="4" w:space="0" w:color="auto"/>
              <w:right w:val="single" w:sz="4" w:space="0" w:color="auto"/>
            </w:tcBorders>
          </w:tcPr>
          <w:p w14:paraId="0AEA7C69" w14:textId="77777777" w:rsidR="00AC7170" w:rsidRPr="00AC7170" w:rsidRDefault="00AC7170" w:rsidP="00AC7170">
            <w:pPr>
              <w:jc w:val="both"/>
              <w:rPr>
                <w:rFonts w:eastAsia="Calibri" w:cs="Times New Roman"/>
              </w:rPr>
            </w:pPr>
            <w:r w:rsidRPr="00AC7170">
              <w:rPr>
                <w:rFonts w:eastAsia="Times New Roman" w:cs="Times New Roman"/>
                <w:szCs w:val="24"/>
              </w:rPr>
              <w:t>29</w:t>
            </w:r>
          </w:p>
        </w:tc>
        <w:tc>
          <w:tcPr>
            <w:tcW w:w="1095" w:type="dxa"/>
            <w:tcBorders>
              <w:top w:val="single" w:sz="4" w:space="0" w:color="auto"/>
              <w:left w:val="single" w:sz="4" w:space="0" w:color="auto"/>
              <w:bottom w:val="single" w:sz="4" w:space="0" w:color="auto"/>
              <w:right w:val="single" w:sz="4" w:space="0" w:color="auto"/>
            </w:tcBorders>
          </w:tcPr>
          <w:p w14:paraId="60B37E04" w14:textId="77777777" w:rsidR="00AC7170" w:rsidRPr="00AC7170" w:rsidRDefault="00AC7170" w:rsidP="00AC7170">
            <w:pPr>
              <w:jc w:val="both"/>
              <w:rPr>
                <w:rFonts w:eastAsia="Calibri" w:cs="Times New Roman"/>
              </w:rPr>
            </w:pPr>
            <w:r w:rsidRPr="00AC7170">
              <w:rPr>
                <w:rFonts w:eastAsia="Calibri" w:cs="Times New Roman"/>
              </w:rPr>
              <w:t>40</w:t>
            </w:r>
          </w:p>
        </w:tc>
        <w:tc>
          <w:tcPr>
            <w:tcW w:w="1095" w:type="dxa"/>
            <w:tcBorders>
              <w:top w:val="single" w:sz="4" w:space="0" w:color="auto"/>
              <w:left w:val="single" w:sz="4" w:space="0" w:color="auto"/>
              <w:bottom w:val="single" w:sz="4" w:space="0" w:color="auto"/>
              <w:right w:val="single" w:sz="4" w:space="0" w:color="auto"/>
            </w:tcBorders>
          </w:tcPr>
          <w:p w14:paraId="60F6504B" w14:textId="77777777" w:rsidR="00AC7170" w:rsidRPr="00AC7170" w:rsidRDefault="00AC7170" w:rsidP="00AC7170">
            <w:pPr>
              <w:jc w:val="both"/>
              <w:rPr>
                <w:rFonts w:eastAsia="Calibri" w:cs="Times New Roman"/>
              </w:rPr>
            </w:pPr>
            <w:r w:rsidRPr="00AC7170">
              <w:rPr>
                <w:rFonts w:eastAsia="Calibri" w:cs="Times New Roman"/>
              </w:rPr>
              <w:t>52</w:t>
            </w:r>
          </w:p>
        </w:tc>
      </w:tr>
      <w:tr w:rsidR="00AC7170" w:rsidRPr="00AC7170" w14:paraId="5A6C0C65" w14:textId="77777777" w:rsidTr="004A6F37">
        <w:tc>
          <w:tcPr>
            <w:tcW w:w="2442" w:type="dxa"/>
            <w:tcBorders>
              <w:top w:val="single" w:sz="4" w:space="0" w:color="auto"/>
              <w:left w:val="single" w:sz="4" w:space="0" w:color="auto"/>
              <w:bottom w:val="single" w:sz="4" w:space="0" w:color="auto"/>
              <w:right w:val="single" w:sz="4" w:space="0" w:color="auto"/>
            </w:tcBorders>
          </w:tcPr>
          <w:p w14:paraId="33D9E432" w14:textId="77777777" w:rsidR="00AC7170" w:rsidRPr="00AC7170" w:rsidRDefault="00AC7170" w:rsidP="00F96022">
            <w:pPr>
              <w:numPr>
                <w:ilvl w:val="0"/>
                <w:numId w:val="16"/>
              </w:numPr>
              <w:contextualSpacing/>
              <w:jc w:val="both"/>
              <w:rPr>
                <w:rFonts w:eastAsia="Calibri" w:cs="Times New Roman"/>
                <w:b/>
                <w:szCs w:val="24"/>
              </w:rPr>
            </w:pPr>
            <w:r w:rsidRPr="00AC7170">
              <w:rPr>
                <w:rFonts w:eastAsia="Calibri" w:cs="Times New Roman"/>
                <w:b/>
                <w:szCs w:val="24"/>
              </w:rPr>
              <w:t>одговори на тужбе</w:t>
            </w:r>
          </w:p>
        </w:tc>
        <w:tc>
          <w:tcPr>
            <w:tcW w:w="1010" w:type="dxa"/>
            <w:tcBorders>
              <w:top w:val="single" w:sz="4" w:space="0" w:color="auto"/>
              <w:left w:val="single" w:sz="4" w:space="0" w:color="auto"/>
              <w:bottom w:val="single" w:sz="4" w:space="0" w:color="auto"/>
              <w:right w:val="single" w:sz="4" w:space="0" w:color="auto"/>
            </w:tcBorders>
          </w:tcPr>
          <w:p w14:paraId="49142050" w14:textId="77777777" w:rsidR="00AC7170" w:rsidRPr="00AC7170" w:rsidRDefault="00AC7170" w:rsidP="00AC7170">
            <w:pPr>
              <w:jc w:val="both"/>
              <w:rPr>
                <w:rFonts w:eastAsia="Calibri" w:cs="Times New Roman"/>
                <w:szCs w:val="24"/>
              </w:rPr>
            </w:pPr>
            <w:r w:rsidRPr="00AC7170">
              <w:rPr>
                <w:rFonts w:eastAsia="Times New Roman" w:cs="Times New Roman"/>
                <w:szCs w:val="24"/>
                <w:lang w:val="sr-Cyrl-BA"/>
              </w:rPr>
              <w:t>6</w:t>
            </w:r>
          </w:p>
        </w:tc>
        <w:tc>
          <w:tcPr>
            <w:tcW w:w="1217" w:type="dxa"/>
            <w:tcBorders>
              <w:top w:val="single" w:sz="4" w:space="0" w:color="auto"/>
              <w:left w:val="single" w:sz="4" w:space="0" w:color="auto"/>
              <w:bottom w:val="single" w:sz="4" w:space="0" w:color="auto"/>
              <w:right w:val="single" w:sz="4" w:space="0" w:color="auto"/>
            </w:tcBorders>
          </w:tcPr>
          <w:p w14:paraId="24288836" w14:textId="77777777" w:rsidR="00AC7170" w:rsidRPr="00AC7170" w:rsidRDefault="00AC7170" w:rsidP="00AC7170">
            <w:pPr>
              <w:jc w:val="both"/>
              <w:rPr>
                <w:rFonts w:eastAsia="Calibri" w:cs="Times New Roman"/>
                <w:szCs w:val="24"/>
              </w:rPr>
            </w:pPr>
            <w:r w:rsidRPr="00AC7170">
              <w:rPr>
                <w:rFonts w:eastAsia="Calibri" w:cs="Times New Roman"/>
                <w:lang w:val="sr-Cyrl-BA"/>
              </w:rPr>
              <w:t>2</w:t>
            </w:r>
          </w:p>
        </w:tc>
        <w:tc>
          <w:tcPr>
            <w:tcW w:w="1396" w:type="dxa"/>
            <w:tcBorders>
              <w:top w:val="single" w:sz="4" w:space="0" w:color="auto"/>
              <w:left w:val="single" w:sz="4" w:space="0" w:color="auto"/>
              <w:bottom w:val="single" w:sz="4" w:space="0" w:color="auto"/>
              <w:right w:val="single" w:sz="4" w:space="0" w:color="auto"/>
            </w:tcBorders>
          </w:tcPr>
          <w:p w14:paraId="41FE4FB7" w14:textId="77777777" w:rsidR="00AC7170" w:rsidRPr="00AC7170" w:rsidRDefault="00AC7170" w:rsidP="00AC7170">
            <w:pPr>
              <w:jc w:val="both"/>
              <w:rPr>
                <w:rFonts w:eastAsia="Calibri" w:cs="Times New Roman"/>
                <w:szCs w:val="24"/>
              </w:rPr>
            </w:pPr>
            <w:r w:rsidRPr="00AC7170">
              <w:rPr>
                <w:rFonts w:eastAsia="Calibri" w:cs="Times New Roman"/>
                <w:lang w:val="sr-Cyrl-BA"/>
              </w:rPr>
              <w:t>3</w:t>
            </w:r>
          </w:p>
        </w:tc>
        <w:tc>
          <w:tcPr>
            <w:tcW w:w="1095" w:type="dxa"/>
            <w:tcBorders>
              <w:top w:val="single" w:sz="4" w:space="0" w:color="auto"/>
              <w:left w:val="single" w:sz="4" w:space="0" w:color="auto"/>
              <w:bottom w:val="single" w:sz="4" w:space="0" w:color="auto"/>
              <w:right w:val="single" w:sz="4" w:space="0" w:color="auto"/>
            </w:tcBorders>
          </w:tcPr>
          <w:p w14:paraId="5444FFFD" w14:textId="77777777" w:rsidR="00AC7170" w:rsidRPr="00AC7170" w:rsidRDefault="00AC7170" w:rsidP="00AC7170">
            <w:pPr>
              <w:jc w:val="both"/>
              <w:rPr>
                <w:rFonts w:eastAsia="Calibri" w:cs="Times New Roman"/>
                <w:lang w:val="sr-Cyrl-BA"/>
              </w:rPr>
            </w:pPr>
            <w:r w:rsidRPr="00AC7170">
              <w:rPr>
                <w:rFonts w:eastAsia="Times New Roman" w:cs="Times New Roman"/>
                <w:szCs w:val="24"/>
                <w:lang w:val="sr-Cyrl-BA"/>
              </w:rPr>
              <w:t>6</w:t>
            </w:r>
          </w:p>
        </w:tc>
        <w:tc>
          <w:tcPr>
            <w:tcW w:w="1095" w:type="dxa"/>
            <w:tcBorders>
              <w:top w:val="single" w:sz="4" w:space="0" w:color="auto"/>
              <w:left w:val="single" w:sz="4" w:space="0" w:color="auto"/>
              <w:bottom w:val="single" w:sz="4" w:space="0" w:color="auto"/>
              <w:right w:val="single" w:sz="4" w:space="0" w:color="auto"/>
            </w:tcBorders>
          </w:tcPr>
          <w:p w14:paraId="761D64F3" w14:textId="77777777" w:rsidR="00AC7170" w:rsidRPr="00AC7170" w:rsidRDefault="00AC7170" w:rsidP="00AC7170">
            <w:pPr>
              <w:jc w:val="both"/>
              <w:rPr>
                <w:rFonts w:eastAsia="Calibri" w:cs="Times New Roman"/>
                <w:lang w:val="sr-Cyrl-BA"/>
              </w:rPr>
            </w:pPr>
            <w:r w:rsidRPr="00AC7170">
              <w:rPr>
                <w:rFonts w:eastAsia="Calibri" w:cs="Times New Roman"/>
                <w:lang w:val="sr-Cyrl-BA"/>
              </w:rPr>
              <w:t>5</w:t>
            </w:r>
          </w:p>
        </w:tc>
        <w:tc>
          <w:tcPr>
            <w:tcW w:w="1095" w:type="dxa"/>
            <w:tcBorders>
              <w:top w:val="single" w:sz="4" w:space="0" w:color="auto"/>
              <w:left w:val="single" w:sz="4" w:space="0" w:color="auto"/>
              <w:bottom w:val="single" w:sz="4" w:space="0" w:color="auto"/>
              <w:right w:val="single" w:sz="4" w:space="0" w:color="auto"/>
            </w:tcBorders>
          </w:tcPr>
          <w:p w14:paraId="60B6A886" w14:textId="77777777" w:rsidR="00AC7170" w:rsidRPr="00AC7170" w:rsidRDefault="00AC7170" w:rsidP="00AC7170">
            <w:pPr>
              <w:jc w:val="both"/>
              <w:rPr>
                <w:rFonts w:eastAsia="Calibri" w:cs="Times New Roman"/>
                <w:lang w:val="sr-Cyrl-BA"/>
              </w:rPr>
            </w:pPr>
            <w:r w:rsidRPr="00AC7170">
              <w:rPr>
                <w:rFonts w:eastAsia="Calibri" w:cs="Times New Roman"/>
                <w:lang w:val="sr-Cyrl-BA"/>
              </w:rPr>
              <w:t>4</w:t>
            </w:r>
          </w:p>
        </w:tc>
      </w:tr>
      <w:tr w:rsidR="00AC7170" w:rsidRPr="00AC7170" w14:paraId="33D0CFD5" w14:textId="77777777" w:rsidTr="004A6F37">
        <w:tc>
          <w:tcPr>
            <w:tcW w:w="2442" w:type="dxa"/>
            <w:tcBorders>
              <w:top w:val="single" w:sz="4" w:space="0" w:color="auto"/>
              <w:left w:val="single" w:sz="4" w:space="0" w:color="auto"/>
              <w:bottom w:val="single" w:sz="4" w:space="0" w:color="auto"/>
              <w:right w:val="single" w:sz="4" w:space="0" w:color="auto"/>
            </w:tcBorders>
          </w:tcPr>
          <w:p w14:paraId="7E247839" w14:textId="77777777" w:rsidR="00AC7170" w:rsidRPr="00AC7170" w:rsidRDefault="00AC7170" w:rsidP="00F96022">
            <w:pPr>
              <w:numPr>
                <w:ilvl w:val="0"/>
                <w:numId w:val="16"/>
              </w:numPr>
              <w:contextualSpacing/>
              <w:jc w:val="both"/>
              <w:rPr>
                <w:rFonts w:eastAsia="Calibri" w:cs="Times New Roman"/>
                <w:b/>
                <w:szCs w:val="24"/>
              </w:rPr>
            </w:pPr>
            <w:r w:rsidRPr="00AC7170">
              <w:rPr>
                <w:rFonts w:eastAsia="Calibri" w:cs="Times New Roman"/>
                <w:b/>
                <w:szCs w:val="24"/>
              </w:rPr>
              <w:t>одговори на представке</w:t>
            </w:r>
          </w:p>
        </w:tc>
        <w:tc>
          <w:tcPr>
            <w:tcW w:w="1010" w:type="dxa"/>
            <w:tcBorders>
              <w:top w:val="single" w:sz="4" w:space="0" w:color="auto"/>
              <w:left w:val="single" w:sz="4" w:space="0" w:color="auto"/>
              <w:bottom w:val="single" w:sz="4" w:space="0" w:color="auto"/>
              <w:right w:val="single" w:sz="4" w:space="0" w:color="auto"/>
            </w:tcBorders>
          </w:tcPr>
          <w:p w14:paraId="5825145F" w14:textId="77777777" w:rsidR="00AC7170" w:rsidRPr="00AC7170" w:rsidRDefault="00AC7170" w:rsidP="00AC7170">
            <w:pPr>
              <w:jc w:val="both"/>
              <w:rPr>
                <w:rFonts w:eastAsia="Calibri" w:cs="Times New Roman"/>
                <w:szCs w:val="24"/>
              </w:rPr>
            </w:pPr>
            <w:r w:rsidRPr="00AC7170">
              <w:rPr>
                <w:rFonts w:eastAsia="Calibri" w:cs="Times New Roman"/>
                <w:szCs w:val="24"/>
              </w:rPr>
              <w:t>21</w:t>
            </w:r>
          </w:p>
        </w:tc>
        <w:tc>
          <w:tcPr>
            <w:tcW w:w="1217" w:type="dxa"/>
            <w:tcBorders>
              <w:top w:val="single" w:sz="4" w:space="0" w:color="auto"/>
              <w:left w:val="single" w:sz="4" w:space="0" w:color="auto"/>
              <w:bottom w:val="single" w:sz="4" w:space="0" w:color="auto"/>
              <w:right w:val="single" w:sz="4" w:space="0" w:color="auto"/>
            </w:tcBorders>
          </w:tcPr>
          <w:p w14:paraId="218B6F7C" w14:textId="77777777" w:rsidR="00AC7170" w:rsidRPr="00AC7170" w:rsidRDefault="00AC7170" w:rsidP="00AC7170">
            <w:pPr>
              <w:jc w:val="both"/>
              <w:rPr>
                <w:rFonts w:eastAsia="Calibri" w:cs="Times New Roman"/>
                <w:szCs w:val="24"/>
              </w:rPr>
            </w:pPr>
            <w:r w:rsidRPr="00AC7170">
              <w:rPr>
                <w:rFonts w:eastAsia="Calibri" w:cs="Times New Roman"/>
                <w:lang w:val="sr-Cyrl-BA"/>
              </w:rPr>
              <w:t>19</w:t>
            </w:r>
          </w:p>
        </w:tc>
        <w:tc>
          <w:tcPr>
            <w:tcW w:w="1396" w:type="dxa"/>
            <w:tcBorders>
              <w:top w:val="single" w:sz="4" w:space="0" w:color="auto"/>
              <w:left w:val="single" w:sz="4" w:space="0" w:color="auto"/>
              <w:bottom w:val="single" w:sz="4" w:space="0" w:color="auto"/>
              <w:right w:val="single" w:sz="4" w:space="0" w:color="auto"/>
            </w:tcBorders>
          </w:tcPr>
          <w:p w14:paraId="7D409BE5" w14:textId="77777777" w:rsidR="00AC7170" w:rsidRPr="00AC7170" w:rsidRDefault="00AC7170" w:rsidP="00AC7170">
            <w:pPr>
              <w:jc w:val="both"/>
              <w:rPr>
                <w:rFonts w:eastAsia="Calibri" w:cs="Times New Roman"/>
                <w:szCs w:val="24"/>
              </w:rPr>
            </w:pPr>
            <w:r w:rsidRPr="00AC7170">
              <w:rPr>
                <w:rFonts w:eastAsia="Calibri" w:cs="Times New Roman"/>
              </w:rPr>
              <w:t>28</w:t>
            </w:r>
          </w:p>
        </w:tc>
        <w:tc>
          <w:tcPr>
            <w:tcW w:w="1095" w:type="dxa"/>
            <w:tcBorders>
              <w:top w:val="single" w:sz="4" w:space="0" w:color="auto"/>
              <w:left w:val="single" w:sz="4" w:space="0" w:color="auto"/>
              <w:bottom w:val="single" w:sz="4" w:space="0" w:color="auto"/>
              <w:right w:val="single" w:sz="4" w:space="0" w:color="auto"/>
            </w:tcBorders>
          </w:tcPr>
          <w:p w14:paraId="32A994B5" w14:textId="77777777" w:rsidR="00AC7170" w:rsidRPr="00AC7170" w:rsidRDefault="00AC7170" w:rsidP="00AC7170">
            <w:pPr>
              <w:jc w:val="both"/>
              <w:rPr>
                <w:rFonts w:eastAsia="Calibri" w:cs="Times New Roman"/>
              </w:rPr>
            </w:pPr>
            <w:r w:rsidRPr="00AC7170">
              <w:rPr>
                <w:rFonts w:eastAsia="Calibri" w:cs="Times New Roman"/>
                <w:szCs w:val="24"/>
              </w:rPr>
              <w:t>17</w:t>
            </w:r>
          </w:p>
        </w:tc>
        <w:tc>
          <w:tcPr>
            <w:tcW w:w="1095" w:type="dxa"/>
            <w:tcBorders>
              <w:top w:val="single" w:sz="4" w:space="0" w:color="auto"/>
              <w:left w:val="single" w:sz="4" w:space="0" w:color="auto"/>
              <w:bottom w:val="single" w:sz="4" w:space="0" w:color="auto"/>
              <w:right w:val="single" w:sz="4" w:space="0" w:color="auto"/>
            </w:tcBorders>
          </w:tcPr>
          <w:p w14:paraId="2EBAA89D" w14:textId="77777777" w:rsidR="00AC7170" w:rsidRPr="00AC7170" w:rsidRDefault="00AC7170" w:rsidP="00AC7170">
            <w:pPr>
              <w:jc w:val="both"/>
              <w:rPr>
                <w:rFonts w:eastAsia="Calibri" w:cs="Times New Roman"/>
              </w:rPr>
            </w:pPr>
            <w:r w:rsidRPr="00AC7170">
              <w:rPr>
                <w:rFonts w:eastAsia="Calibri" w:cs="Times New Roman"/>
                <w:lang w:val="sr-Cyrl-BA"/>
              </w:rPr>
              <w:t>30</w:t>
            </w:r>
          </w:p>
        </w:tc>
        <w:tc>
          <w:tcPr>
            <w:tcW w:w="1095" w:type="dxa"/>
            <w:tcBorders>
              <w:top w:val="single" w:sz="4" w:space="0" w:color="auto"/>
              <w:left w:val="single" w:sz="4" w:space="0" w:color="auto"/>
              <w:bottom w:val="single" w:sz="4" w:space="0" w:color="auto"/>
              <w:right w:val="single" w:sz="4" w:space="0" w:color="auto"/>
            </w:tcBorders>
          </w:tcPr>
          <w:p w14:paraId="49E3661A" w14:textId="77777777" w:rsidR="00AC7170" w:rsidRPr="00AC7170" w:rsidRDefault="00AC7170" w:rsidP="00AC7170">
            <w:pPr>
              <w:jc w:val="both"/>
              <w:rPr>
                <w:rFonts w:eastAsia="Calibri" w:cs="Times New Roman"/>
              </w:rPr>
            </w:pPr>
            <w:r w:rsidRPr="00AC7170">
              <w:rPr>
                <w:rFonts w:eastAsia="Calibri" w:cs="Times New Roman"/>
              </w:rPr>
              <w:t>32</w:t>
            </w:r>
          </w:p>
        </w:tc>
      </w:tr>
      <w:tr w:rsidR="00AC7170" w:rsidRPr="00AC7170" w14:paraId="59F5A942" w14:textId="77777777" w:rsidTr="004A6F37">
        <w:tc>
          <w:tcPr>
            <w:tcW w:w="2442" w:type="dxa"/>
            <w:tcBorders>
              <w:top w:val="single" w:sz="4" w:space="0" w:color="auto"/>
              <w:left w:val="single" w:sz="4" w:space="0" w:color="auto"/>
              <w:bottom w:val="single" w:sz="4" w:space="0" w:color="auto"/>
              <w:right w:val="single" w:sz="4" w:space="0" w:color="auto"/>
            </w:tcBorders>
          </w:tcPr>
          <w:p w14:paraId="6CC1F6CB"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en-US"/>
              </w:rPr>
              <w:t>обрађене контролне листе</w:t>
            </w:r>
          </w:p>
        </w:tc>
        <w:tc>
          <w:tcPr>
            <w:tcW w:w="1010" w:type="dxa"/>
            <w:tcBorders>
              <w:top w:val="single" w:sz="4" w:space="0" w:color="auto"/>
              <w:left w:val="single" w:sz="4" w:space="0" w:color="auto"/>
              <w:bottom w:val="single" w:sz="4" w:space="0" w:color="auto"/>
              <w:right w:val="single" w:sz="4" w:space="0" w:color="auto"/>
            </w:tcBorders>
          </w:tcPr>
          <w:p w14:paraId="6825B078" w14:textId="77777777" w:rsidR="00AC7170" w:rsidRPr="00AC7170" w:rsidRDefault="00AC7170" w:rsidP="00AC7170">
            <w:pPr>
              <w:jc w:val="both"/>
              <w:rPr>
                <w:rFonts w:eastAsia="Calibri" w:cs="Times New Roman"/>
                <w:szCs w:val="24"/>
              </w:rPr>
            </w:pPr>
            <w:r w:rsidRPr="00AC7170">
              <w:rPr>
                <w:rFonts w:eastAsia="Calibri" w:cs="Times New Roman"/>
                <w:szCs w:val="24"/>
              </w:rPr>
              <w:t>65</w:t>
            </w:r>
          </w:p>
        </w:tc>
        <w:tc>
          <w:tcPr>
            <w:tcW w:w="1217" w:type="dxa"/>
            <w:tcBorders>
              <w:top w:val="single" w:sz="4" w:space="0" w:color="auto"/>
              <w:left w:val="single" w:sz="4" w:space="0" w:color="auto"/>
              <w:bottom w:val="single" w:sz="4" w:space="0" w:color="auto"/>
              <w:right w:val="single" w:sz="4" w:space="0" w:color="auto"/>
            </w:tcBorders>
          </w:tcPr>
          <w:p w14:paraId="08EFED00" w14:textId="77777777" w:rsidR="00AC7170" w:rsidRPr="00AC7170" w:rsidRDefault="00AC7170" w:rsidP="00AC7170">
            <w:pPr>
              <w:jc w:val="both"/>
              <w:rPr>
                <w:rFonts w:eastAsia="Calibri" w:cs="Times New Roman"/>
                <w:szCs w:val="24"/>
              </w:rPr>
            </w:pPr>
            <w:r w:rsidRPr="00AC7170">
              <w:rPr>
                <w:rFonts w:eastAsia="Calibri" w:cs="Times New Roman"/>
                <w:lang w:val="sr-Cyrl-BA"/>
              </w:rPr>
              <w:t>440</w:t>
            </w:r>
          </w:p>
        </w:tc>
        <w:tc>
          <w:tcPr>
            <w:tcW w:w="1396" w:type="dxa"/>
            <w:tcBorders>
              <w:top w:val="single" w:sz="4" w:space="0" w:color="auto"/>
              <w:left w:val="single" w:sz="4" w:space="0" w:color="auto"/>
              <w:bottom w:val="single" w:sz="4" w:space="0" w:color="auto"/>
              <w:right w:val="single" w:sz="4" w:space="0" w:color="auto"/>
            </w:tcBorders>
          </w:tcPr>
          <w:p w14:paraId="7763C0B5" w14:textId="77777777" w:rsidR="00AC7170" w:rsidRPr="00AC7170" w:rsidRDefault="00AC7170" w:rsidP="00AC7170">
            <w:pPr>
              <w:jc w:val="both"/>
              <w:rPr>
                <w:rFonts w:eastAsia="Calibri" w:cs="Times New Roman"/>
                <w:szCs w:val="24"/>
              </w:rPr>
            </w:pPr>
            <w:r w:rsidRPr="00AC7170">
              <w:rPr>
                <w:rFonts w:eastAsia="Calibri" w:cs="Times New Roman"/>
                <w:szCs w:val="24"/>
              </w:rPr>
              <w:t>98</w:t>
            </w:r>
          </w:p>
        </w:tc>
        <w:tc>
          <w:tcPr>
            <w:tcW w:w="1095" w:type="dxa"/>
            <w:tcBorders>
              <w:top w:val="single" w:sz="4" w:space="0" w:color="auto"/>
              <w:left w:val="single" w:sz="4" w:space="0" w:color="auto"/>
              <w:bottom w:val="single" w:sz="4" w:space="0" w:color="auto"/>
              <w:right w:val="single" w:sz="4" w:space="0" w:color="auto"/>
            </w:tcBorders>
          </w:tcPr>
          <w:p w14:paraId="48E4EA4C" w14:textId="77777777" w:rsidR="00AC7170" w:rsidRPr="00AC7170" w:rsidRDefault="00AC7170" w:rsidP="00AC7170">
            <w:pPr>
              <w:jc w:val="both"/>
              <w:rPr>
                <w:rFonts w:eastAsia="Calibri" w:cs="Times New Roman"/>
                <w:szCs w:val="24"/>
              </w:rPr>
            </w:pPr>
            <w:r w:rsidRPr="00AC7170">
              <w:rPr>
                <w:rFonts w:eastAsia="Calibri" w:cs="Times New Roman"/>
                <w:szCs w:val="24"/>
              </w:rPr>
              <w:t>41</w:t>
            </w:r>
          </w:p>
        </w:tc>
        <w:tc>
          <w:tcPr>
            <w:tcW w:w="1095" w:type="dxa"/>
            <w:tcBorders>
              <w:top w:val="single" w:sz="4" w:space="0" w:color="auto"/>
              <w:left w:val="single" w:sz="4" w:space="0" w:color="auto"/>
              <w:bottom w:val="single" w:sz="4" w:space="0" w:color="auto"/>
              <w:right w:val="single" w:sz="4" w:space="0" w:color="auto"/>
            </w:tcBorders>
          </w:tcPr>
          <w:p w14:paraId="10FD39E8" w14:textId="77777777" w:rsidR="00AC7170" w:rsidRPr="00AC7170" w:rsidRDefault="00AC7170" w:rsidP="00AC7170">
            <w:pPr>
              <w:jc w:val="both"/>
              <w:rPr>
                <w:rFonts w:eastAsia="Calibri" w:cs="Times New Roman"/>
                <w:szCs w:val="24"/>
              </w:rPr>
            </w:pPr>
            <w:r w:rsidRPr="00AC7170">
              <w:rPr>
                <w:rFonts w:eastAsia="Calibri" w:cs="Times New Roman"/>
                <w:lang w:val="sr-Cyrl-BA"/>
              </w:rPr>
              <w:t>3</w:t>
            </w:r>
          </w:p>
        </w:tc>
        <w:tc>
          <w:tcPr>
            <w:tcW w:w="1095" w:type="dxa"/>
            <w:tcBorders>
              <w:top w:val="single" w:sz="4" w:space="0" w:color="auto"/>
              <w:left w:val="single" w:sz="4" w:space="0" w:color="auto"/>
              <w:bottom w:val="single" w:sz="4" w:space="0" w:color="auto"/>
              <w:right w:val="single" w:sz="4" w:space="0" w:color="auto"/>
            </w:tcBorders>
          </w:tcPr>
          <w:p w14:paraId="5DA33A05" w14:textId="77777777" w:rsidR="00AC7170" w:rsidRPr="00AC7170" w:rsidRDefault="00AC7170" w:rsidP="00AC7170">
            <w:pPr>
              <w:jc w:val="both"/>
              <w:rPr>
                <w:rFonts w:eastAsia="Calibri" w:cs="Times New Roman"/>
                <w:szCs w:val="24"/>
              </w:rPr>
            </w:pPr>
            <w:r w:rsidRPr="00AC7170">
              <w:rPr>
                <w:rFonts w:eastAsia="Calibri" w:cs="Times New Roman"/>
                <w:szCs w:val="24"/>
              </w:rPr>
              <w:t>21</w:t>
            </w:r>
          </w:p>
        </w:tc>
      </w:tr>
      <w:tr w:rsidR="00AC7170" w:rsidRPr="00AC7170" w14:paraId="47790FC1" w14:textId="77777777" w:rsidTr="004A6F37">
        <w:tc>
          <w:tcPr>
            <w:tcW w:w="2442" w:type="dxa"/>
            <w:tcBorders>
              <w:top w:val="single" w:sz="4" w:space="0" w:color="auto"/>
              <w:left w:val="single" w:sz="4" w:space="0" w:color="auto"/>
              <w:bottom w:val="single" w:sz="4" w:space="0" w:color="auto"/>
              <w:right w:val="single" w:sz="4" w:space="0" w:color="auto"/>
            </w:tcBorders>
          </w:tcPr>
          <w:p w14:paraId="406B21D8" w14:textId="77777777" w:rsidR="00AC7170" w:rsidRPr="00AC7170" w:rsidRDefault="00AC7170" w:rsidP="00F96022">
            <w:pPr>
              <w:numPr>
                <w:ilvl w:val="0"/>
                <w:numId w:val="16"/>
              </w:numPr>
              <w:contextualSpacing/>
              <w:jc w:val="both"/>
              <w:rPr>
                <w:rFonts w:eastAsia="Calibri" w:cs="Times New Roman"/>
                <w:b/>
                <w:szCs w:val="24"/>
                <w:lang w:val="en-US"/>
              </w:rPr>
            </w:pPr>
            <w:r w:rsidRPr="00AC7170">
              <w:rPr>
                <w:rFonts w:eastAsia="Calibri" w:cs="Times New Roman"/>
                <w:b/>
                <w:szCs w:val="24"/>
                <w:lang w:val="en-US"/>
              </w:rPr>
              <w:t>обрађен</w:t>
            </w:r>
            <w:r w:rsidRPr="00AC7170">
              <w:rPr>
                <w:rFonts w:eastAsia="Calibri" w:cs="Times New Roman"/>
                <w:b/>
                <w:szCs w:val="24"/>
              </w:rPr>
              <w:t>е</w:t>
            </w:r>
            <w:r w:rsidRPr="00AC7170">
              <w:rPr>
                <w:rFonts w:eastAsia="Calibri" w:cs="Times New Roman"/>
                <w:b/>
                <w:szCs w:val="24"/>
                <w:lang w:val="en-US"/>
              </w:rPr>
              <w:t xml:space="preserve"> евиденциј</w:t>
            </w:r>
            <w:r w:rsidRPr="00AC7170">
              <w:rPr>
                <w:rFonts w:eastAsia="Calibri" w:cs="Times New Roman"/>
                <w:b/>
                <w:szCs w:val="24"/>
              </w:rPr>
              <w:t>е</w:t>
            </w:r>
            <w:r w:rsidRPr="00AC7170">
              <w:rPr>
                <w:rFonts w:eastAsia="Calibri" w:cs="Times New Roman"/>
                <w:b/>
                <w:szCs w:val="24"/>
                <w:lang w:val="en-US"/>
              </w:rPr>
              <w:t xml:space="preserve"> о лицима за заштиту података о личности</w:t>
            </w:r>
          </w:p>
        </w:tc>
        <w:tc>
          <w:tcPr>
            <w:tcW w:w="1010" w:type="dxa"/>
            <w:tcBorders>
              <w:top w:val="single" w:sz="4" w:space="0" w:color="auto"/>
              <w:left w:val="single" w:sz="4" w:space="0" w:color="auto"/>
              <w:bottom w:val="single" w:sz="4" w:space="0" w:color="auto"/>
              <w:right w:val="single" w:sz="4" w:space="0" w:color="auto"/>
            </w:tcBorders>
          </w:tcPr>
          <w:p w14:paraId="68FE1F47" w14:textId="77777777" w:rsidR="00AC7170" w:rsidRPr="00AC7170" w:rsidRDefault="00AC7170" w:rsidP="00AC7170">
            <w:pPr>
              <w:jc w:val="both"/>
              <w:rPr>
                <w:rFonts w:eastAsia="Calibri" w:cs="Times New Roman"/>
                <w:szCs w:val="24"/>
              </w:rPr>
            </w:pPr>
            <w:r w:rsidRPr="00AC7170">
              <w:rPr>
                <w:rFonts w:eastAsia="Calibri" w:cs="Times New Roman"/>
                <w:szCs w:val="24"/>
              </w:rPr>
              <w:t>23</w:t>
            </w:r>
          </w:p>
        </w:tc>
        <w:tc>
          <w:tcPr>
            <w:tcW w:w="1217" w:type="dxa"/>
            <w:tcBorders>
              <w:top w:val="single" w:sz="4" w:space="0" w:color="auto"/>
              <w:left w:val="single" w:sz="4" w:space="0" w:color="auto"/>
              <w:bottom w:val="single" w:sz="4" w:space="0" w:color="auto"/>
              <w:right w:val="single" w:sz="4" w:space="0" w:color="auto"/>
            </w:tcBorders>
          </w:tcPr>
          <w:p w14:paraId="7802CF64" w14:textId="77777777" w:rsidR="00AC7170" w:rsidRPr="00AC7170" w:rsidRDefault="00AC7170" w:rsidP="00AC7170">
            <w:pPr>
              <w:jc w:val="both"/>
              <w:rPr>
                <w:rFonts w:eastAsia="Calibri" w:cs="Times New Roman"/>
                <w:szCs w:val="24"/>
              </w:rPr>
            </w:pPr>
            <w:r w:rsidRPr="00AC7170">
              <w:rPr>
                <w:rFonts w:eastAsia="Calibri" w:cs="Times New Roman"/>
              </w:rPr>
              <w:t>215</w:t>
            </w:r>
          </w:p>
        </w:tc>
        <w:tc>
          <w:tcPr>
            <w:tcW w:w="1396" w:type="dxa"/>
            <w:tcBorders>
              <w:top w:val="single" w:sz="4" w:space="0" w:color="auto"/>
              <w:left w:val="single" w:sz="4" w:space="0" w:color="auto"/>
              <w:bottom w:val="single" w:sz="4" w:space="0" w:color="auto"/>
              <w:right w:val="single" w:sz="4" w:space="0" w:color="auto"/>
            </w:tcBorders>
          </w:tcPr>
          <w:p w14:paraId="1EDB1F0C" w14:textId="77777777" w:rsidR="00AC7170" w:rsidRPr="00AC7170" w:rsidRDefault="00AC7170" w:rsidP="00AC7170">
            <w:pPr>
              <w:jc w:val="both"/>
              <w:rPr>
                <w:rFonts w:eastAsia="Calibri" w:cs="Times New Roman"/>
                <w:szCs w:val="24"/>
              </w:rPr>
            </w:pPr>
            <w:r w:rsidRPr="00AC7170">
              <w:rPr>
                <w:rFonts w:eastAsia="Calibri" w:cs="Times New Roman"/>
                <w:szCs w:val="24"/>
              </w:rPr>
              <w:t>51</w:t>
            </w:r>
          </w:p>
        </w:tc>
        <w:tc>
          <w:tcPr>
            <w:tcW w:w="1095" w:type="dxa"/>
            <w:tcBorders>
              <w:top w:val="single" w:sz="4" w:space="0" w:color="auto"/>
              <w:left w:val="single" w:sz="4" w:space="0" w:color="auto"/>
              <w:bottom w:val="single" w:sz="4" w:space="0" w:color="auto"/>
              <w:right w:val="single" w:sz="4" w:space="0" w:color="auto"/>
            </w:tcBorders>
          </w:tcPr>
          <w:p w14:paraId="5742E29B" w14:textId="77777777" w:rsidR="00AC7170" w:rsidRPr="00AC7170" w:rsidRDefault="00AC7170" w:rsidP="00AC7170">
            <w:pPr>
              <w:jc w:val="both"/>
              <w:rPr>
                <w:rFonts w:eastAsia="Calibri" w:cs="Times New Roman"/>
                <w:szCs w:val="24"/>
              </w:rPr>
            </w:pPr>
            <w:r w:rsidRPr="00AC7170">
              <w:rPr>
                <w:rFonts w:eastAsia="Calibri" w:cs="Times New Roman"/>
                <w:szCs w:val="24"/>
              </w:rPr>
              <w:t>63</w:t>
            </w:r>
          </w:p>
        </w:tc>
        <w:tc>
          <w:tcPr>
            <w:tcW w:w="1095" w:type="dxa"/>
            <w:tcBorders>
              <w:top w:val="single" w:sz="4" w:space="0" w:color="auto"/>
              <w:left w:val="single" w:sz="4" w:space="0" w:color="auto"/>
              <w:bottom w:val="single" w:sz="4" w:space="0" w:color="auto"/>
              <w:right w:val="single" w:sz="4" w:space="0" w:color="auto"/>
            </w:tcBorders>
          </w:tcPr>
          <w:p w14:paraId="3BFC2695" w14:textId="77777777" w:rsidR="00AC7170" w:rsidRPr="00AC7170" w:rsidRDefault="00AC7170" w:rsidP="00AC7170">
            <w:pPr>
              <w:jc w:val="both"/>
              <w:rPr>
                <w:rFonts w:eastAsia="Calibri" w:cs="Times New Roman"/>
                <w:szCs w:val="24"/>
              </w:rPr>
            </w:pPr>
            <w:r w:rsidRPr="00AC7170">
              <w:rPr>
                <w:rFonts w:eastAsia="Calibri" w:cs="Times New Roman"/>
              </w:rPr>
              <w:t>38</w:t>
            </w:r>
          </w:p>
        </w:tc>
        <w:tc>
          <w:tcPr>
            <w:tcW w:w="1095" w:type="dxa"/>
            <w:tcBorders>
              <w:top w:val="single" w:sz="4" w:space="0" w:color="auto"/>
              <w:left w:val="single" w:sz="4" w:space="0" w:color="auto"/>
              <w:bottom w:val="single" w:sz="4" w:space="0" w:color="auto"/>
              <w:right w:val="single" w:sz="4" w:space="0" w:color="auto"/>
            </w:tcBorders>
          </w:tcPr>
          <w:p w14:paraId="5360E68A" w14:textId="77777777" w:rsidR="00AC7170" w:rsidRPr="00AC7170" w:rsidRDefault="00AC7170" w:rsidP="00AC7170">
            <w:pPr>
              <w:jc w:val="both"/>
              <w:rPr>
                <w:rFonts w:eastAsia="Calibri" w:cs="Times New Roman"/>
                <w:szCs w:val="24"/>
              </w:rPr>
            </w:pPr>
            <w:r w:rsidRPr="00AC7170">
              <w:rPr>
                <w:rFonts w:eastAsia="Calibri" w:cs="Times New Roman"/>
                <w:szCs w:val="24"/>
              </w:rPr>
              <w:t>34</w:t>
            </w:r>
          </w:p>
        </w:tc>
      </w:tr>
      <w:tr w:rsidR="00AC7170" w:rsidRPr="00AC7170" w14:paraId="702E2CE0" w14:textId="77777777" w:rsidTr="004A6F37">
        <w:tc>
          <w:tcPr>
            <w:tcW w:w="2442" w:type="dxa"/>
            <w:tcBorders>
              <w:top w:val="single" w:sz="4" w:space="0" w:color="auto"/>
              <w:left w:val="single" w:sz="4" w:space="0" w:color="auto"/>
              <w:bottom w:val="single" w:sz="4" w:space="0" w:color="auto"/>
              <w:right w:val="single" w:sz="4" w:space="0" w:color="auto"/>
            </w:tcBorders>
          </w:tcPr>
          <w:p w14:paraId="0A5E2DDE" w14:textId="77777777" w:rsidR="00AC7170" w:rsidRPr="00AC7170" w:rsidRDefault="00AC7170" w:rsidP="00F96022">
            <w:pPr>
              <w:numPr>
                <w:ilvl w:val="0"/>
                <w:numId w:val="16"/>
              </w:numPr>
              <w:contextualSpacing/>
              <w:rPr>
                <w:rFonts w:eastAsia="Calibri" w:cs="Times New Roman"/>
                <w:b/>
                <w:szCs w:val="24"/>
              </w:rPr>
            </w:pPr>
            <w:r w:rsidRPr="00AC7170">
              <w:rPr>
                <w:rFonts w:eastAsia="Calibri" w:cs="Times New Roman"/>
                <w:b/>
                <w:szCs w:val="24"/>
              </w:rPr>
              <w:t xml:space="preserve">обрађени предмети </w:t>
            </w:r>
            <w:r w:rsidRPr="00AC7170">
              <w:rPr>
                <w:rFonts w:eastAsia="Calibri" w:cs="Times New Roman"/>
                <w:b/>
                <w:szCs w:val="24"/>
              </w:rPr>
              <w:lastRenderedPageBreak/>
              <w:t>којима се Повереник обавештава о повреди података</w:t>
            </w:r>
          </w:p>
        </w:tc>
        <w:tc>
          <w:tcPr>
            <w:tcW w:w="1010" w:type="dxa"/>
            <w:tcBorders>
              <w:top w:val="single" w:sz="4" w:space="0" w:color="auto"/>
              <w:left w:val="single" w:sz="4" w:space="0" w:color="auto"/>
              <w:bottom w:val="single" w:sz="4" w:space="0" w:color="auto"/>
              <w:right w:val="single" w:sz="4" w:space="0" w:color="auto"/>
            </w:tcBorders>
          </w:tcPr>
          <w:p w14:paraId="5A124D74" w14:textId="77777777" w:rsidR="00AC7170" w:rsidRPr="00AC7170" w:rsidRDefault="00AC7170" w:rsidP="00AC7170">
            <w:pPr>
              <w:jc w:val="both"/>
              <w:rPr>
                <w:rFonts w:eastAsia="Calibri" w:cs="Times New Roman"/>
                <w:szCs w:val="24"/>
              </w:rPr>
            </w:pPr>
            <w:r w:rsidRPr="00AC7170">
              <w:rPr>
                <w:rFonts w:eastAsia="Calibri" w:cs="Times New Roman"/>
                <w:szCs w:val="24"/>
              </w:rPr>
              <w:lastRenderedPageBreak/>
              <w:t>3</w:t>
            </w:r>
          </w:p>
        </w:tc>
        <w:tc>
          <w:tcPr>
            <w:tcW w:w="1217" w:type="dxa"/>
            <w:tcBorders>
              <w:top w:val="single" w:sz="4" w:space="0" w:color="auto"/>
              <w:left w:val="single" w:sz="4" w:space="0" w:color="auto"/>
              <w:bottom w:val="single" w:sz="4" w:space="0" w:color="auto"/>
              <w:right w:val="single" w:sz="4" w:space="0" w:color="auto"/>
            </w:tcBorders>
          </w:tcPr>
          <w:p w14:paraId="0B3230A3" w14:textId="77777777" w:rsidR="00AC7170" w:rsidRPr="00AC7170" w:rsidRDefault="00AC7170" w:rsidP="00AC7170">
            <w:pPr>
              <w:jc w:val="both"/>
              <w:rPr>
                <w:rFonts w:eastAsia="Calibri" w:cs="Times New Roman"/>
                <w:szCs w:val="24"/>
              </w:rPr>
            </w:pPr>
            <w:r w:rsidRPr="00AC7170">
              <w:rPr>
                <w:rFonts w:eastAsia="Calibri" w:cs="Times New Roman"/>
              </w:rPr>
              <w:t>0</w:t>
            </w:r>
          </w:p>
        </w:tc>
        <w:tc>
          <w:tcPr>
            <w:tcW w:w="1396" w:type="dxa"/>
            <w:tcBorders>
              <w:top w:val="single" w:sz="4" w:space="0" w:color="auto"/>
              <w:left w:val="single" w:sz="4" w:space="0" w:color="auto"/>
              <w:bottom w:val="single" w:sz="4" w:space="0" w:color="auto"/>
              <w:right w:val="single" w:sz="4" w:space="0" w:color="auto"/>
            </w:tcBorders>
          </w:tcPr>
          <w:p w14:paraId="1F809A5C" w14:textId="77777777" w:rsidR="00AC7170" w:rsidRPr="00AC7170" w:rsidRDefault="00AC7170" w:rsidP="00AC7170">
            <w:pPr>
              <w:jc w:val="both"/>
              <w:rPr>
                <w:rFonts w:eastAsia="Calibri" w:cs="Times New Roman"/>
                <w:szCs w:val="24"/>
              </w:rPr>
            </w:pPr>
            <w:r w:rsidRPr="00AC7170">
              <w:rPr>
                <w:rFonts w:eastAsia="Calibri" w:cs="Times New Roman"/>
                <w:szCs w:val="24"/>
              </w:rPr>
              <w:t>3</w:t>
            </w:r>
          </w:p>
        </w:tc>
        <w:tc>
          <w:tcPr>
            <w:tcW w:w="1095" w:type="dxa"/>
            <w:tcBorders>
              <w:top w:val="single" w:sz="4" w:space="0" w:color="auto"/>
              <w:left w:val="single" w:sz="4" w:space="0" w:color="auto"/>
              <w:bottom w:val="single" w:sz="4" w:space="0" w:color="auto"/>
              <w:right w:val="single" w:sz="4" w:space="0" w:color="auto"/>
            </w:tcBorders>
          </w:tcPr>
          <w:p w14:paraId="23AE774B" w14:textId="77777777" w:rsidR="00AC7170" w:rsidRPr="00AC7170" w:rsidRDefault="00AC7170" w:rsidP="00AC7170">
            <w:pPr>
              <w:jc w:val="both"/>
              <w:rPr>
                <w:rFonts w:eastAsia="Calibri" w:cs="Times New Roman"/>
                <w:szCs w:val="24"/>
              </w:rPr>
            </w:pPr>
            <w:r w:rsidRPr="00AC7170">
              <w:rPr>
                <w:rFonts w:eastAsia="Calibri" w:cs="Times New Roman"/>
                <w:szCs w:val="24"/>
              </w:rPr>
              <w:t>5</w:t>
            </w:r>
          </w:p>
        </w:tc>
        <w:tc>
          <w:tcPr>
            <w:tcW w:w="1095" w:type="dxa"/>
            <w:tcBorders>
              <w:top w:val="single" w:sz="4" w:space="0" w:color="auto"/>
              <w:left w:val="single" w:sz="4" w:space="0" w:color="auto"/>
              <w:bottom w:val="single" w:sz="4" w:space="0" w:color="auto"/>
              <w:right w:val="single" w:sz="4" w:space="0" w:color="auto"/>
            </w:tcBorders>
          </w:tcPr>
          <w:p w14:paraId="772330BD" w14:textId="77777777" w:rsidR="00AC7170" w:rsidRPr="00AC7170" w:rsidRDefault="00AC7170" w:rsidP="00AC7170">
            <w:pPr>
              <w:jc w:val="both"/>
              <w:rPr>
                <w:rFonts w:eastAsia="Calibri" w:cs="Times New Roman"/>
                <w:szCs w:val="24"/>
              </w:rPr>
            </w:pPr>
            <w:r w:rsidRPr="00AC7170">
              <w:rPr>
                <w:rFonts w:eastAsia="Calibri" w:cs="Times New Roman"/>
              </w:rPr>
              <w:t>2</w:t>
            </w:r>
          </w:p>
        </w:tc>
        <w:tc>
          <w:tcPr>
            <w:tcW w:w="1095" w:type="dxa"/>
            <w:tcBorders>
              <w:top w:val="single" w:sz="4" w:space="0" w:color="auto"/>
              <w:left w:val="single" w:sz="4" w:space="0" w:color="auto"/>
              <w:bottom w:val="single" w:sz="4" w:space="0" w:color="auto"/>
              <w:right w:val="single" w:sz="4" w:space="0" w:color="auto"/>
            </w:tcBorders>
          </w:tcPr>
          <w:p w14:paraId="1C11C137" w14:textId="77777777" w:rsidR="00AC7170" w:rsidRPr="00AC7170" w:rsidRDefault="00AC7170" w:rsidP="00AC7170">
            <w:pPr>
              <w:jc w:val="both"/>
              <w:rPr>
                <w:rFonts w:eastAsia="Calibri" w:cs="Times New Roman"/>
                <w:szCs w:val="24"/>
              </w:rPr>
            </w:pPr>
            <w:r w:rsidRPr="00AC7170">
              <w:rPr>
                <w:rFonts w:eastAsia="Calibri" w:cs="Times New Roman"/>
                <w:szCs w:val="24"/>
              </w:rPr>
              <w:t>3</w:t>
            </w:r>
          </w:p>
        </w:tc>
      </w:tr>
      <w:tr w:rsidR="00AC7170" w:rsidRPr="00AC7170" w14:paraId="2C360613" w14:textId="77777777" w:rsidTr="004A6F37">
        <w:tc>
          <w:tcPr>
            <w:tcW w:w="2442" w:type="dxa"/>
            <w:tcBorders>
              <w:top w:val="single" w:sz="4" w:space="0" w:color="auto"/>
              <w:left w:val="single" w:sz="4" w:space="0" w:color="auto"/>
              <w:bottom w:val="single" w:sz="4" w:space="0" w:color="auto"/>
              <w:right w:val="single" w:sz="4" w:space="0" w:color="auto"/>
            </w:tcBorders>
          </w:tcPr>
          <w:p w14:paraId="367C7BAC" w14:textId="77777777" w:rsidR="00AC7170" w:rsidRPr="00AC7170" w:rsidRDefault="00AC7170" w:rsidP="00F96022">
            <w:pPr>
              <w:numPr>
                <w:ilvl w:val="0"/>
                <w:numId w:val="16"/>
              </w:numPr>
              <w:contextualSpacing/>
              <w:rPr>
                <w:rFonts w:eastAsia="Calibri" w:cs="Times New Roman"/>
                <w:b/>
                <w:szCs w:val="24"/>
              </w:rPr>
            </w:pPr>
            <w:r w:rsidRPr="00AC7170">
              <w:rPr>
                <w:rFonts w:eastAsia="Calibri" w:cs="Times New Roman"/>
                <w:b/>
                <w:szCs w:val="24"/>
              </w:rPr>
              <w:lastRenderedPageBreak/>
              <w:t>захтев за пренос података</w:t>
            </w:r>
          </w:p>
        </w:tc>
        <w:tc>
          <w:tcPr>
            <w:tcW w:w="1010" w:type="dxa"/>
            <w:tcBorders>
              <w:top w:val="single" w:sz="4" w:space="0" w:color="auto"/>
              <w:left w:val="single" w:sz="4" w:space="0" w:color="auto"/>
              <w:bottom w:val="single" w:sz="4" w:space="0" w:color="auto"/>
              <w:right w:val="single" w:sz="4" w:space="0" w:color="auto"/>
            </w:tcBorders>
          </w:tcPr>
          <w:p w14:paraId="60A13758"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217" w:type="dxa"/>
            <w:tcBorders>
              <w:top w:val="single" w:sz="4" w:space="0" w:color="auto"/>
              <w:left w:val="single" w:sz="4" w:space="0" w:color="auto"/>
              <w:bottom w:val="single" w:sz="4" w:space="0" w:color="auto"/>
              <w:right w:val="single" w:sz="4" w:space="0" w:color="auto"/>
            </w:tcBorders>
          </w:tcPr>
          <w:p w14:paraId="23D51E36" w14:textId="77777777" w:rsidR="00AC7170" w:rsidRPr="00AC7170" w:rsidRDefault="00AC7170" w:rsidP="00AC7170">
            <w:pPr>
              <w:jc w:val="both"/>
              <w:rPr>
                <w:rFonts w:eastAsia="Calibri" w:cs="Times New Roman"/>
                <w:szCs w:val="24"/>
              </w:rPr>
            </w:pPr>
            <w:r w:rsidRPr="00AC7170">
              <w:rPr>
                <w:rFonts w:eastAsia="Calibri" w:cs="Times New Roman"/>
                <w:szCs w:val="24"/>
              </w:rPr>
              <w:t>1</w:t>
            </w:r>
          </w:p>
        </w:tc>
        <w:tc>
          <w:tcPr>
            <w:tcW w:w="1396" w:type="dxa"/>
            <w:tcBorders>
              <w:top w:val="single" w:sz="4" w:space="0" w:color="auto"/>
              <w:left w:val="single" w:sz="4" w:space="0" w:color="auto"/>
              <w:bottom w:val="single" w:sz="4" w:space="0" w:color="auto"/>
              <w:right w:val="single" w:sz="4" w:space="0" w:color="auto"/>
            </w:tcBorders>
          </w:tcPr>
          <w:p w14:paraId="41F4BF08"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65515F56"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7DC34061"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c>
          <w:tcPr>
            <w:tcW w:w="1095" w:type="dxa"/>
            <w:tcBorders>
              <w:top w:val="single" w:sz="4" w:space="0" w:color="auto"/>
              <w:left w:val="single" w:sz="4" w:space="0" w:color="auto"/>
              <w:bottom w:val="single" w:sz="4" w:space="0" w:color="auto"/>
              <w:right w:val="single" w:sz="4" w:space="0" w:color="auto"/>
            </w:tcBorders>
          </w:tcPr>
          <w:p w14:paraId="4689B6C9" w14:textId="77777777" w:rsidR="00AC7170" w:rsidRPr="00AC7170" w:rsidRDefault="00AC7170" w:rsidP="00AC7170">
            <w:pPr>
              <w:jc w:val="both"/>
              <w:rPr>
                <w:rFonts w:eastAsia="Calibri" w:cs="Times New Roman"/>
                <w:szCs w:val="24"/>
              </w:rPr>
            </w:pPr>
            <w:r w:rsidRPr="00AC7170">
              <w:rPr>
                <w:rFonts w:eastAsia="Calibri" w:cs="Times New Roman"/>
                <w:szCs w:val="24"/>
              </w:rPr>
              <w:t>0</w:t>
            </w:r>
          </w:p>
        </w:tc>
      </w:tr>
      <w:bookmarkEnd w:id="125"/>
    </w:tbl>
    <w:p w14:paraId="2F93E490" w14:textId="77777777" w:rsidR="00AC7170" w:rsidRDefault="00AC7170" w:rsidP="00AC7170">
      <w:pPr>
        <w:spacing w:after="0" w:line="276" w:lineRule="auto"/>
        <w:jc w:val="both"/>
        <w:rPr>
          <w:rFonts w:ascii="Times New Roman" w:eastAsia="Calibri" w:hAnsi="Times New Roman" w:cs="Times New Roman"/>
          <w:bCs/>
          <w:noProof/>
          <w:sz w:val="24"/>
          <w:szCs w:val="24"/>
        </w:rPr>
      </w:pPr>
    </w:p>
    <w:p w14:paraId="57B44419" w14:textId="77777777" w:rsidR="00DF4166" w:rsidRDefault="00DF4166" w:rsidP="00AC7170">
      <w:pPr>
        <w:spacing w:after="0" w:line="276" w:lineRule="auto"/>
        <w:jc w:val="both"/>
        <w:rPr>
          <w:rFonts w:ascii="Times New Roman" w:eastAsia="Times New Roman" w:hAnsi="Times New Roman" w:cs="Times New Roman"/>
          <w:b/>
          <w:noProof/>
          <w:sz w:val="24"/>
          <w:szCs w:val="24"/>
        </w:rPr>
      </w:pPr>
    </w:p>
    <w:p w14:paraId="39A5607A" w14:textId="77777777" w:rsidR="00AC7170" w:rsidRPr="00AC7170" w:rsidRDefault="00AC7170" w:rsidP="00AC7170">
      <w:pPr>
        <w:spacing w:after="0" w:line="276" w:lineRule="auto"/>
        <w:jc w:val="both"/>
        <w:rPr>
          <w:rFonts w:ascii="Times New Roman" w:eastAsia="Calibri" w:hAnsi="Times New Roman" w:cs="Times New Roman"/>
          <w:noProof/>
          <w:sz w:val="24"/>
          <w:szCs w:val="24"/>
        </w:rPr>
      </w:pPr>
      <w:r w:rsidRPr="00AC7170">
        <w:rPr>
          <w:rFonts w:ascii="Times New Roman" w:eastAsia="Times New Roman" w:hAnsi="Times New Roman" w:cs="Times New Roman"/>
          <w:b/>
          <w:noProof/>
          <w:sz w:val="24"/>
          <w:szCs w:val="24"/>
        </w:rPr>
        <w:t xml:space="preserve">3.9.1.7 </w:t>
      </w:r>
      <w:r w:rsidRPr="00AC7170">
        <w:rPr>
          <w:rFonts w:ascii="Times New Roman" w:eastAsia="Calibri" w:hAnsi="Times New Roman" w:cs="Times New Roman"/>
          <w:b/>
          <w:bCs/>
          <w:noProof/>
          <w:sz w:val="24"/>
          <w:szCs w:val="24"/>
        </w:rPr>
        <w:t>Изрaдa и усвajaњe зaкoнa и рeлeвaнтних пoдзaкoнских aкaтa o упoтрeби видeo нaдзoрa, ради усклађивања са Зaкoнoм o зaштити пoдaтaкa o личнoсти</w:t>
      </w:r>
    </w:p>
    <w:p w14:paraId="187309A8" w14:textId="77777777" w:rsidR="00DF4166" w:rsidRDefault="00DF4166" w:rsidP="00AC7170">
      <w:pPr>
        <w:spacing w:after="0" w:line="276" w:lineRule="auto"/>
        <w:jc w:val="both"/>
        <w:rPr>
          <w:rFonts w:ascii="Times New Roman" w:eastAsia="Times New Roman" w:hAnsi="Times New Roman" w:cs="Times New Roman"/>
          <w:b/>
          <w:noProof/>
          <w:sz w:val="24"/>
          <w:szCs w:val="24"/>
        </w:rPr>
      </w:pPr>
    </w:p>
    <w:p w14:paraId="104623A3" w14:textId="77777777" w:rsidR="00AC7170" w:rsidRPr="00AC7170" w:rsidRDefault="00AC7170" w:rsidP="00AC7170">
      <w:pPr>
        <w:spacing w:after="0" w:line="276" w:lineRule="auto"/>
        <w:jc w:val="both"/>
        <w:rPr>
          <w:rFonts w:ascii="Times New Roman" w:eastAsia="Calibri" w:hAnsi="Times New Roman" w:cs="Times New Roman"/>
          <w:b/>
          <w:noProof/>
          <w:sz w:val="24"/>
          <w:szCs w:val="24"/>
        </w:rPr>
      </w:pPr>
      <w:r w:rsidRPr="00AC7170">
        <w:rPr>
          <w:rFonts w:ascii="Times New Roman" w:eastAsia="Times New Roman" w:hAnsi="Times New Roman" w:cs="Times New Roman"/>
          <w:b/>
          <w:noProof/>
          <w:sz w:val="24"/>
          <w:szCs w:val="24"/>
        </w:rPr>
        <w:t xml:space="preserve">Рок : </w:t>
      </w:r>
      <w:r w:rsidRPr="00AC7170">
        <w:rPr>
          <w:rFonts w:ascii="Times New Roman" w:eastAsia="Calibri" w:hAnsi="Times New Roman" w:cs="Times New Roman"/>
          <w:b/>
          <w:noProof/>
          <w:sz w:val="24"/>
          <w:szCs w:val="24"/>
        </w:rPr>
        <w:t>II квaртaл 2021</w:t>
      </w:r>
    </w:p>
    <w:p w14:paraId="6DD1E121" w14:textId="77777777" w:rsidR="00DF4166" w:rsidRDefault="00DF4166" w:rsidP="00AC7170">
      <w:pPr>
        <w:spacing w:after="200" w:line="276" w:lineRule="auto"/>
        <w:jc w:val="both"/>
        <w:rPr>
          <w:rFonts w:ascii="Times New Roman" w:eastAsia="Calibri" w:hAnsi="Times New Roman" w:cs="Times New Roman"/>
          <w:b/>
          <w:noProof/>
          <w:color w:val="FFFF00"/>
          <w:sz w:val="24"/>
          <w:szCs w:val="28"/>
          <w:highlight w:val="lightGray"/>
        </w:rPr>
      </w:pPr>
    </w:p>
    <w:p w14:paraId="27B6A2AE" w14:textId="7FF9B3B2" w:rsidR="00DF4166" w:rsidRPr="00C2668C" w:rsidRDefault="00F148F4" w:rsidP="00AC7170">
      <w:pPr>
        <w:spacing w:after="200" w:line="276" w:lineRule="auto"/>
        <w:jc w:val="both"/>
        <w:rPr>
          <w:rFonts w:ascii="Times New Roman" w:eastAsia="Calibri" w:hAnsi="Times New Roman" w:cs="Times New Roman"/>
          <w:noProof/>
          <w:color w:val="FFFF00"/>
          <w:sz w:val="24"/>
          <w:szCs w:val="24"/>
          <w:lang w:val="sr-Cyrl-RS"/>
        </w:rPr>
      </w:pPr>
      <w:r w:rsidRPr="00C2668C">
        <w:rPr>
          <w:rFonts w:ascii="Times New Roman" w:eastAsia="Calibri" w:hAnsi="Times New Roman" w:cs="Times New Roman"/>
          <w:b/>
          <w:noProof/>
          <w:color w:val="FFFF00"/>
          <w:sz w:val="24"/>
          <w:szCs w:val="28"/>
          <w:highlight w:val="lightGray"/>
        </w:rPr>
        <w:t xml:space="preserve">Aктивнoст </w:t>
      </w:r>
      <w:r w:rsidRPr="00C2668C">
        <w:rPr>
          <w:rFonts w:ascii="Times New Roman" w:eastAsia="Calibri" w:hAnsi="Times New Roman" w:cs="Times New Roman"/>
          <w:b/>
          <w:noProof/>
          <w:color w:val="FFFF00"/>
          <w:sz w:val="24"/>
          <w:szCs w:val="28"/>
          <w:highlight w:val="lightGray"/>
          <w:lang w:val="sr-Cyrl-RS"/>
        </w:rPr>
        <w:t>је</w:t>
      </w:r>
      <w:r w:rsidR="00C2668C" w:rsidRPr="00C2668C">
        <w:rPr>
          <w:rFonts w:ascii="Times New Roman" w:eastAsia="Calibri" w:hAnsi="Times New Roman" w:cs="Times New Roman"/>
          <w:b/>
          <w:noProof/>
          <w:color w:val="FFFF00"/>
          <w:sz w:val="24"/>
          <w:szCs w:val="28"/>
          <w:highlight w:val="lightGray"/>
          <w:lang w:val="sr-Cyrl-RS"/>
        </w:rPr>
        <w:t xml:space="preserve"> делимично</w:t>
      </w:r>
      <w:r w:rsidR="00AC7170" w:rsidRPr="00C2668C">
        <w:rPr>
          <w:rFonts w:ascii="Times New Roman" w:eastAsia="Calibri" w:hAnsi="Times New Roman" w:cs="Times New Roman"/>
          <w:b/>
          <w:noProof/>
          <w:color w:val="FFFF00"/>
          <w:sz w:val="24"/>
          <w:szCs w:val="28"/>
          <w:highlight w:val="lightGray"/>
        </w:rPr>
        <w:t xml:space="preserve"> рeaлизoвaнa</w:t>
      </w:r>
      <w:r w:rsidRPr="00C2668C">
        <w:rPr>
          <w:rFonts w:ascii="Times New Roman" w:eastAsia="Calibri" w:hAnsi="Times New Roman" w:cs="Times New Roman"/>
          <w:b/>
          <w:noProof/>
          <w:color w:val="FFFF00"/>
          <w:sz w:val="24"/>
          <w:szCs w:val="28"/>
          <w:highlight w:val="lightGray"/>
          <w:lang w:val="sr-Cyrl-RS"/>
        </w:rPr>
        <w:t>.</w:t>
      </w:r>
    </w:p>
    <w:p w14:paraId="45890E53" w14:textId="51A1FDCA" w:rsidR="004E3AFE" w:rsidRDefault="004E3AFE" w:rsidP="004E3AFE">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t>2. квартал 2022. године</w:t>
      </w:r>
    </w:p>
    <w:p w14:paraId="347FB153" w14:textId="74F6BFC6" w:rsidR="00C2668C" w:rsidRDefault="00C2668C" w:rsidP="00C2668C">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току је процес</w:t>
      </w:r>
      <w:r w:rsidRPr="00C2668C">
        <w:rPr>
          <w:rFonts w:ascii="Times New Roman" w:hAnsi="Times New Roman" w:cs="Times New Roman"/>
          <w:sz w:val="24"/>
          <w:szCs w:val="24"/>
          <w:lang w:val="sr-Cyrl-RS"/>
        </w:rPr>
        <w:t xml:space="preserve"> разматрања доношење више законских и подзаконских aкaтa o упoтрeби видeo нaдзoрa са софтвером за препознавање лица, а у циљу усклађивања са Зaкoнoм o зaштити пoдaтaкa o личнoсти.</w:t>
      </w:r>
      <w:r w:rsidRPr="00C2668C">
        <w:rPr>
          <w:lang w:val="sr-Cyrl-RS"/>
        </w:rPr>
        <w:t xml:space="preserve"> </w:t>
      </w:r>
      <w:r w:rsidRPr="00C2668C">
        <w:rPr>
          <w:rFonts w:ascii="Times New Roman" w:hAnsi="Times New Roman" w:cs="Times New Roman"/>
          <w:sz w:val="24"/>
          <w:szCs w:val="24"/>
          <w:lang w:val="sr-Cyrl-RS"/>
        </w:rPr>
        <w:t>Оформљено је више радних група која се односе на рад МУП-а и зaштиту пoдaтaкa o личнoсти, које прикупљају податке о доброј пракси и упоредноправним решењима других земаља ЕУ.</w:t>
      </w:r>
    </w:p>
    <w:p w14:paraId="1E73CEB8" w14:textId="1F455D0D" w:rsidR="004E3AFE" w:rsidRDefault="004E3AFE" w:rsidP="00FB002A">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t>1. квартал 2022. године</w:t>
      </w:r>
    </w:p>
    <w:p w14:paraId="7EF29AE0" w14:textId="430F71D2" w:rsidR="004E3AFE" w:rsidRPr="004E3AFE" w:rsidRDefault="004E3AFE" w:rsidP="00FB002A">
      <w:pPr>
        <w:rPr>
          <w:rFonts w:ascii="Times New Roman" w:hAnsi="Times New Roman" w:cs="Times New Roman"/>
          <w:sz w:val="24"/>
          <w:szCs w:val="24"/>
          <w:lang w:val="sr-Cyrl-RS"/>
        </w:rPr>
      </w:pPr>
      <w:r>
        <w:rPr>
          <w:rFonts w:ascii="Times New Roman" w:hAnsi="Times New Roman" w:cs="Times New Roman"/>
          <w:sz w:val="24"/>
          <w:szCs w:val="24"/>
          <w:lang w:val="sr-Cyrl-RS"/>
        </w:rPr>
        <w:t>Стање непромењено.</w:t>
      </w:r>
    </w:p>
    <w:p w14:paraId="248BB212" w14:textId="5A22AA78" w:rsidR="00FB002A" w:rsidRPr="004E3AFE" w:rsidRDefault="004E3AFE" w:rsidP="00FB002A">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t>4</w:t>
      </w:r>
      <w:r w:rsidRPr="004E3AFE">
        <w:rPr>
          <w:rFonts w:ascii="Times New Roman" w:hAnsi="Times New Roman" w:cs="Times New Roman"/>
          <w:b/>
          <w:sz w:val="24"/>
          <w:szCs w:val="24"/>
          <w:u w:val="single"/>
          <w:lang w:val="sr-Cyrl-RS"/>
        </w:rPr>
        <w:t>. квартал 202</w:t>
      </w:r>
      <w:r>
        <w:rPr>
          <w:rFonts w:ascii="Times New Roman" w:hAnsi="Times New Roman" w:cs="Times New Roman"/>
          <w:b/>
          <w:sz w:val="24"/>
          <w:szCs w:val="24"/>
          <w:u w:val="single"/>
          <w:lang w:val="sr-Cyrl-RS"/>
        </w:rPr>
        <w:t>1</w:t>
      </w:r>
      <w:r w:rsidR="00FB002A" w:rsidRPr="004E3AFE">
        <w:rPr>
          <w:rFonts w:ascii="Times New Roman" w:hAnsi="Times New Roman" w:cs="Times New Roman"/>
          <w:b/>
          <w:sz w:val="24"/>
          <w:szCs w:val="24"/>
          <w:u w:val="single"/>
          <w:lang w:val="sr-Cyrl-RS"/>
        </w:rPr>
        <w:t>. године</w:t>
      </w:r>
    </w:p>
    <w:p w14:paraId="1E3B339C" w14:textId="77777777" w:rsidR="00FB002A" w:rsidRPr="00750778" w:rsidRDefault="00FB002A" w:rsidP="00FB002A">
      <w:pPr>
        <w:rPr>
          <w:rFonts w:ascii="Times New Roman" w:hAnsi="Times New Roman" w:cs="Times New Roman"/>
          <w:sz w:val="24"/>
          <w:szCs w:val="24"/>
          <w:lang w:val="sr-Cyrl-RS"/>
        </w:rPr>
      </w:pPr>
      <w:r w:rsidRPr="00750778">
        <w:rPr>
          <w:rFonts w:ascii="Times New Roman" w:hAnsi="Times New Roman" w:cs="Times New Roman"/>
          <w:sz w:val="24"/>
          <w:szCs w:val="24"/>
          <w:lang w:val="sr-Cyrl-RS"/>
        </w:rPr>
        <w:t>У извештајном периоду Повереник није давао мишљења на акте којима се уређује област видео надзора.</w:t>
      </w:r>
    </w:p>
    <w:p w14:paraId="60379DB2" w14:textId="77777777" w:rsidR="00FB002A" w:rsidRPr="00750778" w:rsidRDefault="00FB002A" w:rsidP="00AC7170">
      <w:pPr>
        <w:spacing w:after="200" w:line="276" w:lineRule="auto"/>
        <w:jc w:val="both"/>
        <w:rPr>
          <w:rFonts w:ascii="Times New Roman" w:eastAsia="Calibri" w:hAnsi="Times New Roman" w:cs="Times New Roman"/>
          <w:b/>
          <w:noProof/>
          <w:color w:val="000000"/>
          <w:sz w:val="24"/>
          <w:szCs w:val="24"/>
          <w:u w:val="single"/>
          <w:lang w:val="sr-Cyrl-RS"/>
        </w:rPr>
      </w:pPr>
      <w:r w:rsidRPr="00750778">
        <w:rPr>
          <w:rFonts w:ascii="Times New Roman" w:eastAsia="Calibri" w:hAnsi="Times New Roman" w:cs="Times New Roman"/>
          <w:b/>
          <w:noProof/>
          <w:color w:val="000000"/>
          <w:sz w:val="24"/>
          <w:szCs w:val="24"/>
          <w:u w:val="single"/>
          <w:lang w:val="sr-Cyrl-RS"/>
        </w:rPr>
        <w:t>Претходни извештаји</w:t>
      </w:r>
    </w:p>
    <w:p w14:paraId="50A98E14" w14:textId="77777777" w:rsidR="00AC7170" w:rsidRPr="00750778" w:rsidRDefault="00AC7170" w:rsidP="00AC7170">
      <w:pPr>
        <w:spacing w:after="200" w:line="276" w:lineRule="auto"/>
        <w:jc w:val="both"/>
        <w:rPr>
          <w:rFonts w:ascii="Times New Roman" w:eastAsia="Calibri" w:hAnsi="Times New Roman" w:cs="Times New Roman"/>
          <w:b/>
          <w:sz w:val="24"/>
          <w:lang w:val="sr-Cyrl-RS"/>
        </w:rPr>
      </w:pPr>
      <w:r w:rsidRPr="00750778">
        <w:rPr>
          <w:rFonts w:ascii="Times New Roman" w:eastAsia="Calibri" w:hAnsi="Times New Roman" w:cs="Times New Roman"/>
          <w:noProof/>
          <w:color w:val="000000"/>
          <w:sz w:val="24"/>
          <w:szCs w:val="24"/>
          <w:lang w:val="sr-Cyrl-RS"/>
        </w:rPr>
        <w:t>Упутством о условима за изградњу, употребу и одржавање система видео надзора у Министарству унутрашњих послова (01-1527 / 18-6 од 5. новембра 2019. године) прописани су услови за коришћење видео надзора у Министарству унутрашњих послова. Један од корака у усклађивању аката о употреби видео надзора са Законом о заштити података о личности је доношење Правилника о начину снимања на јавном месту и начину објављивања намере да се то сними („Службене новине РС “, бр. 111/20) који је ступио на снагу 5. септембра 2020. године.</w:t>
      </w:r>
    </w:p>
    <w:p w14:paraId="13BC7BFF" w14:textId="77777777" w:rsidR="00AC7170" w:rsidRPr="00750778" w:rsidRDefault="00AC7170" w:rsidP="00AC7170">
      <w:pPr>
        <w:spacing w:after="0" w:line="276" w:lineRule="auto"/>
        <w:jc w:val="both"/>
        <w:rPr>
          <w:rFonts w:ascii="Times New Roman" w:eastAsia="Calibri" w:hAnsi="Times New Roman" w:cs="Times New Roman"/>
          <w:noProof/>
          <w:color w:val="000000"/>
          <w:sz w:val="24"/>
          <w:szCs w:val="24"/>
          <w:lang w:val="sr-Cyrl-RS"/>
        </w:rPr>
      </w:pPr>
      <w:r w:rsidRPr="00AC7170">
        <w:rPr>
          <w:rFonts w:ascii="Times New Roman" w:eastAsia="Calibri" w:hAnsi="Times New Roman" w:cs="Times New Roman"/>
          <w:noProof/>
          <w:color w:val="000000"/>
          <w:sz w:val="24"/>
          <w:szCs w:val="24"/>
        </w:rPr>
        <w:lastRenderedPageBreak/>
        <w:t>T</w:t>
      </w:r>
      <w:r w:rsidRPr="00750778">
        <w:rPr>
          <w:rFonts w:ascii="Times New Roman" w:eastAsia="Calibri" w:hAnsi="Times New Roman" w:cs="Times New Roman"/>
          <w:noProof/>
          <w:color w:val="000000"/>
          <w:sz w:val="24"/>
          <w:szCs w:val="24"/>
          <w:lang w:val="sr-Cyrl-RS"/>
        </w:rPr>
        <w:t>ренутно се ради на ревидирању Закона о евиденцијама и обради података у области унутрашњих послова, ради постизања пуне усклађености са Законом о заштити података о личности.</w:t>
      </w:r>
    </w:p>
    <w:p w14:paraId="40ED9A3D" w14:textId="77777777" w:rsidR="00AC7170" w:rsidRPr="00750778" w:rsidRDefault="00AC7170" w:rsidP="00AC7170">
      <w:pPr>
        <w:spacing w:after="0" w:line="276" w:lineRule="auto"/>
        <w:jc w:val="both"/>
        <w:rPr>
          <w:rFonts w:ascii="Times New Roman" w:eastAsia="Calibri" w:hAnsi="Times New Roman" w:cs="Times New Roman"/>
          <w:noProof/>
          <w:color w:val="000000"/>
          <w:sz w:val="24"/>
          <w:szCs w:val="24"/>
          <w:lang w:val="sr-Cyrl-RS"/>
        </w:rPr>
      </w:pPr>
    </w:p>
    <w:p w14:paraId="7642DD44" w14:textId="77777777" w:rsidR="00AC7170" w:rsidRPr="00750778" w:rsidRDefault="00AC7170" w:rsidP="00AC7170">
      <w:pPr>
        <w:spacing w:line="276" w:lineRule="auto"/>
        <w:jc w:val="both"/>
        <w:rPr>
          <w:rFonts w:ascii="Times New Roman" w:eastAsia="Calibri" w:hAnsi="Times New Roman" w:cs="Times New Roman"/>
          <w:noProof/>
          <w:sz w:val="24"/>
          <w:szCs w:val="24"/>
          <w:lang w:val="sr-Cyrl-RS"/>
        </w:rPr>
      </w:pPr>
      <w:r w:rsidRPr="00750778">
        <w:rPr>
          <w:rFonts w:ascii="Times New Roman" w:eastAsia="Calibri" w:hAnsi="Times New Roman" w:cs="Times New Roman"/>
          <w:noProof/>
          <w:sz w:val="24"/>
          <w:szCs w:val="24"/>
          <w:lang w:val="sr-Cyrl-RS"/>
        </w:rPr>
        <w:t>Повереник је 19. јуна 2020. године доставио Министарству унутрашњих послова мишљење на Предлог правилника о начину снимања на јавном месту и начину саопштавања намере о том снимању. Из разлога што област обраде података о личности путем видео надзора није регулисана одредбама Закона о заштити података о личности, Повереник је предложио да та тема буде обухваћена Стратегијом заштите података о личности, чију израду је започео у сарадњи са Владом и Министарством правде.</w:t>
      </w:r>
    </w:p>
    <w:p w14:paraId="7ACF9434" w14:textId="77777777" w:rsidR="00A71B60" w:rsidRPr="00750778" w:rsidRDefault="00A71B60" w:rsidP="0027777C">
      <w:pPr>
        <w:spacing w:after="0" w:line="240" w:lineRule="auto"/>
        <w:jc w:val="both"/>
        <w:rPr>
          <w:rFonts w:ascii="Times New Roman" w:eastAsia="Calibri" w:hAnsi="Times New Roman" w:cs="Times New Roman"/>
          <w:b/>
          <w:noProof/>
          <w:sz w:val="24"/>
          <w:szCs w:val="24"/>
          <w:lang w:val="sr-Cyrl-RS"/>
        </w:rPr>
      </w:pPr>
    </w:p>
    <w:sectPr w:rsidR="00A71B60" w:rsidRPr="00750778" w:rsidSect="00A71B60">
      <w:headerReference w:type="default" r:id="rId120"/>
      <w:footerReference w:type="default" r:id="rId1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2127B" w14:textId="77777777" w:rsidR="001E4A00" w:rsidRDefault="001E4A00">
      <w:pPr>
        <w:spacing w:after="0" w:line="240" w:lineRule="auto"/>
      </w:pPr>
      <w:r>
        <w:separator/>
      </w:r>
    </w:p>
  </w:endnote>
  <w:endnote w:type="continuationSeparator" w:id="0">
    <w:p w14:paraId="650C8FC2" w14:textId="77777777" w:rsidR="001E4A00" w:rsidRDefault="001E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ont218">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00"/>
    <w:family w:val="roman"/>
    <w:pitch w:val="variable"/>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Noto Serif CJK SC">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font408">
    <w:altName w:val="Times New Roman"/>
    <w:charset w:val="00"/>
    <w:family w:val="auto"/>
    <w:pitch w:val="variable"/>
  </w:font>
  <w:font w:name="0">
    <w:charset w:val="00"/>
    <w:family w:val="auto"/>
    <w:pitch w:val="variable"/>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96366" w14:textId="77777777" w:rsidR="001A2512" w:rsidRPr="001C0F70" w:rsidRDefault="001A2512" w:rsidP="009E6319">
    <w:pPr>
      <w:pStyle w:val="Header"/>
      <w:rPr>
        <w:rFonts w:ascii="Cambria" w:hAnsi="Cambria"/>
        <w:b/>
        <w:color w:val="003264"/>
        <w:sz w:val="20"/>
      </w:rPr>
    </w:pPr>
    <w:r w:rsidRPr="001C0F70">
      <w:rPr>
        <w:rFonts w:ascii="Cambria" w:hAnsi="Cambria"/>
        <w:b/>
        <w:color w:val="003264"/>
        <w:sz w:val="20"/>
      </w:rPr>
      <w:t>____________________________________________________________________________________________</w:t>
    </w:r>
    <w:r>
      <w:rPr>
        <w:rFonts w:ascii="Cambria" w:hAnsi="Cambria"/>
        <w:b/>
        <w:color w:val="003264"/>
        <w:sz w:val="20"/>
      </w:rPr>
      <w:t>_______________________________</w:t>
    </w:r>
  </w:p>
  <w:p w14:paraId="2F36F063" w14:textId="77777777" w:rsidR="001A2512" w:rsidRDefault="001A2512" w:rsidP="009E63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A1615" w14:textId="77777777" w:rsidR="001E4A00" w:rsidRDefault="001E4A00">
      <w:pPr>
        <w:spacing w:after="0" w:line="240" w:lineRule="auto"/>
      </w:pPr>
      <w:r>
        <w:separator/>
      </w:r>
    </w:p>
  </w:footnote>
  <w:footnote w:type="continuationSeparator" w:id="0">
    <w:p w14:paraId="62D2F13D" w14:textId="77777777" w:rsidR="001E4A00" w:rsidRDefault="001E4A00">
      <w:pPr>
        <w:spacing w:after="0" w:line="240" w:lineRule="auto"/>
      </w:pPr>
      <w:r>
        <w:continuationSeparator/>
      </w:r>
    </w:p>
  </w:footnote>
  <w:footnote w:id="1">
    <w:p w14:paraId="3F1514BE" w14:textId="77777777" w:rsidR="001A2512" w:rsidRPr="00B11BF6" w:rsidRDefault="001A2512" w:rsidP="0086610C">
      <w:pPr>
        <w:pStyle w:val="FootnoteText"/>
      </w:pPr>
      <w:r>
        <w:rPr>
          <w:rStyle w:val="FootnoteReference"/>
        </w:rPr>
        <w:footnoteRef/>
      </w:r>
      <w:r>
        <w:t>У питању су препоруке којима је истекао рок за поступање.</w:t>
      </w:r>
    </w:p>
  </w:footnote>
  <w:footnote w:id="2">
    <w:p w14:paraId="26C9833C" w14:textId="77777777" w:rsidR="001A2512" w:rsidRPr="00630DEF" w:rsidRDefault="001A2512" w:rsidP="00E278C5">
      <w:pPr>
        <w:pStyle w:val="FootnoteText"/>
        <w:rPr>
          <w:color w:val="002060"/>
          <w:sz w:val="14"/>
          <w:szCs w:val="14"/>
        </w:rPr>
      </w:pPr>
      <w:r w:rsidRPr="002D1C88">
        <w:rPr>
          <w:rStyle w:val="FootnoteReference"/>
          <w:color w:val="002060"/>
          <w:sz w:val="14"/>
          <w:szCs w:val="14"/>
        </w:rPr>
        <w:footnoteRef/>
      </w:r>
      <w:r w:rsidRPr="00630DEF">
        <w:rPr>
          <w:color w:val="002060"/>
          <w:sz w:val="14"/>
          <w:szCs w:val="14"/>
        </w:rPr>
        <w:t xml:space="preserve"> Истраживање вишеструких показатеља о положају жена и деце у Републици Србији, Републички завод за статистику и УНИЦЕФ</w:t>
      </w:r>
    </w:p>
  </w:footnote>
  <w:footnote w:id="3">
    <w:p w14:paraId="1BBC4FD8" w14:textId="77777777" w:rsidR="001A2512" w:rsidRPr="00630DEF" w:rsidRDefault="001A2512" w:rsidP="00E278C5">
      <w:pPr>
        <w:pStyle w:val="FootnoteText"/>
      </w:pPr>
      <w:r w:rsidRPr="00686AAC">
        <w:rPr>
          <w:rStyle w:val="FootnoteReference"/>
          <w:color w:val="002060"/>
          <w:sz w:val="14"/>
          <w:szCs w:val="14"/>
        </w:rPr>
        <w:footnoteRef/>
      </w:r>
      <w:r w:rsidRPr="00630DEF">
        <w:rPr>
          <w:color w:val="002060"/>
          <w:sz w:val="14"/>
          <w:szCs w:val="14"/>
        </w:rPr>
        <w:t xml:space="preserve"> Исто</w:t>
      </w:r>
    </w:p>
  </w:footnote>
  <w:footnote w:id="4">
    <w:p w14:paraId="224FCA0B" w14:textId="77777777" w:rsidR="001A2512" w:rsidRPr="007B02ED" w:rsidRDefault="001A2512" w:rsidP="007B02ED">
      <w:pPr>
        <w:pStyle w:val="FootnoteText"/>
        <w:rPr>
          <w:sz w:val="12"/>
        </w:rPr>
      </w:pPr>
      <w:r w:rsidRPr="00344853">
        <w:rPr>
          <w:rStyle w:val="FootnoteReference"/>
          <w:sz w:val="12"/>
        </w:rPr>
        <w:footnoteRef/>
      </w:r>
      <w:r w:rsidRPr="007B02ED">
        <w:rPr>
          <w:sz w:val="12"/>
        </w:rPr>
        <w:t xml:space="preserve"> Исто</w:t>
      </w:r>
    </w:p>
    <w:p w14:paraId="6A06C0CA" w14:textId="77777777" w:rsidR="001A2512" w:rsidRPr="007B02ED" w:rsidRDefault="001A2512" w:rsidP="007B02ED">
      <w:pPr>
        <w:pStyle w:val="FootnoteText"/>
      </w:pPr>
    </w:p>
  </w:footnote>
  <w:footnote w:id="5">
    <w:p w14:paraId="201EF973" w14:textId="77777777" w:rsidR="001A2512" w:rsidRPr="00273A59" w:rsidRDefault="001A2512" w:rsidP="00E278C5">
      <w:pPr>
        <w:pStyle w:val="FootnoteText"/>
        <w:rPr>
          <w:sz w:val="18"/>
          <w:szCs w:val="18"/>
        </w:rPr>
      </w:pPr>
      <w:r w:rsidRPr="00273A59">
        <w:rPr>
          <w:rStyle w:val="FootnoteReference"/>
          <w:sz w:val="14"/>
          <w:szCs w:val="14"/>
        </w:rPr>
        <w:footnoteRef/>
      </w:r>
      <w:r w:rsidRPr="00630DEF">
        <w:rPr>
          <w:sz w:val="14"/>
          <w:szCs w:val="14"/>
        </w:rPr>
        <w:t xml:space="preserve"> Истраживање вишеструких показатеља о положају жена и деце у Републици Србији, Републички завод за статистику и УНИЦЕФ</w:t>
      </w:r>
    </w:p>
  </w:footnote>
  <w:footnote w:id="6">
    <w:p w14:paraId="5F54721D" w14:textId="77777777" w:rsidR="001A2512" w:rsidRPr="00FD2430" w:rsidRDefault="001A2512" w:rsidP="00E278C5">
      <w:pPr>
        <w:pStyle w:val="FootnoteText"/>
        <w:rPr>
          <w:sz w:val="14"/>
          <w:szCs w:val="14"/>
        </w:rPr>
      </w:pPr>
      <w:r w:rsidRPr="00FD2430">
        <w:rPr>
          <w:rStyle w:val="FootnoteReference"/>
          <w:sz w:val="14"/>
          <w:szCs w:val="14"/>
        </w:rPr>
        <w:footnoteRef/>
      </w:r>
      <w:r w:rsidRPr="00FD2430">
        <w:rPr>
          <w:sz w:val="14"/>
          <w:szCs w:val="14"/>
        </w:rPr>
        <w:t>ИстраживањевишеструкихпоказатељаоположајуженаидецеуРепублициСрбији</w:t>
      </w:r>
      <w:r w:rsidRPr="00630DEF">
        <w:rPr>
          <w:sz w:val="14"/>
          <w:szCs w:val="14"/>
        </w:rPr>
        <w:t xml:space="preserve">, </w:t>
      </w:r>
      <w:r w:rsidRPr="00FD2430">
        <w:rPr>
          <w:sz w:val="14"/>
          <w:szCs w:val="14"/>
        </w:rPr>
        <w:t>РепубличкизаводзастатистикуиУНИЦЕФ</w:t>
      </w:r>
    </w:p>
  </w:footnote>
  <w:footnote w:id="7">
    <w:p w14:paraId="45AAAB5C" w14:textId="77777777" w:rsidR="001A2512" w:rsidRPr="00630DEF" w:rsidRDefault="001A2512" w:rsidP="00E278C5">
      <w:pPr>
        <w:pStyle w:val="FootnoteText"/>
      </w:pPr>
      <w:r w:rsidRPr="00FD2430">
        <w:rPr>
          <w:rStyle w:val="FootnoteReference"/>
          <w:sz w:val="14"/>
          <w:szCs w:val="14"/>
        </w:rPr>
        <w:footnoteRef/>
      </w:r>
      <w:r w:rsidRPr="00FD2430">
        <w:rPr>
          <w:sz w:val="14"/>
          <w:szCs w:val="14"/>
        </w:rPr>
        <w:t>Исто</w:t>
      </w:r>
    </w:p>
  </w:footnote>
  <w:footnote w:id="8">
    <w:p w14:paraId="3F7CC6AF" w14:textId="77777777" w:rsidR="001A2512" w:rsidRPr="00FA11CC" w:rsidRDefault="001A2512" w:rsidP="00E278C5">
      <w:pPr>
        <w:pStyle w:val="FootnoteText"/>
        <w:rPr>
          <w:rFonts w:ascii="Times New Roman" w:hAnsi="Times New Roman"/>
        </w:rPr>
      </w:pPr>
      <w:r w:rsidRPr="00FA11CC">
        <w:rPr>
          <w:rStyle w:val="FootnoteReference"/>
          <w:rFonts w:ascii="Times New Roman" w:hAnsi="Times New Roman"/>
        </w:rPr>
        <w:footnoteRef/>
      </w:r>
      <w:hyperlink r:id="rId1" w:history="1">
        <w:r w:rsidRPr="00630DEF">
          <w:rPr>
            <w:rStyle w:val="Hyperlink"/>
            <w:rFonts w:ascii="Times New Roman" w:hAnsi="Times New Roman"/>
          </w:rPr>
          <w:t>https://www.vk.sud.rs/sites/default/files/attachments/Zakljucak%20-%20Nadleznost%20vanparnicnog%20suda%20u%20postupku%20upisa%20u%20maticnu%20knjigu%20rodjenih.pdf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33397" w14:textId="77777777" w:rsidR="001A2512" w:rsidRPr="006B34CD" w:rsidRDefault="001A2512" w:rsidP="009E6319">
    <w:pPr>
      <w:pStyle w:val="Header"/>
      <w:rPr>
        <w:rFonts w:ascii="Times New Roman" w:hAnsi="Times New Roman" w:cs="Times New Roman"/>
        <w:color w:val="003264"/>
        <w:sz w:val="24"/>
        <w:szCs w:val="24"/>
      </w:rPr>
    </w:pPr>
  </w:p>
  <w:p w14:paraId="622EE9CA" w14:textId="77777777" w:rsidR="001A2512" w:rsidRPr="006B34CD" w:rsidRDefault="001A2512" w:rsidP="009E6319">
    <w:pPr>
      <w:pStyle w:val="Header"/>
      <w:jc w:val="center"/>
      <w:rPr>
        <w:rFonts w:ascii="Times New Roman" w:hAnsi="Times New Roman" w:cs="Times New Roman"/>
        <w:color w:val="003264"/>
        <w:sz w:val="24"/>
        <w:szCs w:val="24"/>
      </w:rPr>
    </w:pPr>
    <w:r w:rsidRPr="006B34CD">
      <w:rPr>
        <w:rFonts w:ascii="Times New Roman" w:hAnsi="Times New Roman" w:cs="Times New Roman"/>
        <w:color w:val="003264"/>
        <w:sz w:val="24"/>
        <w:szCs w:val="24"/>
      </w:rPr>
      <w:t>Република Србија</w:t>
    </w:r>
  </w:p>
  <w:p w14:paraId="3CCBE497" w14:textId="77777777" w:rsidR="001A2512" w:rsidRPr="006B34CD" w:rsidRDefault="001A2512" w:rsidP="009E6319">
    <w:pPr>
      <w:pStyle w:val="Header"/>
      <w:jc w:val="center"/>
      <w:rPr>
        <w:rFonts w:ascii="Times New Roman" w:hAnsi="Times New Roman" w:cs="Times New Roman"/>
        <w:color w:val="003264"/>
        <w:sz w:val="24"/>
        <w:szCs w:val="24"/>
      </w:rPr>
    </w:pPr>
    <w:r w:rsidRPr="006B34CD">
      <w:rPr>
        <w:rFonts w:ascii="Times New Roman" w:hAnsi="Times New Roman" w:cs="Times New Roman"/>
        <w:color w:val="003264"/>
        <w:sz w:val="24"/>
        <w:szCs w:val="24"/>
      </w:rPr>
      <w:t>Координационо тело</w:t>
    </w:r>
    <w:r w:rsidRPr="00A842DD">
      <w:rPr>
        <w:rFonts w:ascii="Times New Roman" w:hAnsi="Times New Roman" w:cs="Times New Roman"/>
        <w:color w:val="003264"/>
        <w:sz w:val="24"/>
        <w:szCs w:val="24"/>
      </w:rPr>
      <w:t xml:space="preserve"> з</w:t>
    </w:r>
    <w:r w:rsidRPr="006B34CD">
      <w:rPr>
        <w:rFonts w:ascii="Times New Roman" w:hAnsi="Times New Roman" w:cs="Times New Roman"/>
        <w:color w:val="003264"/>
        <w:sz w:val="24"/>
        <w:szCs w:val="24"/>
      </w:rPr>
      <w:t>а спровођење Акционог плана за Поглавље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280D060"/>
    <w:lvl w:ilvl="0">
      <w:numFmt w:val="bullet"/>
      <w:lvlText w:val="*"/>
      <w:lvlJc w:val="left"/>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C672BF"/>
    <w:multiLevelType w:val="hybridMultilevel"/>
    <w:tmpl w:val="276234F8"/>
    <w:lvl w:ilvl="0" w:tplc="C4769762">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814466"/>
    <w:multiLevelType w:val="hybridMultilevel"/>
    <w:tmpl w:val="73BA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713F4"/>
    <w:multiLevelType w:val="hybridMultilevel"/>
    <w:tmpl w:val="52F8479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nsid w:val="120613CA"/>
    <w:multiLevelType w:val="hybridMultilevel"/>
    <w:tmpl w:val="C3481C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59358DA"/>
    <w:multiLevelType w:val="hybridMultilevel"/>
    <w:tmpl w:val="005E8462"/>
    <w:lvl w:ilvl="0" w:tplc="C4769762">
      <w:start w:val="3"/>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DB85BB2"/>
    <w:multiLevelType w:val="hybridMultilevel"/>
    <w:tmpl w:val="6B00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EE11EC"/>
    <w:multiLevelType w:val="hybridMultilevel"/>
    <w:tmpl w:val="8FA89B3E"/>
    <w:lvl w:ilvl="0" w:tplc="FC4EC2B8">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nsid w:val="24551969"/>
    <w:multiLevelType w:val="hybridMultilevel"/>
    <w:tmpl w:val="B66A8164"/>
    <w:lvl w:ilvl="0" w:tplc="E49CB928">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2B366CBF"/>
    <w:multiLevelType w:val="hybridMultilevel"/>
    <w:tmpl w:val="73922F66"/>
    <w:lvl w:ilvl="0" w:tplc="3BC45C26">
      <w:start w:val="1"/>
      <w:numFmt w:val="decimal"/>
      <w:lvlText w:val="%1."/>
      <w:lvlJc w:val="left"/>
      <w:pPr>
        <w:ind w:left="720" w:hanging="360"/>
      </w:pPr>
      <w:rPr>
        <w:rFonts w:eastAsia="Calibri" w:hint="default"/>
        <w:i w:val="0"/>
        <w:color w:val="92D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01904"/>
    <w:multiLevelType w:val="hybridMultilevel"/>
    <w:tmpl w:val="B04CE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6">
    <w:nsid w:val="2DB0793F"/>
    <w:multiLevelType w:val="hybridMultilevel"/>
    <w:tmpl w:val="58CAB5CA"/>
    <w:lvl w:ilvl="0" w:tplc="34C6E532">
      <w:start w:val="1"/>
      <w:numFmt w:val="bullet"/>
      <w:lvlText w:val="-"/>
      <w:lvlJc w:val="left"/>
      <w:pPr>
        <w:ind w:left="2033" w:hanging="360"/>
      </w:pPr>
      <w:rPr>
        <w:rFonts w:ascii="Times New Roman" w:eastAsia="Times New Roman" w:hAnsi="Times New Roman" w:hint="default"/>
      </w:rPr>
    </w:lvl>
    <w:lvl w:ilvl="1" w:tplc="241A0003" w:tentative="1">
      <w:start w:val="1"/>
      <w:numFmt w:val="bullet"/>
      <w:lvlText w:val="o"/>
      <w:lvlJc w:val="left"/>
      <w:pPr>
        <w:ind w:left="2753" w:hanging="360"/>
      </w:pPr>
      <w:rPr>
        <w:rFonts w:ascii="Courier New" w:hAnsi="Courier New" w:cs="Courier New" w:hint="default"/>
      </w:rPr>
    </w:lvl>
    <w:lvl w:ilvl="2" w:tplc="241A0005" w:tentative="1">
      <w:start w:val="1"/>
      <w:numFmt w:val="bullet"/>
      <w:lvlText w:val=""/>
      <w:lvlJc w:val="left"/>
      <w:pPr>
        <w:ind w:left="3473" w:hanging="360"/>
      </w:pPr>
      <w:rPr>
        <w:rFonts w:ascii="Wingdings" w:hAnsi="Wingdings" w:hint="default"/>
      </w:rPr>
    </w:lvl>
    <w:lvl w:ilvl="3" w:tplc="241A0001" w:tentative="1">
      <w:start w:val="1"/>
      <w:numFmt w:val="bullet"/>
      <w:lvlText w:val=""/>
      <w:lvlJc w:val="left"/>
      <w:pPr>
        <w:ind w:left="4193" w:hanging="360"/>
      </w:pPr>
      <w:rPr>
        <w:rFonts w:ascii="Symbol" w:hAnsi="Symbol" w:hint="default"/>
      </w:rPr>
    </w:lvl>
    <w:lvl w:ilvl="4" w:tplc="241A0003" w:tentative="1">
      <w:start w:val="1"/>
      <w:numFmt w:val="bullet"/>
      <w:lvlText w:val="o"/>
      <w:lvlJc w:val="left"/>
      <w:pPr>
        <w:ind w:left="4913" w:hanging="360"/>
      </w:pPr>
      <w:rPr>
        <w:rFonts w:ascii="Courier New" w:hAnsi="Courier New" w:cs="Courier New" w:hint="default"/>
      </w:rPr>
    </w:lvl>
    <w:lvl w:ilvl="5" w:tplc="241A0005" w:tentative="1">
      <w:start w:val="1"/>
      <w:numFmt w:val="bullet"/>
      <w:lvlText w:val=""/>
      <w:lvlJc w:val="left"/>
      <w:pPr>
        <w:ind w:left="5633" w:hanging="360"/>
      </w:pPr>
      <w:rPr>
        <w:rFonts w:ascii="Wingdings" w:hAnsi="Wingdings" w:hint="default"/>
      </w:rPr>
    </w:lvl>
    <w:lvl w:ilvl="6" w:tplc="241A0001" w:tentative="1">
      <w:start w:val="1"/>
      <w:numFmt w:val="bullet"/>
      <w:lvlText w:val=""/>
      <w:lvlJc w:val="left"/>
      <w:pPr>
        <w:ind w:left="6353" w:hanging="360"/>
      </w:pPr>
      <w:rPr>
        <w:rFonts w:ascii="Symbol" w:hAnsi="Symbol" w:hint="default"/>
      </w:rPr>
    </w:lvl>
    <w:lvl w:ilvl="7" w:tplc="241A0003" w:tentative="1">
      <w:start w:val="1"/>
      <w:numFmt w:val="bullet"/>
      <w:lvlText w:val="o"/>
      <w:lvlJc w:val="left"/>
      <w:pPr>
        <w:ind w:left="7073" w:hanging="360"/>
      </w:pPr>
      <w:rPr>
        <w:rFonts w:ascii="Courier New" w:hAnsi="Courier New" w:cs="Courier New" w:hint="default"/>
      </w:rPr>
    </w:lvl>
    <w:lvl w:ilvl="8" w:tplc="241A0005" w:tentative="1">
      <w:start w:val="1"/>
      <w:numFmt w:val="bullet"/>
      <w:lvlText w:val=""/>
      <w:lvlJc w:val="left"/>
      <w:pPr>
        <w:ind w:left="7793" w:hanging="360"/>
      </w:pPr>
      <w:rPr>
        <w:rFonts w:ascii="Wingdings" w:hAnsi="Wingdings" w:hint="default"/>
      </w:rPr>
    </w:lvl>
  </w:abstractNum>
  <w:abstractNum w:abstractNumId="17">
    <w:nsid w:val="2E4B2320"/>
    <w:multiLevelType w:val="hybridMultilevel"/>
    <w:tmpl w:val="FFFFFFFF"/>
    <w:lvl w:ilvl="0" w:tplc="F6C6A448">
      <w:numFmt w:val="bullet"/>
      <w:lvlText w:val="-"/>
      <w:lvlJc w:val="left"/>
      <w:pPr>
        <w:ind w:left="720" w:hanging="360"/>
      </w:pPr>
      <w:rPr>
        <w:rFonts w:ascii="Calibri" w:eastAsia="Times New Roman" w:hAnsi="Calibri" w:hint="default"/>
      </w:rPr>
    </w:lvl>
    <w:lvl w:ilvl="1" w:tplc="F6C6A448">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D54D7"/>
    <w:multiLevelType w:val="hybridMultilevel"/>
    <w:tmpl w:val="F3BE5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3F028EE"/>
    <w:multiLevelType w:val="hybridMultilevel"/>
    <w:tmpl w:val="03040F9E"/>
    <w:lvl w:ilvl="0" w:tplc="8934F9F6">
      <w:start w:val="34"/>
      <w:numFmt w:val="bullet"/>
      <w:lvlText w:val="-"/>
      <w:lvlJc w:val="left"/>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1">
    <w:nsid w:val="3C722477"/>
    <w:multiLevelType w:val="hybridMultilevel"/>
    <w:tmpl w:val="519C529A"/>
    <w:lvl w:ilvl="0" w:tplc="66A404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2F0E8F"/>
    <w:multiLevelType w:val="hybridMultilevel"/>
    <w:tmpl w:val="24C28CEE"/>
    <w:lvl w:ilvl="0" w:tplc="2B3C079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0E541AE"/>
    <w:multiLevelType w:val="hybridMultilevel"/>
    <w:tmpl w:val="91F86402"/>
    <w:lvl w:ilvl="0" w:tplc="168A099A">
      <w:start w:val="4"/>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AD87AC0"/>
    <w:multiLevelType w:val="hybridMultilevel"/>
    <w:tmpl w:val="7B420650"/>
    <w:lvl w:ilvl="0" w:tplc="AC3A9A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74B58"/>
    <w:multiLevelType w:val="hybridMultilevel"/>
    <w:tmpl w:val="6D52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88516C"/>
    <w:multiLevelType w:val="hybridMultilevel"/>
    <w:tmpl w:val="450A1DBE"/>
    <w:lvl w:ilvl="0" w:tplc="C7C45D22">
      <w:start w:val="1"/>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AF0178"/>
    <w:multiLevelType w:val="hybridMultilevel"/>
    <w:tmpl w:val="00D08170"/>
    <w:lvl w:ilvl="0" w:tplc="7AF205A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403556"/>
    <w:multiLevelType w:val="hybridMultilevel"/>
    <w:tmpl w:val="845407E8"/>
    <w:lvl w:ilvl="0" w:tplc="B00430EE">
      <w:start w:val="2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3053B"/>
    <w:multiLevelType w:val="hybridMultilevel"/>
    <w:tmpl w:val="FEF49338"/>
    <w:lvl w:ilvl="0" w:tplc="B5C6DCE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5">
    <w:nsid w:val="5E4676F3"/>
    <w:multiLevelType w:val="hybridMultilevel"/>
    <w:tmpl w:val="38C8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533EAD"/>
    <w:multiLevelType w:val="multilevel"/>
    <w:tmpl w:val="619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9D5936"/>
    <w:multiLevelType w:val="hybridMultilevel"/>
    <w:tmpl w:val="3D72ACAA"/>
    <w:lvl w:ilvl="0" w:tplc="08D8C334">
      <w:start w:val="31"/>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F32628"/>
    <w:multiLevelType w:val="hybridMultilevel"/>
    <w:tmpl w:val="1342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B34E57"/>
    <w:multiLevelType w:val="hybridMultilevel"/>
    <w:tmpl w:val="6406CB62"/>
    <w:lvl w:ilvl="0" w:tplc="8CF634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8C942D0"/>
    <w:multiLevelType w:val="multilevel"/>
    <w:tmpl w:val="AC76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1A69AF"/>
    <w:multiLevelType w:val="hybridMultilevel"/>
    <w:tmpl w:val="77E628AC"/>
    <w:lvl w:ilvl="0" w:tplc="3AF4F68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6">
    <w:nsid w:val="707630BF"/>
    <w:multiLevelType w:val="hybridMultilevel"/>
    <w:tmpl w:val="0408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9660DC"/>
    <w:multiLevelType w:val="multilevel"/>
    <w:tmpl w:val="208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7"/>
  </w:num>
  <w:num w:numId="5">
    <w:abstractNumId w:val="6"/>
  </w:num>
  <w:num w:numId="6">
    <w:abstractNumId w:val="2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40"/>
  </w:num>
  <w:num w:numId="11">
    <w:abstractNumId w:val="42"/>
  </w:num>
  <w:num w:numId="12">
    <w:abstractNumId w:val="41"/>
  </w:num>
  <w:num w:numId="13">
    <w:abstractNumId w:val="45"/>
  </w:num>
  <w:num w:numId="14">
    <w:abstractNumId w:val="11"/>
  </w:num>
  <w:num w:numId="15">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16"/>
  </w:num>
  <w:num w:numId="19">
    <w:abstractNumId w:val="4"/>
  </w:num>
  <w:num w:numId="20">
    <w:abstractNumId w:val="31"/>
  </w:num>
  <w:num w:numId="21">
    <w:abstractNumId w:val="18"/>
  </w:num>
  <w:num w:numId="22">
    <w:abstractNumId w:val="29"/>
  </w:num>
  <w:num w:numId="23">
    <w:abstractNumId w:val="38"/>
  </w:num>
  <w:num w:numId="24">
    <w:abstractNumId w:val="28"/>
  </w:num>
  <w:num w:numId="25">
    <w:abstractNumId w:val="3"/>
  </w:num>
  <w:num w:numId="26">
    <w:abstractNumId w:val="19"/>
  </w:num>
  <w:num w:numId="27">
    <w:abstractNumId w:val="37"/>
  </w:num>
  <w:num w:numId="28">
    <w:abstractNumId w:val="13"/>
  </w:num>
  <w:num w:numId="29">
    <w:abstractNumId w:val="32"/>
  </w:num>
  <w:num w:numId="30">
    <w:abstractNumId w:val="12"/>
  </w:num>
  <w:num w:numId="31">
    <w:abstractNumId w:val="23"/>
  </w:num>
  <w:num w:numId="32">
    <w:abstractNumId w:val="17"/>
  </w:num>
  <w:num w:numId="33">
    <w:abstractNumId w:val="39"/>
  </w:num>
  <w:num w:numId="34">
    <w:abstractNumId w:val="8"/>
  </w:num>
  <w:num w:numId="35">
    <w:abstractNumId w:val="35"/>
  </w:num>
  <w:num w:numId="36">
    <w:abstractNumId w:val="14"/>
  </w:num>
  <w:num w:numId="37">
    <w:abstractNumId w:val="30"/>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47"/>
  </w:num>
  <w:num w:numId="40">
    <w:abstractNumId w:val="43"/>
  </w:num>
  <w:num w:numId="41">
    <w:abstractNumId w:val="36"/>
  </w:num>
  <w:num w:numId="42">
    <w:abstractNumId w:val="21"/>
  </w:num>
  <w:num w:numId="43">
    <w:abstractNumId w:val="22"/>
  </w:num>
  <w:num w:numId="44">
    <w:abstractNumId w:val="46"/>
  </w:num>
  <w:num w:numId="45">
    <w:abstractNumId w:val="44"/>
  </w:num>
  <w:num w:numId="46">
    <w:abstractNumId w:val="5"/>
  </w:num>
  <w:num w:numId="47">
    <w:abstractNumId w:val="33"/>
  </w:num>
  <w:num w:numId="48">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61B9E"/>
    <w:rsid w:val="0000100A"/>
    <w:rsid w:val="00002A5E"/>
    <w:rsid w:val="00016404"/>
    <w:rsid w:val="00024253"/>
    <w:rsid w:val="00025ADC"/>
    <w:rsid w:val="00030D14"/>
    <w:rsid w:val="00030EAC"/>
    <w:rsid w:val="00037ED1"/>
    <w:rsid w:val="0004055B"/>
    <w:rsid w:val="00040732"/>
    <w:rsid w:val="00043B6A"/>
    <w:rsid w:val="00045817"/>
    <w:rsid w:val="00047E9C"/>
    <w:rsid w:val="00050145"/>
    <w:rsid w:val="000527ED"/>
    <w:rsid w:val="000579FA"/>
    <w:rsid w:val="000608C0"/>
    <w:rsid w:val="0006130E"/>
    <w:rsid w:val="00061B9E"/>
    <w:rsid w:val="00063029"/>
    <w:rsid w:val="00063636"/>
    <w:rsid w:val="00063907"/>
    <w:rsid w:val="00065FC9"/>
    <w:rsid w:val="0007071E"/>
    <w:rsid w:val="00070F77"/>
    <w:rsid w:val="00071A36"/>
    <w:rsid w:val="00073F9D"/>
    <w:rsid w:val="00080265"/>
    <w:rsid w:val="00080643"/>
    <w:rsid w:val="0008272C"/>
    <w:rsid w:val="00082D54"/>
    <w:rsid w:val="00082F6D"/>
    <w:rsid w:val="00083A9F"/>
    <w:rsid w:val="00085B35"/>
    <w:rsid w:val="000913B3"/>
    <w:rsid w:val="000928A4"/>
    <w:rsid w:val="0009290B"/>
    <w:rsid w:val="00094548"/>
    <w:rsid w:val="000A05E3"/>
    <w:rsid w:val="000A32A9"/>
    <w:rsid w:val="000A449E"/>
    <w:rsid w:val="000A4B9D"/>
    <w:rsid w:val="000A71D7"/>
    <w:rsid w:val="000A7EB7"/>
    <w:rsid w:val="000B0056"/>
    <w:rsid w:val="000B4E06"/>
    <w:rsid w:val="000B5002"/>
    <w:rsid w:val="000B51A0"/>
    <w:rsid w:val="000B7C1D"/>
    <w:rsid w:val="000C00A2"/>
    <w:rsid w:val="000C47A8"/>
    <w:rsid w:val="000C6047"/>
    <w:rsid w:val="000C6DE2"/>
    <w:rsid w:val="000C7E18"/>
    <w:rsid w:val="000D5F04"/>
    <w:rsid w:val="000D7169"/>
    <w:rsid w:val="000E045F"/>
    <w:rsid w:val="000E23FB"/>
    <w:rsid w:val="000E4208"/>
    <w:rsid w:val="000E50E9"/>
    <w:rsid w:val="000E520C"/>
    <w:rsid w:val="000E53AD"/>
    <w:rsid w:val="000F2182"/>
    <w:rsid w:val="000F2B64"/>
    <w:rsid w:val="000F5968"/>
    <w:rsid w:val="000F5B29"/>
    <w:rsid w:val="000F6A64"/>
    <w:rsid w:val="00104E9D"/>
    <w:rsid w:val="001056A2"/>
    <w:rsid w:val="00107CA3"/>
    <w:rsid w:val="0011136B"/>
    <w:rsid w:val="00114AA7"/>
    <w:rsid w:val="00116CD7"/>
    <w:rsid w:val="00116EE3"/>
    <w:rsid w:val="001238B6"/>
    <w:rsid w:val="001241F4"/>
    <w:rsid w:val="00131759"/>
    <w:rsid w:val="00131912"/>
    <w:rsid w:val="00131EA7"/>
    <w:rsid w:val="00136E38"/>
    <w:rsid w:val="00144AA6"/>
    <w:rsid w:val="00144C73"/>
    <w:rsid w:val="001459C1"/>
    <w:rsid w:val="001527A1"/>
    <w:rsid w:val="0015493C"/>
    <w:rsid w:val="00156DB3"/>
    <w:rsid w:val="0016006C"/>
    <w:rsid w:val="00163B2B"/>
    <w:rsid w:val="00163BD3"/>
    <w:rsid w:val="00163C6C"/>
    <w:rsid w:val="00164A4D"/>
    <w:rsid w:val="00166C90"/>
    <w:rsid w:val="00170B8F"/>
    <w:rsid w:val="00173E8D"/>
    <w:rsid w:val="0017487E"/>
    <w:rsid w:val="00174F20"/>
    <w:rsid w:val="00175337"/>
    <w:rsid w:val="0017577D"/>
    <w:rsid w:val="00177406"/>
    <w:rsid w:val="00182662"/>
    <w:rsid w:val="001871A7"/>
    <w:rsid w:val="0019380D"/>
    <w:rsid w:val="00197EF3"/>
    <w:rsid w:val="001A054D"/>
    <w:rsid w:val="001A2512"/>
    <w:rsid w:val="001A3D9E"/>
    <w:rsid w:val="001A5DCB"/>
    <w:rsid w:val="001B32C4"/>
    <w:rsid w:val="001B3D34"/>
    <w:rsid w:val="001B49DD"/>
    <w:rsid w:val="001B5FBC"/>
    <w:rsid w:val="001B63DC"/>
    <w:rsid w:val="001C0A82"/>
    <w:rsid w:val="001C33A4"/>
    <w:rsid w:val="001C4E76"/>
    <w:rsid w:val="001D0FD1"/>
    <w:rsid w:val="001D1A16"/>
    <w:rsid w:val="001D1D21"/>
    <w:rsid w:val="001E01FF"/>
    <w:rsid w:val="001E3D45"/>
    <w:rsid w:val="001E4A00"/>
    <w:rsid w:val="001E4F55"/>
    <w:rsid w:val="001E6632"/>
    <w:rsid w:val="001E6636"/>
    <w:rsid w:val="001E6B62"/>
    <w:rsid w:val="001E7CDD"/>
    <w:rsid w:val="001F306C"/>
    <w:rsid w:val="001F3431"/>
    <w:rsid w:val="001F50F9"/>
    <w:rsid w:val="001F7336"/>
    <w:rsid w:val="00200020"/>
    <w:rsid w:val="0020443B"/>
    <w:rsid w:val="00204700"/>
    <w:rsid w:val="00205674"/>
    <w:rsid w:val="002060A8"/>
    <w:rsid w:val="00207114"/>
    <w:rsid w:val="00213170"/>
    <w:rsid w:val="0021327E"/>
    <w:rsid w:val="00213775"/>
    <w:rsid w:val="00215817"/>
    <w:rsid w:val="00215FE1"/>
    <w:rsid w:val="002168BA"/>
    <w:rsid w:val="00217361"/>
    <w:rsid w:val="00217423"/>
    <w:rsid w:val="00220A3D"/>
    <w:rsid w:val="00221ACF"/>
    <w:rsid w:val="00226782"/>
    <w:rsid w:val="00230CD6"/>
    <w:rsid w:val="00231019"/>
    <w:rsid w:val="00236393"/>
    <w:rsid w:val="00236B2C"/>
    <w:rsid w:val="002434DF"/>
    <w:rsid w:val="00243D66"/>
    <w:rsid w:val="00246C1B"/>
    <w:rsid w:val="00246C78"/>
    <w:rsid w:val="002470AE"/>
    <w:rsid w:val="00247B7E"/>
    <w:rsid w:val="00251A5E"/>
    <w:rsid w:val="002543AD"/>
    <w:rsid w:val="00254903"/>
    <w:rsid w:val="00261C03"/>
    <w:rsid w:val="00262503"/>
    <w:rsid w:val="002633E0"/>
    <w:rsid w:val="002640C6"/>
    <w:rsid w:val="0026479F"/>
    <w:rsid w:val="00264E4B"/>
    <w:rsid w:val="002654B1"/>
    <w:rsid w:val="00267249"/>
    <w:rsid w:val="002676DC"/>
    <w:rsid w:val="0027301F"/>
    <w:rsid w:val="0027777C"/>
    <w:rsid w:val="002872A9"/>
    <w:rsid w:val="00291EBD"/>
    <w:rsid w:val="002923FC"/>
    <w:rsid w:val="00297931"/>
    <w:rsid w:val="002A3227"/>
    <w:rsid w:val="002A341F"/>
    <w:rsid w:val="002A48AC"/>
    <w:rsid w:val="002A506C"/>
    <w:rsid w:val="002A6ECD"/>
    <w:rsid w:val="002A7638"/>
    <w:rsid w:val="002C0DAD"/>
    <w:rsid w:val="002C3C46"/>
    <w:rsid w:val="002C7B61"/>
    <w:rsid w:val="002D05BD"/>
    <w:rsid w:val="002D0655"/>
    <w:rsid w:val="002D2A45"/>
    <w:rsid w:val="002E1C51"/>
    <w:rsid w:val="002E1CD8"/>
    <w:rsid w:val="002E2E4C"/>
    <w:rsid w:val="002F5AFD"/>
    <w:rsid w:val="003030FE"/>
    <w:rsid w:val="00305210"/>
    <w:rsid w:val="003164FC"/>
    <w:rsid w:val="0031650D"/>
    <w:rsid w:val="003223B7"/>
    <w:rsid w:val="00324301"/>
    <w:rsid w:val="00324900"/>
    <w:rsid w:val="0032692F"/>
    <w:rsid w:val="00327DB9"/>
    <w:rsid w:val="00331297"/>
    <w:rsid w:val="0033282B"/>
    <w:rsid w:val="00332830"/>
    <w:rsid w:val="00334C33"/>
    <w:rsid w:val="00340F35"/>
    <w:rsid w:val="003411EE"/>
    <w:rsid w:val="003420D1"/>
    <w:rsid w:val="00342611"/>
    <w:rsid w:val="0034317D"/>
    <w:rsid w:val="0034535D"/>
    <w:rsid w:val="00346222"/>
    <w:rsid w:val="003465A1"/>
    <w:rsid w:val="003477AA"/>
    <w:rsid w:val="003512DB"/>
    <w:rsid w:val="0035539C"/>
    <w:rsid w:val="0035576D"/>
    <w:rsid w:val="003562C6"/>
    <w:rsid w:val="003564B4"/>
    <w:rsid w:val="00357191"/>
    <w:rsid w:val="00357B02"/>
    <w:rsid w:val="00360880"/>
    <w:rsid w:val="00361823"/>
    <w:rsid w:val="003638EB"/>
    <w:rsid w:val="00363CD2"/>
    <w:rsid w:val="00365576"/>
    <w:rsid w:val="00371CEF"/>
    <w:rsid w:val="00372356"/>
    <w:rsid w:val="0037380E"/>
    <w:rsid w:val="00374261"/>
    <w:rsid w:val="00374354"/>
    <w:rsid w:val="00375F02"/>
    <w:rsid w:val="00376EEB"/>
    <w:rsid w:val="00381784"/>
    <w:rsid w:val="00381D02"/>
    <w:rsid w:val="00383D17"/>
    <w:rsid w:val="00386EE5"/>
    <w:rsid w:val="0039170A"/>
    <w:rsid w:val="00392B52"/>
    <w:rsid w:val="003941CC"/>
    <w:rsid w:val="00394A92"/>
    <w:rsid w:val="00396429"/>
    <w:rsid w:val="003A122F"/>
    <w:rsid w:val="003A2EBC"/>
    <w:rsid w:val="003A5AF9"/>
    <w:rsid w:val="003A74DC"/>
    <w:rsid w:val="003B0D93"/>
    <w:rsid w:val="003B10FD"/>
    <w:rsid w:val="003B259A"/>
    <w:rsid w:val="003B32B8"/>
    <w:rsid w:val="003B33C1"/>
    <w:rsid w:val="003B4DDA"/>
    <w:rsid w:val="003B6318"/>
    <w:rsid w:val="003C318D"/>
    <w:rsid w:val="003C3939"/>
    <w:rsid w:val="003C3CA7"/>
    <w:rsid w:val="003C5B7A"/>
    <w:rsid w:val="003D0067"/>
    <w:rsid w:val="003D0C61"/>
    <w:rsid w:val="003D130B"/>
    <w:rsid w:val="003D457D"/>
    <w:rsid w:val="003D4729"/>
    <w:rsid w:val="003D4933"/>
    <w:rsid w:val="003D6878"/>
    <w:rsid w:val="003D7827"/>
    <w:rsid w:val="003E11CE"/>
    <w:rsid w:val="003E3115"/>
    <w:rsid w:val="003E331B"/>
    <w:rsid w:val="003E6E82"/>
    <w:rsid w:val="003E72C3"/>
    <w:rsid w:val="003E7552"/>
    <w:rsid w:val="003F0467"/>
    <w:rsid w:val="003F5433"/>
    <w:rsid w:val="003F5836"/>
    <w:rsid w:val="003F642F"/>
    <w:rsid w:val="003F7143"/>
    <w:rsid w:val="00403DAC"/>
    <w:rsid w:val="004046EC"/>
    <w:rsid w:val="00405C2F"/>
    <w:rsid w:val="00406F0A"/>
    <w:rsid w:val="004073E0"/>
    <w:rsid w:val="00407AAF"/>
    <w:rsid w:val="004115BA"/>
    <w:rsid w:val="00412FD7"/>
    <w:rsid w:val="00414CA0"/>
    <w:rsid w:val="00420D29"/>
    <w:rsid w:val="00424E53"/>
    <w:rsid w:val="00431C81"/>
    <w:rsid w:val="00431CEC"/>
    <w:rsid w:val="00432B59"/>
    <w:rsid w:val="00436255"/>
    <w:rsid w:val="0044006B"/>
    <w:rsid w:val="00443147"/>
    <w:rsid w:val="004433DA"/>
    <w:rsid w:val="004441CF"/>
    <w:rsid w:val="00446287"/>
    <w:rsid w:val="00446C10"/>
    <w:rsid w:val="00446DA9"/>
    <w:rsid w:val="004477FA"/>
    <w:rsid w:val="00447B4E"/>
    <w:rsid w:val="0045054C"/>
    <w:rsid w:val="00452440"/>
    <w:rsid w:val="00453139"/>
    <w:rsid w:val="004532B7"/>
    <w:rsid w:val="0045520D"/>
    <w:rsid w:val="0045555E"/>
    <w:rsid w:val="0045758F"/>
    <w:rsid w:val="004576DF"/>
    <w:rsid w:val="004706AD"/>
    <w:rsid w:val="00475CCB"/>
    <w:rsid w:val="00476626"/>
    <w:rsid w:val="00482783"/>
    <w:rsid w:val="004840D0"/>
    <w:rsid w:val="00485B14"/>
    <w:rsid w:val="00486C64"/>
    <w:rsid w:val="00487E48"/>
    <w:rsid w:val="00491E1B"/>
    <w:rsid w:val="004963E9"/>
    <w:rsid w:val="00497117"/>
    <w:rsid w:val="004A3719"/>
    <w:rsid w:val="004A4D31"/>
    <w:rsid w:val="004A6F37"/>
    <w:rsid w:val="004A748F"/>
    <w:rsid w:val="004A792D"/>
    <w:rsid w:val="004B0480"/>
    <w:rsid w:val="004B273B"/>
    <w:rsid w:val="004B43D9"/>
    <w:rsid w:val="004B6207"/>
    <w:rsid w:val="004B7782"/>
    <w:rsid w:val="004C0BE0"/>
    <w:rsid w:val="004C54A3"/>
    <w:rsid w:val="004C7462"/>
    <w:rsid w:val="004C780F"/>
    <w:rsid w:val="004D048A"/>
    <w:rsid w:val="004D318C"/>
    <w:rsid w:val="004D31B7"/>
    <w:rsid w:val="004D3D64"/>
    <w:rsid w:val="004D5F40"/>
    <w:rsid w:val="004E1649"/>
    <w:rsid w:val="004E1B46"/>
    <w:rsid w:val="004E1FF3"/>
    <w:rsid w:val="004E3AFE"/>
    <w:rsid w:val="004E60B8"/>
    <w:rsid w:val="004E72AA"/>
    <w:rsid w:val="004F1561"/>
    <w:rsid w:val="004F1AE9"/>
    <w:rsid w:val="004F3E2C"/>
    <w:rsid w:val="004F4455"/>
    <w:rsid w:val="004F4778"/>
    <w:rsid w:val="004F53EC"/>
    <w:rsid w:val="004F54D0"/>
    <w:rsid w:val="004F6915"/>
    <w:rsid w:val="004F7C87"/>
    <w:rsid w:val="00501A47"/>
    <w:rsid w:val="00502BB1"/>
    <w:rsid w:val="0050477C"/>
    <w:rsid w:val="00505C2F"/>
    <w:rsid w:val="005065D1"/>
    <w:rsid w:val="00506C31"/>
    <w:rsid w:val="00510B48"/>
    <w:rsid w:val="005112AE"/>
    <w:rsid w:val="0051233C"/>
    <w:rsid w:val="00513025"/>
    <w:rsid w:val="005136C7"/>
    <w:rsid w:val="00514B8F"/>
    <w:rsid w:val="005174F5"/>
    <w:rsid w:val="00520691"/>
    <w:rsid w:val="00521671"/>
    <w:rsid w:val="00523489"/>
    <w:rsid w:val="00523A62"/>
    <w:rsid w:val="00523CFD"/>
    <w:rsid w:val="00532899"/>
    <w:rsid w:val="00532D1A"/>
    <w:rsid w:val="00534D76"/>
    <w:rsid w:val="00535BB5"/>
    <w:rsid w:val="00536347"/>
    <w:rsid w:val="00537BDA"/>
    <w:rsid w:val="0054071D"/>
    <w:rsid w:val="00541DD9"/>
    <w:rsid w:val="0054296D"/>
    <w:rsid w:val="005442BD"/>
    <w:rsid w:val="00550D0D"/>
    <w:rsid w:val="00551B6F"/>
    <w:rsid w:val="005532F2"/>
    <w:rsid w:val="005539C3"/>
    <w:rsid w:val="005561E6"/>
    <w:rsid w:val="00560698"/>
    <w:rsid w:val="00562261"/>
    <w:rsid w:val="00562329"/>
    <w:rsid w:val="005660A6"/>
    <w:rsid w:val="0057046F"/>
    <w:rsid w:val="00572D89"/>
    <w:rsid w:val="00572ED2"/>
    <w:rsid w:val="005808EF"/>
    <w:rsid w:val="0058162A"/>
    <w:rsid w:val="00582429"/>
    <w:rsid w:val="00582733"/>
    <w:rsid w:val="00584070"/>
    <w:rsid w:val="00586ABD"/>
    <w:rsid w:val="00587248"/>
    <w:rsid w:val="005901DA"/>
    <w:rsid w:val="0059035E"/>
    <w:rsid w:val="005903EC"/>
    <w:rsid w:val="00593B0F"/>
    <w:rsid w:val="005977F4"/>
    <w:rsid w:val="005A1061"/>
    <w:rsid w:val="005A2552"/>
    <w:rsid w:val="005A2963"/>
    <w:rsid w:val="005A4C98"/>
    <w:rsid w:val="005A65F6"/>
    <w:rsid w:val="005A6E62"/>
    <w:rsid w:val="005B01EC"/>
    <w:rsid w:val="005B2AE1"/>
    <w:rsid w:val="005B3998"/>
    <w:rsid w:val="005B40C6"/>
    <w:rsid w:val="005B65CB"/>
    <w:rsid w:val="005C0C1A"/>
    <w:rsid w:val="005C12C8"/>
    <w:rsid w:val="005C20BA"/>
    <w:rsid w:val="005C2C13"/>
    <w:rsid w:val="005C2D42"/>
    <w:rsid w:val="005C34E0"/>
    <w:rsid w:val="005C52C3"/>
    <w:rsid w:val="005C5FA4"/>
    <w:rsid w:val="005D0782"/>
    <w:rsid w:val="005D1A90"/>
    <w:rsid w:val="005D4498"/>
    <w:rsid w:val="005D5041"/>
    <w:rsid w:val="005E0411"/>
    <w:rsid w:val="005E0789"/>
    <w:rsid w:val="005E1292"/>
    <w:rsid w:val="005E53C0"/>
    <w:rsid w:val="005E5D0A"/>
    <w:rsid w:val="005F53FF"/>
    <w:rsid w:val="005F77C0"/>
    <w:rsid w:val="005F7FBF"/>
    <w:rsid w:val="006008C8"/>
    <w:rsid w:val="00601155"/>
    <w:rsid w:val="0060280F"/>
    <w:rsid w:val="00605971"/>
    <w:rsid w:val="006060FE"/>
    <w:rsid w:val="006061E6"/>
    <w:rsid w:val="00607EBD"/>
    <w:rsid w:val="00610680"/>
    <w:rsid w:val="00612956"/>
    <w:rsid w:val="00613725"/>
    <w:rsid w:val="00614A7A"/>
    <w:rsid w:val="00624F80"/>
    <w:rsid w:val="00630DEF"/>
    <w:rsid w:val="00634BE3"/>
    <w:rsid w:val="00635349"/>
    <w:rsid w:val="006364FB"/>
    <w:rsid w:val="00636653"/>
    <w:rsid w:val="00636ABD"/>
    <w:rsid w:val="006401BE"/>
    <w:rsid w:val="00642232"/>
    <w:rsid w:val="00642D6D"/>
    <w:rsid w:val="00646094"/>
    <w:rsid w:val="00646499"/>
    <w:rsid w:val="006465BE"/>
    <w:rsid w:val="006513CA"/>
    <w:rsid w:val="0065351F"/>
    <w:rsid w:val="00653C95"/>
    <w:rsid w:val="0065472C"/>
    <w:rsid w:val="00654E8D"/>
    <w:rsid w:val="00660E46"/>
    <w:rsid w:val="00662484"/>
    <w:rsid w:val="00666788"/>
    <w:rsid w:val="00666B50"/>
    <w:rsid w:val="00666BF5"/>
    <w:rsid w:val="00672523"/>
    <w:rsid w:val="00673023"/>
    <w:rsid w:val="00674EF2"/>
    <w:rsid w:val="00675009"/>
    <w:rsid w:val="006905AB"/>
    <w:rsid w:val="00697015"/>
    <w:rsid w:val="00697B33"/>
    <w:rsid w:val="006A355A"/>
    <w:rsid w:val="006A373C"/>
    <w:rsid w:val="006A5224"/>
    <w:rsid w:val="006B0AC3"/>
    <w:rsid w:val="006B1B03"/>
    <w:rsid w:val="006C0D42"/>
    <w:rsid w:val="006C1326"/>
    <w:rsid w:val="006C32AD"/>
    <w:rsid w:val="006C4640"/>
    <w:rsid w:val="006C6987"/>
    <w:rsid w:val="006C7DF3"/>
    <w:rsid w:val="006D2F4B"/>
    <w:rsid w:val="006E0369"/>
    <w:rsid w:val="006E2A45"/>
    <w:rsid w:val="006F1607"/>
    <w:rsid w:val="006F24C6"/>
    <w:rsid w:val="006F4C3E"/>
    <w:rsid w:val="00702BFF"/>
    <w:rsid w:val="00703B5C"/>
    <w:rsid w:val="00704AFB"/>
    <w:rsid w:val="007078B8"/>
    <w:rsid w:val="0071428B"/>
    <w:rsid w:val="007175D3"/>
    <w:rsid w:val="00721051"/>
    <w:rsid w:val="007217CA"/>
    <w:rsid w:val="0072200E"/>
    <w:rsid w:val="00723C7C"/>
    <w:rsid w:val="00725ACD"/>
    <w:rsid w:val="007266B3"/>
    <w:rsid w:val="00727566"/>
    <w:rsid w:val="007315BD"/>
    <w:rsid w:val="00736E07"/>
    <w:rsid w:val="00737939"/>
    <w:rsid w:val="00740C29"/>
    <w:rsid w:val="00742D90"/>
    <w:rsid w:val="00744082"/>
    <w:rsid w:val="007447F7"/>
    <w:rsid w:val="00744C1E"/>
    <w:rsid w:val="007452F1"/>
    <w:rsid w:val="0074550D"/>
    <w:rsid w:val="00750778"/>
    <w:rsid w:val="00753851"/>
    <w:rsid w:val="0075472A"/>
    <w:rsid w:val="00755289"/>
    <w:rsid w:val="00757876"/>
    <w:rsid w:val="0076089F"/>
    <w:rsid w:val="007616C3"/>
    <w:rsid w:val="00761F69"/>
    <w:rsid w:val="00762AB8"/>
    <w:rsid w:val="00764205"/>
    <w:rsid w:val="00764D75"/>
    <w:rsid w:val="007672A2"/>
    <w:rsid w:val="0077478B"/>
    <w:rsid w:val="00782A3E"/>
    <w:rsid w:val="00784802"/>
    <w:rsid w:val="00785106"/>
    <w:rsid w:val="007853BB"/>
    <w:rsid w:val="00785495"/>
    <w:rsid w:val="00786BAE"/>
    <w:rsid w:val="00790CC1"/>
    <w:rsid w:val="00791133"/>
    <w:rsid w:val="007937C6"/>
    <w:rsid w:val="00793DAF"/>
    <w:rsid w:val="00794195"/>
    <w:rsid w:val="007943FC"/>
    <w:rsid w:val="00794D30"/>
    <w:rsid w:val="00796414"/>
    <w:rsid w:val="007A287B"/>
    <w:rsid w:val="007A3A06"/>
    <w:rsid w:val="007A4E76"/>
    <w:rsid w:val="007B02ED"/>
    <w:rsid w:val="007B6F93"/>
    <w:rsid w:val="007C498C"/>
    <w:rsid w:val="007C6FB5"/>
    <w:rsid w:val="007D2CB9"/>
    <w:rsid w:val="007D3F4B"/>
    <w:rsid w:val="007D480C"/>
    <w:rsid w:val="007D4BE5"/>
    <w:rsid w:val="007D782D"/>
    <w:rsid w:val="007D784E"/>
    <w:rsid w:val="007E70C7"/>
    <w:rsid w:val="007E7E97"/>
    <w:rsid w:val="007F0DB6"/>
    <w:rsid w:val="007F25E1"/>
    <w:rsid w:val="007F5F64"/>
    <w:rsid w:val="007F7624"/>
    <w:rsid w:val="00801B08"/>
    <w:rsid w:val="008028E6"/>
    <w:rsid w:val="00803487"/>
    <w:rsid w:val="008037B9"/>
    <w:rsid w:val="00803E8C"/>
    <w:rsid w:val="00804E1C"/>
    <w:rsid w:val="008060DB"/>
    <w:rsid w:val="0080685C"/>
    <w:rsid w:val="00807E97"/>
    <w:rsid w:val="00810067"/>
    <w:rsid w:val="008115F9"/>
    <w:rsid w:val="008141D6"/>
    <w:rsid w:val="008145A6"/>
    <w:rsid w:val="0081614D"/>
    <w:rsid w:val="00831217"/>
    <w:rsid w:val="008323B2"/>
    <w:rsid w:val="00832A13"/>
    <w:rsid w:val="00834A91"/>
    <w:rsid w:val="00841FA9"/>
    <w:rsid w:val="0084607F"/>
    <w:rsid w:val="0084663F"/>
    <w:rsid w:val="00851D23"/>
    <w:rsid w:val="00851FBB"/>
    <w:rsid w:val="008539A2"/>
    <w:rsid w:val="00857202"/>
    <w:rsid w:val="0085736B"/>
    <w:rsid w:val="008605C0"/>
    <w:rsid w:val="008617E7"/>
    <w:rsid w:val="00862EFA"/>
    <w:rsid w:val="0086388C"/>
    <w:rsid w:val="0086610C"/>
    <w:rsid w:val="0086673F"/>
    <w:rsid w:val="00867642"/>
    <w:rsid w:val="00871545"/>
    <w:rsid w:val="008749BD"/>
    <w:rsid w:val="00874D37"/>
    <w:rsid w:val="008758A5"/>
    <w:rsid w:val="0087780B"/>
    <w:rsid w:val="00884AF3"/>
    <w:rsid w:val="00887A4E"/>
    <w:rsid w:val="00890642"/>
    <w:rsid w:val="00891406"/>
    <w:rsid w:val="0089219A"/>
    <w:rsid w:val="00895C2E"/>
    <w:rsid w:val="008963FD"/>
    <w:rsid w:val="00896A7D"/>
    <w:rsid w:val="008A018D"/>
    <w:rsid w:val="008A11EB"/>
    <w:rsid w:val="008A282F"/>
    <w:rsid w:val="008A3661"/>
    <w:rsid w:val="008A3F24"/>
    <w:rsid w:val="008A62D3"/>
    <w:rsid w:val="008B28D8"/>
    <w:rsid w:val="008B2B00"/>
    <w:rsid w:val="008B5749"/>
    <w:rsid w:val="008B5904"/>
    <w:rsid w:val="008B66C2"/>
    <w:rsid w:val="008B6AD0"/>
    <w:rsid w:val="008B7B06"/>
    <w:rsid w:val="008C0F19"/>
    <w:rsid w:val="008C15DE"/>
    <w:rsid w:val="008C2A54"/>
    <w:rsid w:val="008C4FC7"/>
    <w:rsid w:val="008D3AC4"/>
    <w:rsid w:val="008D64E8"/>
    <w:rsid w:val="008D7C56"/>
    <w:rsid w:val="008E0352"/>
    <w:rsid w:val="008E26D0"/>
    <w:rsid w:val="008E2DB4"/>
    <w:rsid w:val="008E5DE6"/>
    <w:rsid w:val="008E679B"/>
    <w:rsid w:val="008F3F4A"/>
    <w:rsid w:val="008F453E"/>
    <w:rsid w:val="008F56D1"/>
    <w:rsid w:val="008F59AD"/>
    <w:rsid w:val="008F5DF6"/>
    <w:rsid w:val="009000DD"/>
    <w:rsid w:val="00903B76"/>
    <w:rsid w:val="00905291"/>
    <w:rsid w:val="00905629"/>
    <w:rsid w:val="00906451"/>
    <w:rsid w:val="00906AEE"/>
    <w:rsid w:val="00907E66"/>
    <w:rsid w:val="00911AEA"/>
    <w:rsid w:val="00911E99"/>
    <w:rsid w:val="00912017"/>
    <w:rsid w:val="00912031"/>
    <w:rsid w:val="009205EB"/>
    <w:rsid w:val="00920FE3"/>
    <w:rsid w:val="00925010"/>
    <w:rsid w:val="00925D66"/>
    <w:rsid w:val="009276EF"/>
    <w:rsid w:val="0093111E"/>
    <w:rsid w:val="00933034"/>
    <w:rsid w:val="0093541E"/>
    <w:rsid w:val="009359B4"/>
    <w:rsid w:val="00936615"/>
    <w:rsid w:val="00937781"/>
    <w:rsid w:val="00942182"/>
    <w:rsid w:val="00943033"/>
    <w:rsid w:val="009436DD"/>
    <w:rsid w:val="00947121"/>
    <w:rsid w:val="009479F1"/>
    <w:rsid w:val="009538F5"/>
    <w:rsid w:val="00953A63"/>
    <w:rsid w:val="00954A30"/>
    <w:rsid w:val="009558C0"/>
    <w:rsid w:val="00955F2F"/>
    <w:rsid w:val="009578F7"/>
    <w:rsid w:val="00963A03"/>
    <w:rsid w:val="009654F5"/>
    <w:rsid w:val="0096574A"/>
    <w:rsid w:val="0096692A"/>
    <w:rsid w:val="00966E20"/>
    <w:rsid w:val="009737BD"/>
    <w:rsid w:val="00975288"/>
    <w:rsid w:val="00975B96"/>
    <w:rsid w:val="00976FB6"/>
    <w:rsid w:val="00980477"/>
    <w:rsid w:val="009806C2"/>
    <w:rsid w:val="00980EC7"/>
    <w:rsid w:val="00981F3F"/>
    <w:rsid w:val="00982B14"/>
    <w:rsid w:val="00985FA5"/>
    <w:rsid w:val="00996B28"/>
    <w:rsid w:val="009A0726"/>
    <w:rsid w:val="009A080B"/>
    <w:rsid w:val="009A15EA"/>
    <w:rsid w:val="009A1BB2"/>
    <w:rsid w:val="009A3AB6"/>
    <w:rsid w:val="009A4273"/>
    <w:rsid w:val="009A556C"/>
    <w:rsid w:val="009A5C79"/>
    <w:rsid w:val="009A60EB"/>
    <w:rsid w:val="009B0D6A"/>
    <w:rsid w:val="009B2943"/>
    <w:rsid w:val="009B418D"/>
    <w:rsid w:val="009B46C7"/>
    <w:rsid w:val="009B6296"/>
    <w:rsid w:val="009C08EC"/>
    <w:rsid w:val="009C098A"/>
    <w:rsid w:val="009C1493"/>
    <w:rsid w:val="009C3C89"/>
    <w:rsid w:val="009C5CE3"/>
    <w:rsid w:val="009C7EFE"/>
    <w:rsid w:val="009D1E49"/>
    <w:rsid w:val="009D2C54"/>
    <w:rsid w:val="009D67D6"/>
    <w:rsid w:val="009D7982"/>
    <w:rsid w:val="009E1B1E"/>
    <w:rsid w:val="009E1B9A"/>
    <w:rsid w:val="009E2358"/>
    <w:rsid w:val="009E250B"/>
    <w:rsid w:val="009E53BE"/>
    <w:rsid w:val="009E6319"/>
    <w:rsid w:val="009E74AA"/>
    <w:rsid w:val="009F1E6A"/>
    <w:rsid w:val="009F1EFF"/>
    <w:rsid w:val="009F4037"/>
    <w:rsid w:val="009F4104"/>
    <w:rsid w:val="009F4312"/>
    <w:rsid w:val="009F4476"/>
    <w:rsid w:val="009F5C03"/>
    <w:rsid w:val="009F736F"/>
    <w:rsid w:val="00A0072A"/>
    <w:rsid w:val="00A00887"/>
    <w:rsid w:val="00A0168D"/>
    <w:rsid w:val="00A03C88"/>
    <w:rsid w:val="00A04E2B"/>
    <w:rsid w:val="00A04EBA"/>
    <w:rsid w:val="00A06758"/>
    <w:rsid w:val="00A073A2"/>
    <w:rsid w:val="00A1090A"/>
    <w:rsid w:val="00A10DB4"/>
    <w:rsid w:val="00A11BB5"/>
    <w:rsid w:val="00A13F6C"/>
    <w:rsid w:val="00A13F6D"/>
    <w:rsid w:val="00A141F1"/>
    <w:rsid w:val="00A14649"/>
    <w:rsid w:val="00A167DF"/>
    <w:rsid w:val="00A17BEB"/>
    <w:rsid w:val="00A207DA"/>
    <w:rsid w:val="00A22BBF"/>
    <w:rsid w:val="00A24C4E"/>
    <w:rsid w:val="00A257B7"/>
    <w:rsid w:val="00A264BC"/>
    <w:rsid w:val="00A2651F"/>
    <w:rsid w:val="00A3159A"/>
    <w:rsid w:val="00A3615E"/>
    <w:rsid w:val="00A36825"/>
    <w:rsid w:val="00A36FEA"/>
    <w:rsid w:val="00A37207"/>
    <w:rsid w:val="00A37F5D"/>
    <w:rsid w:val="00A41662"/>
    <w:rsid w:val="00A43AAA"/>
    <w:rsid w:val="00A43B1B"/>
    <w:rsid w:val="00A5524D"/>
    <w:rsid w:val="00A6494A"/>
    <w:rsid w:val="00A64C51"/>
    <w:rsid w:val="00A71B60"/>
    <w:rsid w:val="00A71CED"/>
    <w:rsid w:val="00A77BA1"/>
    <w:rsid w:val="00A85402"/>
    <w:rsid w:val="00A90905"/>
    <w:rsid w:val="00A9545E"/>
    <w:rsid w:val="00AA14F4"/>
    <w:rsid w:val="00AA1A2B"/>
    <w:rsid w:val="00AA4473"/>
    <w:rsid w:val="00AA739E"/>
    <w:rsid w:val="00AB0D9A"/>
    <w:rsid w:val="00AB1B57"/>
    <w:rsid w:val="00AB4543"/>
    <w:rsid w:val="00AB5BAD"/>
    <w:rsid w:val="00AC18D8"/>
    <w:rsid w:val="00AC333B"/>
    <w:rsid w:val="00AC514B"/>
    <w:rsid w:val="00AC5E52"/>
    <w:rsid w:val="00AC6692"/>
    <w:rsid w:val="00AC6D7A"/>
    <w:rsid w:val="00AC7170"/>
    <w:rsid w:val="00AD1FA6"/>
    <w:rsid w:val="00AD4042"/>
    <w:rsid w:val="00AD4489"/>
    <w:rsid w:val="00AD5EB7"/>
    <w:rsid w:val="00AD6AA6"/>
    <w:rsid w:val="00AE1FFD"/>
    <w:rsid w:val="00AE2005"/>
    <w:rsid w:val="00AE20A7"/>
    <w:rsid w:val="00AE42C1"/>
    <w:rsid w:val="00AE5511"/>
    <w:rsid w:val="00AE5D64"/>
    <w:rsid w:val="00AE7187"/>
    <w:rsid w:val="00AE74D4"/>
    <w:rsid w:val="00AE781A"/>
    <w:rsid w:val="00AF22CF"/>
    <w:rsid w:val="00B010B5"/>
    <w:rsid w:val="00B01220"/>
    <w:rsid w:val="00B07F0A"/>
    <w:rsid w:val="00B10B0C"/>
    <w:rsid w:val="00B12E28"/>
    <w:rsid w:val="00B14CE2"/>
    <w:rsid w:val="00B16E7F"/>
    <w:rsid w:val="00B26766"/>
    <w:rsid w:val="00B30312"/>
    <w:rsid w:val="00B31846"/>
    <w:rsid w:val="00B32E80"/>
    <w:rsid w:val="00B40784"/>
    <w:rsid w:val="00B4133C"/>
    <w:rsid w:val="00B45312"/>
    <w:rsid w:val="00B45EA7"/>
    <w:rsid w:val="00B50091"/>
    <w:rsid w:val="00B502B9"/>
    <w:rsid w:val="00B513A8"/>
    <w:rsid w:val="00B55243"/>
    <w:rsid w:val="00B57D71"/>
    <w:rsid w:val="00B625BB"/>
    <w:rsid w:val="00B63077"/>
    <w:rsid w:val="00B63600"/>
    <w:rsid w:val="00B664A0"/>
    <w:rsid w:val="00B71BC2"/>
    <w:rsid w:val="00B72AC4"/>
    <w:rsid w:val="00B7354D"/>
    <w:rsid w:val="00B77B83"/>
    <w:rsid w:val="00B77D92"/>
    <w:rsid w:val="00B8024C"/>
    <w:rsid w:val="00B81BBA"/>
    <w:rsid w:val="00B821D2"/>
    <w:rsid w:val="00B84E82"/>
    <w:rsid w:val="00B8564B"/>
    <w:rsid w:val="00B85D40"/>
    <w:rsid w:val="00B8767F"/>
    <w:rsid w:val="00B87BEC"/>
    <w:rsid w:val="00B87C35"/>
    <w:rsid w:val="00B90C28"/>
    <w:rsid w:val="00B9189C"/>
    <w:rsid w:val="00B924EA"/>
    <w:rsid w:val="00B9311B"/>
    <w:rsid w:val="00B943CA"/>
    <w:rsid w:val="00B95B77"/>
    <w:rsid w:val="00B95C6E"/>
    <w:rsid w:val="00B97925"/>
    <w:rsid w:val="00B97D32"/>
    <w:rsid w:val="00BA1760"/>
    <w:rsid w:val="00BA188E"/>
    <w:rsid w:val="00BA3AE2"/>
    <w:rsid w:val="00BA4901"/>
    <w:rsid w:val="00BA7662"/>
    <w:rsid w:val="00BB1E5F"/>
    <w:rsid w:val="00BB6205"/>
    <w:rsid w:val="00BB6945"/>
    <w:rsid w:val="00BC7F0B"/>
    <w:rsid w:val="00BD0C03"/>
    <w:rsid w:val="00BD3E2C"/>
    <w:rsid w:val="00BD55EE"/>
    <w:rsid w:val="00BD6E05"/>
    <w:rsid w:val="00BE066F"/>
    <w:rsid w:val="00BE2C98"/>
    <w:rsid w:val="00BE39DD"/>
    <w:rsid w:val="00BE3FEB"/>
    <w:rsid w:val="00BE484B"/>
    <w:rsid w:val="00BE7D2F"/>
    <w:rsid w:val="00BE7EC7"/>
    <w:rsid w:val="00BF345D"/>
    <w:rsid w:val="00BF4704"/>
    <w:rsid w:val="00BF4C49"/>
    <w:rsid w:val="00BF7D34"/>
    <w:rsid w:val="00BF7F63"/>
    <w:rsid w:val="00C005A4"/>
    <w:rsid w:val="00C024F9"/>
    <w:rsid w:val="00C02FB1"/>
    <w:rsid w:val="00C07989"/>
    <w:rsid w:val="00C1049C"/>
    <w:rsid w:val="00C10E31"/>
    <w:rsid w:val="00C14977"/>
    <w:rsid w:val="00C14AEB"/>
    <w:rsid w:val="00C15685"/>
    <w:rsid w:val="00C1602B"/>
    <w:rsid w:val="00C1604C"/>
    <w:rsid w:val="00C16E32"/>
    <w:rsid w:val="00C175FB"/>
    <w:rsid w:val="00C20BF6"/>
    <w:rsid w:val="00C21CB9"/>
    <w:rsid w:val="00C2353C"/>
    <w:rsid w:val="00C2668C"/>
    <w:rsid w:val="00C27BF1"/>
    <w:rsid w:val="00C32ADE"/>
    <w:rsid w:val="00C364D6"/>
    <w:rsid w:val="00C36944"/>
    <w:rsid w:val="00C37F7A"/>
    <w:rsid w:val="00C473DD"/>
    <w:rsid w:val="00C4740A"/>
    <w:rsid w:val="00C47BCF"/>
    <w:rsid w:val="00C5083D"/>
    <w:rsid w:val="00C539FA"/>
    <w:rsid w:val="00C53B36"/>
    <w:rsid w:val="00C551B7"/>
    <w:rsid w:val="00C555A7"/>
    <w:rsid w:val="00C56015"/>
    <w:rsid w:val="00C601CB"/>
    <w:rsid w:val="00C60C30"/>
    <w:rsid w:val="00C61688"/>
    <w:rsid w:val="00C62E8B"/>
    <w:rsid w:val="00C63199"/>
    <w:rsid w:val="00C6458C"/>
    <w:rsid w:val="00C64842"/>
    <w:rsid w:val="00C64B8D"/>
    <w:rsid w:val="00C74FD1"/>
    <w:rsid w:val="00C755D2"/>
    <w:rsid w:val="00C76A46"/>
    <w:rsid w:val="00C80094"/>
    <w:rsid w:val="00C8081B"/>
    <w:rsid w:val="00C87A64"/>
    <w:rsid w:val="00C87C8D"/>
    <w:rsid w:val="00C90396"/>
    <w:rsid w:val="00C93D77"/>
    <w:rsid w:val="00C97267"/>
    <w:rsid w:val="00C97B1C"/>
    <w:rsid w:val="00C97DD2"/>
    <w:rsid w:val="00CA5FFC"/>
    <w:rsid w:val="00CB0623"/>
    <w:rsid w:val="00CB1073"/>
    <w:rsid w:val="00CB1B26"/>
    <w:rsid w:val="00CB26F0"/>
    <w:rsid w:val="00CB450C"/>
    <w:rsid w:val="00CB780F"/>
    <w:rsid w:val="00CC13BF"/>
    <w:rsid w:val="00CC3554"/>
    <w:rsid w:val="00CC57AB"/>
    <w:rsid w:val="00CC79AF"/>
    <w:rsid w:val="00CD13FC"/>
    <w:rsid w:val="00CD3F10"/>
    <w:rsid w:val="00CD4106"/>
    <w:rsid w:val="00CD762E"/>
    <w:rsid w:val="00CE095E"/>
    <w:rsid w:val="00CE246D"/>
    <w:rsid w:val="00CE530F"/>
    <w:rsid w:val="00CE674E"/>
    <w:rsid w:val="00CF0FA5"/>
    <w:rsid w:val="00CF4157"/>
    <w:rsid w:val="00CF4FF8"/>
    <w:rsid w:val="00D01928"/>
    <w:rsid w:val="00D01BD8"/>
    <w:rsid w:val="00D029E0"/>
    <w:rsid w:val="00D030B5"/>
    <w:rsid w:val="00D03178"/>
    <w:rsid w:val="00D070FE"/>
    <w:rsid w:val="00D10EF2"/>
    <w:rsid w:val="00D118F8"/>
    <w:rsid w:val="00D13D12"/>
    <w:rsid w:val="00D14AE3"/>
    <w:rsid w:val="00D15FB7"/>
    <w:rsid w:val="00D16DB5"/>
    <w:rsid w:val="00D23F27"/>
    <w:rsid w:val="00D24123"/>
    <w:rsid w:val="00D2770B"/>
    <w:rsid w:val="00D3468A"/>
    <w:rsid w:val="00D36457"/>
    <w:rsid w:val="00D37F02"/>
    <w:rsid w:val="00D422E6"/>
    <w:rsid w:val="00D42E21"/>
    <w:rsid w:val="00D450BC"/>
    <w:rsid w:val="00D5062E"/>
    <w:rsid w:val="00D53442"/>
    <w:rsid w:val="00D54135"/>
    <w:rsid w:val="00D5578B"/>
    <w:rsid w:val="00D56688"/>
    <w:rsid w:val="00D57CD1"/>
    <w:rsid w:val="00D62F57"/>
    <w:rsid w:val="00D64B24"/>
    <w:rsid w:val="00D65F52"/>
    <w:rsid w:val="00D67290"/>
    <w:rsid w:val="00D726EA"/>
    <w:rsid w:val="00D74235"/>
    <w:rsid w:val="00D75E12"/>
    <w:rsid w:val="00D763CA"/>
    <w:rsid w:val="00D76E12"/>
    <w:rsid w:val="00D83225"/>
    <w:rsid w:val="00D83EC0"/>
    <w:rsid w:val="00D90A48"/>
    <w:rsid w:val="00D9128C"/>
    <w:rsid w:val="00D93CE2"/>
    <w:rsid w:val="00D9609C"/>
    <w:rsid w:val="00DA0FEA"/>
    <w:rsid w:val="00DA10BF"/>
    <w:rsid w:val="00DA2339"/>
    <w:rsid w:val="00DA6015"/>
    <w:rsid w:val="00DA6C38"/>
    <w:rsid w:val="00DB46A3"/>
    <w:rsid w:val="00DB7EB6"/>
    <w:rsid w:val="00DC07DD"/>
    <w:rsid w:val="00DC283A"/>
    <w:rsid w:val="00DC3E96"/>
    <w:rsid w:val="00DC42C9"/>
    <w:rsid w:val="00DC670F"/>
    <w:rsid w:val="00DC7C50"/>
    <w:rsid w:val="00DC7D01"/>
    <w:rsid w:val="00DD1C3A"/>
    <w:rsid w:val="00DD25F0"/>
    <w:rsid w:val="00DD2A6D"/>
    <w:rsid w:val="00DD40E2"/>
    <w:rsid w:val="00DD6C5D"/>
    <w:rsid w:val="00DD76D4"/>
    <w:rsid w:val="00DE339F"/>
    <w:rsid w:val="00DE4C0A"/>
    <w:rsid w:val="00DE6AB8"/>
    <w:rsid w:val="00DF210E"/>
    <w:rsid w:val="00DF311A"/>
    <w:rsid w:val="00DF4166"/>
    <w:rsid w:val="00DF4847"/>
    <w:rsid w:val="00DF7113"/>
    <w:rsid w:val="00E035EF"/>
    <w:rsid w:val="00E03917"/>
    <w:rsid w:val="00E04430"/>
    <w:rsid w:val="00E0452B"/>
    <w:rsid w:val="00E04637"/>
    <w:rsid w:val="00E04DFD"/>
    <w:rsid w:val="00E06785"/>
    <w:rsid w:val="00E13087"/>
    <w:rsid w:val="00E13940"/>
    <w:rsid w:val="00E1536E"/>
    <w:rsid w:val="00E16192"/>
    <w:rsid w:val="00E21AE7"/>
    <w:rsid w:val="00E21EEF"/>
    <w:rsid w:val="00E25791"/>
    <w:rsid w:val="00E25B81"/>
    <w:rsid w:val="00E278C5"/>
    <w:rsid w:val="00E31AAD"/>
    <w:rsid w:val="00E34F46"/>
    <w:rsid w:val="00E35301"/>
    <w:rsid w:val="00E40882"/>
    <w:rsid w:val="00E41B22"/>
    <w:rsid w:val="00E41CC4"/>
    <w:rsid w:val="00E449E0"/>
    <w:rsid w:val="00E466A4"/>
    <w:rsid w:val="00E50EA1"/>
    <w:rsid w:val="00E52FC1"/>
    <w:rsid w:val="00E5448F"/>
    <w:rsid w:val="00E56385"/>
    <w:rsid w:val="00E60842"/>
    <w:rsid w:val="00E616E8"/>
    <w:rsid w:val="00E62884"/>
    <w:rsid w:val="00E6517B"/>
    <w:rsid w:val="00E651E9"/>
    <w:rsid w:val="00E707F0"/>
    <w:rsid w:val="00E74BE9"/>
    <w:rsid w:val="00E77D12"/>
    <w:rsid w:val="00E8054A"/>
    <w:rsid w:val="00E808D8"/>
    <w:rsid w:val="00E8267F"/>
    <w:rsid w:val="00E85259"/>
    <w:rsid w:val="00E85D16"/>
    <w:rsid w:val="00E869D1"/>
    <w:rsid w:val="00E874CA"/>
    <w:rsid w:val="00E968B4"/>
    <w:rsid w:val="00E96F58"/>
    <w:rsid w:val="00EA1725"/>
    <w:rsid w:val="00EB15EB"/>
    <w:rsid w:val="00EB294A"/>
    <w:rsid w:val="00EB3639"/>
    <w:rsid w:val="00EB5732"/>
    <w:rsid w:val="00EB73B9"/>
    <w:rsid w:val="00EB7532"/>
    <w:rsid w:val="00EB7D37"/>
    <w:rsid w:val="00EC0B59"/>
    <w:rsid w:val="00EC5128"/>
    <w:rsid w:val="00EC5BD4"/>
    <w:rsid w:val="00EC6532"/>
    <w:rsid w:val="00EC7CFF"/>
    <w:rsid w:val="00ED05CF"/>
    <w:rsid w:val="00ED2673"/>
    <w:rsid w:val="00ED360E"/>
    <w:rsid w:val="00ED75FE"/>
    <w:rsid w:val="00ED7F07"/>
    <w:rsid w:val="00EE4A14"/>
    <w:rsid w:val="00EE67A6"/>
    <w:rsid w:val="00EF008B"/>
    <w:rsid w:val="00EF01B6"/>
    <w:rsid w:val="00EF1118"/>
    <w:rsid w:val="00EF20A0"/>
    <w:rsid w:val="00EF2B71"/>
    <w:rsid w:val="00EF5A36"/>
    <w:rsid w:val="00EF66DC"/>
    <w:rsid w:val="00F012AE"/>
    <w:rsid w:val="00F05742"/>
    <w:rsid w:val="00F05AD1"/>
    <w:rsid w:val="00F06881"/>
    <w:rsid w:val="00F070D4"/>
    <w:rsid w:val="00F100F2"/>
    <w:rsid w:val="00F13930"/>
    <w:rsid w:val="00F139B4"/>
    <w:rsid w:val="00F148F4"/>
    <w:rsid w:val="00F20305"/>
    <w:rsid w:val="00F226A5"/>
    <w:rsid w:val="00F22F21"/>
    <w:rsid w:val="00F238A1"/>
    <w:rsid w:val="00F24B87"/>
    <w:rsid w:val="00F26E1E"/>
    <w:rsid w:val="00F31FF8"/>
    <w:rsid w:val="00F322B1"/>
    <w:rsid w:val="00F32CB9"/>
    <w:rsid w:val="00F33DB3"/>
    <w:rsid w:val="00F35175"/>
    <w:rsid w:val="00F35A61"/>
    <w:rsid w:val="00F37290"/>
    <w:rsid w:val="00F4161D"/>
    <w:rsid w:val="00F43609"/>
    <w:rsid w:val="00F437D3"/>
    <w:rsid w:val="00F52C56"/>
    <w:rsid w:val="00F543FC"/>
    <w:rsid w:val="00F55A2B"/>
    <w:rsid w:val="00F62ECB"/>
    <w:rsid w:val="00F653DC"/>
    <w:rsid w:val="00F67E21"/>
    <w:rsid w:val="00F72488"/>
    <w:rsid w:val="00F724DA"/>
    <w:rsid w:val="00F73593"/>
    <w:rsid w:val="00F74E40"/>
    <w:rsid w:val="00F760CF"/>
    <w:rsid w:val="00F766FA"/>
    <w:rsid w:val="00F76E76"/>
    <w:rsid w:val="00F85304"/>
    <w:rsid w:val="00F87D51"/>
    <w:rsid w:val="00F9112F"/>
    <w:rsid w:val="00F94103"/>
    <w:rsid w:val="00F96022"/>
    <w:rsid w:val="00FA0509"/>
    <w:rsid w:val="00FA0B8A"/>
    <w:rsid w:val="00FA26AC"/>
    <w:rsid w:val="00FA41AE"/>
    <w:rsid w:val="00FA58BF"/>
    <w:rsid w:val="00FA65E0"/>
    <w:rsid w:val="00FB002A"/>
    <w:rsid w:val="00FB3E6A"/>
    <w:rsid w:val="00FB7BB2"/>
    <w:rsid w:val="00FC09A9"/>
    <w:rsid w:val="00FC5743"/>
    <w:rsid w:val="00FC5C6F"/>
    <w:rsid w:val="00FC697A"/>
    <w:rsid w:val="00FD2CAC"/>
    <w:rsid w:val="00FD3123"/>
    <w:rsid w:val="00FD7C4D"/>
    <w:rsid w:val="00FD7FFB"/>
    <w:rsid w:val="00FE002E"/>
    <w:rsid w:val="00FE0C6D"/>
    <w:rsid w:val="00FE1337"/>
    <w:rsid w:val="00FE13EA"/>
    <w:rsid w:val="00FE1635"/>
    <w:rsid w:val="00FE21E7"/>
    <w:rsid w:val="00FE2E1D"/>
    <w:rsid w:val="00FE44C7"/>
    <w:rsid w:val="00FE65B6"/>
    <w:rsid w:val="00FF0663"/>
    <w:rsid w:val="00FF4EAF"/>
    <w:rsid w:val="00FF5033"/>
    <w:rsid w:val="00FF72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14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3E331B"/>
    <w:rPr>
      <w:lang w:val="en-GB"/>
    </w:rPr>
  </w:style>
  <w:style w:type="paragraph" w:styleId="Heading1">
    <w:name w:val="heading 1"/>
    <w:basedOn w:val="Normal"/>
    <w:next w:val="Normal"/>
    <w:link w:val="Heading1Char"/>
    <w:uiPriority w:val="9"/>
    <w:qFormat/>
    <w:rsid w:val="001B3D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3D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43033"/>
    <w:pPr>
      <w:keepNext/>
      <w:keepLines/>
      <w:spacing w:before="40" w:after="0" w:line="254" w:lineRule="auto"/>
      <w:outlineLvl w:val="2"/>
    </w:pPr>
    <w:rPr>
      <w:rFonts w:ascii="Calibri Light" w:eastAsia="Times New Roman" w:hAnsi="Calibri Light"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B9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61B9E"/>
  </w:style>
  <w:style w:type="paragraph" w:styleId="Footer">
    <w:name w:val="footer"/>
    <w:basedOn w:val="Normal"/>
    <w:link w:val="FooterChar"/>
    <w:uiPriority w:val="99"/>
    <w:unhideWhenUsed/>
    <w:rsid w:val="00061B9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61B9E"/>
  </w:style>
  <w:style w:type="character" w:styleId="CommentReference">
    <w:name w:val="annotation reference"/>
    <w:basedOn w:val="DefaultParagraphFont"/>
    <w:semiHidden/>
    <w:unhideWhenUsed/>
    <w:rsid w:val="00061B9E"/>
    <w:rPr>
      <w:sz w:val="16"/>
      <w:szCs w:val="16"/>
    </w:rPr>
  </w:style>
  <w:style w:type="paragraph" w:styleId="CommentText">
    <w:name w:val="annotation text"/>
    <w:aliases w:val="Char2"/>
    <w:basedOn w:val="Normal"/>
    <w:link w:val="CommentTextChar"/>
    <w:uiPriority w:val="99"/>
    <w:semiHidden/>
    <w:unhideWhenUsed/>
    <w:rsid w:val="00061B9E"/>
    <w:pPr>
      <w:spacing w:line="240" w:lineRule="auto"/>
    </w:pPr>
    <w:rPr>
      <w:sz w:val="20"/>
      <w:szCs w:val="20"/>
    </w:rPr>
  </w:style>
  <w:style w:type="character" w:customStyle="1" w:styleId="CommentTextChar">
    <w:name w:val="Comment Text Char"/>
    <w:aliases w:val="Char2 Char"/>
    <w:basedOn w:val="DefaultParagraphFont"/>
    <w:link w:val="CommentText"/>
    <w:uiPriority w:val="99"/>
    <w:semiHidden/>
    <w:rsid w:val="00061B9E"/>
    <w:rPr>
      <w:sz w:val="20"/>
      <w:szCs w:val="20"/>
      <w:lang w:val="en-GB"/>
    </w:rPr>
  </w:style>
  <w:style w:type="paragraph" w:styleId="CommentSubject">
    <w:name w:val="annotation subject"/>
    <w:basedOn w:val="CommentText"/>
    <w:next w:val="CommentText"/>
    <w:link w:val="CommentSubjectChar"/>
    <w:uiPriority w:val="99"/>
    <w:semiHidden/>
    <w:unhideWhenUsed/>
    <w:rsid w:val="00061B9E"/>
    <w:rPr>
      <w:b/>
      <w:bCs/>
    </w:rPr>
  </w:style>
  <w:style w:type="character" w:customStyle="1" w:styleId="CommentSubjectChar">
    <w:name w:val="Comment Subject Char"/>
    <w:basedOn w:val="CommentTextChar"/>
    <w:link w:val="CommentSubject"/>
    <w:uiPriority w:val="99"/>
    <w:semiHidden/>
    <w:rsid w:val="00061B9E"/>
    <w:rPr>
      <w:b/>
      <w:bCs/>
      <w:sz w:val="20"/>
      <w:szCs w:val="20"/>
      <w:lang w:val="en-GB"/>
    </w:rPr>
  </w:style>
  <w:style w:type="paragraph" w:styleId="BalloonText">
    <w:name w:val="Balloon Text"/>
    <w:basedOn w:val="Normal"/>
    <w:link w:val="BalloonTextChar"/>
    <w:uiPriority w:val="99"/>
    <w:semiHidden/>
    <w:unhideWhenUsed/>
    <w:rsid w:val="00061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B9E"/>
    <w:rPr>
      <w:rFonts w:ascii="Segoe UI" w:hAnsi="Segoe UI" w:cs="Segoe UI"/>
      <w:sz w:val="18"/>
      <w:szCs w:val="18"/>
      <w:lang w:val="en-GB"/>
    </w:rPr>
  </w:style>
  <w:style w:type="character" w:customStyle="1" w:styleId="Heading1Char">
    <w:name w:val="Heading 1 Char"/>
    <w:basedOn w:val="DefaultParagraphFont"/>
    <w:link w:val="Heading1"/>
    <w:uiPriority w:val="9"/>
    <w:rsid w:val="001B3D34"/>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1B3D34"/>
    <w:rPr>
      <w:rFonts w:asciiTheme="majorHAnsi" w:eastAsiaTheme="majorEastAsia" w:hAnsiTheme="majorHAnsi" w:cstheme="majorBidi"/>
      <w:color w:val="2E74B5" w:themeColor="accent1" w:themeShade="BF"/>
      <w:sz w:val="26"/>
      <w:szCs w:val="26"/>
      <w:lang w:val="en-GB"/>
    </w:rPr>
  </w:style>
  <w:style w:type="paragraph" w:styleId="ListParagraph">
    <w:name w:val="List Paragraph"/>
    <w:aliases w:val="Bullet Points,Liste Paragraf,Listenabsatz1,Bullet List Paragraph,List Paragraph1,Level 1 Bullet,Bullet List,Colorful List - Accent 11,Llista Nivell1,Lista de nivel 1,Paragraphe de liste PBLH,Bullet list,Table of contents numbered"/>
    <w:basedOn w:val="Normal"/>
    <w:link w:val="ListParagraphChar"/>
    <w:uiPriority w:val="34"/>
    <w:qFormat/>
    <w:rsid w:val="00ED2673"/>
    <w:pPr>
      <w:ind w:left="720"/>
      <w:contextualSpacing/>
    </w:pPr>
  </w:style>
  <w:style w:type="character" w:styleId="Hyperlink">
    <w:name w:val="Hyperlink"/>
    <w:basedOn w:val="DefaultParagraphFont"/>
    <w:uiPriority w:val="99"/>
    <w:unhideWhenUsed/>
    <w:rsid w:val="004F54D0"/>
    <w:rPr>
      <w:color w:val="0563C1" w:themeColor="hyperlink"/>
      <w:u w:val="single"/>
    </w:rPr>
  </w:style>
  <w:style w:type="paragraph" w:customStyle="1" w:styleId="Char">
    <w:name w:val="Char"/>
    <w:basedOn w:val="Normal"/>
    <w:rsid w:val="00794D30"/>
    <w:pPr>
      <w:spacing w:line="240" w:lineRule="exact"/>
    </w:pPr>
    <w:rPr>
      <w:rFonts w:ascii="Tahoma" w:eastAsia="Times New Roman" w:hAnsi="Tahoma" w:cs="Times New Roman"/>
      <w:sz w:val="20"/>
      <w:szCs w:val="20"/>
      <w:lang w:val="en-US"/>
    </w:rPr>
  </w:style>
  <w:style w:type="paragraph" w:styleId="NormalWeb">
    <w:name w:val="Normal (Web)"/>
    <w:basedOn w:val="Normal"/>
    <w:uiPriority w:val="99"/>
    <w:unhideWhenUsed/>
    <w:rsid w:val="005A6E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5A6E62"/>
  </w:style>
  <w:style w:type="character" w:customStyle="1" w:styleId="Heading3Char">
    <w:name w:val="Heading 3 Char"/>
    <w:basedOn w:val="DefaultParagraphFont"/>
    <w:link w:val="Heading3"/>
    <w:uiPriority w:val="9"/>
    <w:semiHidden/>
    <w:rsid w:val="00943033"/>
    <w:rPr>
      <w:rFonts w:ascii="Calibri Light" w:eastAsia="Times New Roman" w:hAnsi="Calibri Light" w:cs="Times New Roman"/>
      <w:color w:val="243F60"/>
      <w:sz w:val="24"/>
      <w:szCs w:val="24"/>
      <w:lang w:val="en-GB"/>
    </w:rPr>
  </w:style>
  <w:style w:type="numbering" w:customStyle="1" w:styleId="NoList1">
    <w:name w:val="No List1"/>
    <w:next w:val="NoList"/>
    <w:uiPriority w:val="99"/>
    <w:semiHidden/>
    <w:unhideWhenUsed/>
    <w:rsid w:val="00943033"/>
  </w:style>
  <w:style w:type="character" w:customStyle="1" w:styleId="Hyperlink1">
    <w:name w:val="Hyperlink1"/>
    <w:basedOn w:val="DefaultParagraphFont"/>
    <w:semiHidden/>
    <w:unhideWhenUsed/>
    <w:rsid w:val="00943033"/>
    <w:rPr>
      <w:color w:val="0000FF"/>
      <w:u w:val="single"/>
    </w:rPr>
  </w:style>
  <w:style w:type="character" w:customStyle="1" w:styleId="FollowedHyperlink1">
    <w:name w:val="FollowedHyperlink1"/>
    <w:basedOn w:val="DefaultParagraphFont"/>
    <w:uiPriority w:val="99"/>
    <w:semiHidden/>
    <w:unhideWhenUsed/>
    <w:rsid w:val="00943033"/>
    <w:rPr>
      <w:color w:val="800080"/>
      <w:u w:val="single"/>
    </w:rPr>
  </w:style>
  <w:style w:type="paragraph" w:styleId="HTMLPreformatted">
    <w:name w:val="HTML Preformatted"/>
    <w:basedOn w:val="Normal"/>
    <w:link w:val="HTMLPreformattedChar"/>
    <w:uiPriority w:val="99"/>
    <w:unhideWhenUsed/>
    <w:rsid w:val="00943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943033"/>
    <w:rPr>
      <w:rFonts w:ascii="Courier New" w:eastAsia="Times New Roman" w:hAnsi="Courier New" w:cs="Times New Roman"/>
      <w:sz w:val="20"/>
      <w:szCs w:val="20"/>
    </w:rPr>
  </w:style>
  <w:style w:type="paragraph" w:styleId="TOC5">
    <w:name w:val="toc 5"/>
    <w:basedOn w:val="Normal"/>
    <w:next w:val="Normal"/>
    <w:autoRedefine/>
    <w:uiPriority w:val="99"/>
    <w:semiHidden/>
    <w:unhideWhenUsed/>
    <w:rsid w:val="00943033"/>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FootnoteText">
    <w:name w:val="footnote text"/>
    <w:basedOn w:val="Normal"/>
    <w:link w:val="FootnoteTextChar"/>
    <w:uiPriority w:val="99"/>
    <w:semiHidden/>
    <w:unhideWhenUsed/>
    <w:rsid w:val="00943033"/>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943033"/>
    <w:rPr>
      <w:rFonts w:ascii="Calibri" w:eastAsia="Calibri" w:hAnsi="Calibri" w:cs="Times New Roman"/>
      <w:sz w:val="20"/>
      <w:szCs w:val="20"/>
    </w:rPr>
  </w:style>
  <w:style w:type="paragraph" w:customStyle="1" w:styleId="Char21">
    <w:name w:val="Char21"/>
    <w:basedOn w:val="Normal"/>
    <w:next w:val="CommentText"/>
    <w:semiHidden/>
    <w:unhideWhenUsed/>
    <w:rsid w:val="00943033"/>
    <w:pPr>
      <w:spacing w:after="200" w:line="240" w:lineRule="auto"/>
    </w:pPr>
    <w:rPr>
      <w:sz w:val="20"/>
      <w:szCs w:val="20"/>
    </w:rPr>
  </w:style>
  <w:style w:type="character" w:customStyle="1" w:styleId="CommentTextChar1">
    <w:name w:val="Comment Text Char1"/>
    <w:aliases w:val="Char2 Char1"/>
    <w:basedOn w:val="DefaultParagraphFont"/>
    <w:semiHidden/>
    <w:rsid w:val="00943033"/>
    <w:rPr>
      <w:rFonts w:ascii="Calibri" w:eastAsia="Calibri" w:hAnsi="Calibri" w:cs="Times New Roman"/>
      <w:sz w:val="20"/>
      <w:szCs w:val="20"/>
      <w:lang w:val="en-US"/>
    </w:rPr>
  </w:style>
  <w:style w:type="paragraph" w:styleId="ListBullet">
    <w:name w:val="List Bullet"/>
    <w:basedOn w:val="Normal"/>
    <w:uiPriority w:val="99"/>
    <w:semiHidden/>
    <w:unhideWhenUsed/>
    <w:rsid w:val="00943033"/>
    <w:pPr>
      <w:numPr>
        <w:numId w:val="1"/>
      </w:numPr>
      <w:spacing w:after="240" w:line="240" w:lineRule="auto"/>
      <w:jc w:val="both"/>
    </w:pPr>
    <w:rPr>
      <w:rFonts w:ascii="Times New Roman" w:eastAsia="Times New Roman" w:hAnsi="Times New Roman" w:cs="Times New Roman"/>
      <w:sz w:val="24"/>
      <w:szCs w:val="20"/>
      <w:lang w:eastAsia="en-GB"/>
    </w:rPr>
  </w:style>
  <w:style w:type="paragraph" w:styleId="ListNumber">
    <w:name w:val="List Number"/>
    <w:basedOn w:val="Normal"/>
    <w:uiPriority w:val="99"/>
    <w:semiHidden/>
    <w:unhideWhenUsed/>
    <w:rsid w:val="00943033"/>
    <w:pPr>
      <w:numPr>
        <w:numId w:val="2"/>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943033"/>
    <w:pPr>
      <w:numPr>
        <w:numId w:val="3"/>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uiPriority w:val="99"/>
    <w:semiHidden/>
    <w:unhideWhenUsed/>
    <w:rsid w:val="00943033"/>
    <w:pPr>
      <w:numPr>
        <w:numId w:val="4"/>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uiPriority w:val="99"/>
    <w:semiHidden/>
    <w:unhideWhenUsed/>
    <w:rsid w:val="00943033"/>
    <w:pPr>
      <w:numPr>
        <w:numId w:val="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uiPriority w:val="99"/>
    <w:semiHidden/>
    <w:unhideWhenUsed/>
    <w:rsid w:val="00943033"/>
    <w:pPr>
      <w:numPr>
        <w:numId w:val="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uiPriority w:val="99"/>
    <w:semiHidden/>
    <w:unhideWhenUsed/>
    <w:rsid w:val="00943033"/>
    <w:pPr>
      <w:numPr>
        <w:numId w:val="7"/>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uiPriority w:val="99"/>
    <w:semiHidden/>
    <w:unhideWhenUsed/>
    <w:rsid w:val="00943033"/>
    <w:pPr>
      <w:numPr>
        <w:numId w:val="8"/>
      </w:numPr>
      <w:spacing w:after="240" w:line="240" w:lineRule="auto"/>
      <w:jc w:val="both"/>
    </w:pPr>
    <w:rPr>
      <w:rFonts w:ascii="Times New Roman" w:eastAsia="Times New Roman" w:hAnsi="Times New Roman" w:cs="Times New Roman"/>
      <w:sz w:val="24"/>
      <w:szCs w:val="20"/>
    </w:rPr>
  </w:style>
  <w:style w:type="paragraph" w:customStyle="1" w:styleId="Title1">
    <w:name w:val="Title1"/>
    <w:basedOn w:val="Normal"/>
    <w:next w:val="Normal"/>
    <w:uiPriority w:val="99"/>
    <w:qFormat/>
    <w:rsid w:val="00943033"/>
    <w:pPr>
      <w:spacing w:after="0" w:line="216" w:lineRule="auto"/>
      <w:contextualSpacing/>
    </w:pPr>
    <w:rPr>
      <w:rFonts w:ascii="Cambria" w:eastAsia="Times New Roman" w:hAnsi="Cambria" w:cs="Times New Roman"/>
      <w:color w:val="404040"/>
      <w:spacing w:val="-10"/>
      <w:kern w:val="28"/>
      <w:sz w:val="56"/>
      <w:szCs w:val="56"/>
      <w:lang w:val="en-US"/>
    </w:rPr>
  </w:style>
  <w:style w:type="character" w:customStyle="1" w:styleId="TitleChar">
    <w:name w:val="Title Char"/>
    <w:basedOn w:val="DefaultParagraphFont"/>
    <w:link w:val="Title"/>
    <w:uiPriority w:val="10"/>
    <w:rsid w:val="00943033"/>
    <w:rPr>
      <w:rFonts w:ascii="Cambria" w:eastAsia="Times New Roman" w:hAnsi="Cambria" w:cs="Times New Roman"/>
      <w:color w:val="404040"/>
      <w:spacing w:val="-10"/>
      <w:kern w:val="28"/>
      <w:sz w:val="56"/>
      <w:szCs w:val="56"/>
    </w:rPr>
  </w:style>
  <w:style w:type="paragraph" w:styleId="BodyText">
    <w:name w:val="Body Text"/>
    <w:basedOn w:val="Normal"/>
    <w:link w:val="BodyTextChar"/>
    <w:uiPriority w:val="99"/>
    <w:semiHidden/>
    <w:unhideWhenUsed/>
    <w:rsid w:val="00943033"/>
    <w:pPr>
      <w:spacing w:after="0" w:line="240" w:lineRule="auto"/>
      <w:jc w:val="both"/>
    </w:pPr>
    <w:rPr>
      <w:rFonts w:ascii="Calibri" w:eastAsia="Times New Roman" w:hAnsi="Calibri" w:cs="Times New Roman"/>
      <w:sz w:val="24"/>
      <w:szCs w:val="24"/>
      <w:lang w:val="sr-Cyrl-CS"/>
    </w:rPr>
  </w:style>
  <w:style w:type="character" w:customStyle="1" w:styleId="BodyTextChar">
    <w:name w:val="Body Text Char"/>
    <w:basedOn w:val="DefaultParagraphFont"/>
    <w:link w:val="BodyText"/>
    <w:uiPriority w:val="99"/>
    <w:semiHidden/>
    <w:rsid w:val="00943033"/>
    <w:rPr>
      <w:rFonts w:ascii="Calibri" w:eastAsia="Times New Roman" w:hAnsi="Calibri" w:cs="Times New Roman"/>
      <w:sz w:val="24"/>
      <w:szCs w:val="24"/>
      <w:lang w:val="sr-Cyrl-CS"/>
    </w:rPr>
  </w:style>
  <w:style w:type="paragraph" w:customStyle="1" w:styleId="Subtitle1">
    <w:name w:val="Subtitle1"/>
    <w:basedOn w:val="Normal"/>
    <w:next w:val="Normal"/>
    <w:uiPriority w:val="99"/>
    <w:qFormat/>
    <w:rsid w:val="00943033"/>
    <w:pPr>
      <w:spacing w:line="256" w:lineRule="auto"/>
    </w:pPr>
    <w:rPr>
      <w:rFonts w:ascii="Calibri" w:eastAsia="Times New Roman" w:hAnsi="Calibri" w:cs="Times New Roman"/>
      <w:color w:val="5A5A5A"/>
      <w:spacing w:val="15"/>
      <w:lang w:val="en-US"/>
    </w:rPr>
  </w:style>
  <w:style w:type="character" w:customStyle="1" w:styleId="SubtitleChar">
    <w:name w:val="Subtitle Char"/>
    <w:basedOn w:val="DefaultParagraphFont"/>
    <w:link w:val="Subtitle"/>
    <w:uiPriority w:val="11"/>
    <w:rsid w:val="00943033"/>
    <w:rPr>
      <w:rFonts w:ascii="Calibri" w:eastAsia="Times New Roman" w:hAnsi="Calibri" w:cs="Times New Roman"/>
      <w:color w:val="5A5A5A"/>
      <w:spacing w:val="15"/>
    </w:rPr>
  </w:style>
  <w:style w:type="paragraph" w:styleId="BodyText2">
    <w:name w:val="Body Text 2"/>
    <w:basedOn w:val="Normal"/>
    <w:link w:val="BodyText2Char1"/>
    <w:uiPriority w:val="99"/>
    <w:unhideWhenUsed/>
    <w:rsid w:val="00943033"/>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1"/>
    <w:uiPriority w:val="99"/>
    <w:rsid w:val="00943033"/>
    <w:rPr>
      <w:lang w:val="en-GB"/>
    </w:rPr>
  </w:style>
  <w:style w:type="character" w:customStyle="1" w:styleId="CommentTextChar2">
    <w:name w:val="Comment Text Char2"/>
    <w:basedOn w:val="DefaultParagraphFont"/>
    <w:uiPriority w:val="99"/>
    <w:semiHidden/>
    <w:rsid w:val="00943033"/>
    <w:rPr>
      <w:sz w:val="20"/>
      <w:szCs w:val="20"/>
    </w:rPr>
  </w:style>
  <w:style w:type="paragraph" w:styleId="NoSpacing">
    <w:name w:val="No Spacing"/>
    <w:uiPriority w:val="1"/>
    <w:qFormat/>
    <w:rsid w:val="00943033"/>
    <w:pPr>
      <w:spacing w:after="0" w:line="240" w:lineRule="auto"/>
    </w:pPr>
    <w:rPr>
      <w:rFonts w:ascii="Calibri" w:eastAsia="Calibri" w:hAnsi="Calibri" w:cs="Times New Roman"/>
    </w:rPr>
  </w:style>
  <w:style w:type="paragraph" w:styleId="Revision">
    <w:name w:val="Revision"/>
    <w:uiPriority w:val="99"/>
    <w:semiHidden/>
    <w:rsid w:val="00943033"/>
    <w:pPr>
      <w:spacing w:after="0" w:line="240" w:lineRule="auto"/>
    </w:pPr>
    <w:rPr>
      <w:rFonts w:ascii="Calibri" w:eastAsia="Times New Roman" w:hAnsi="Calibri" w:cs="Times New Roman"/>
    </w:rPr>
  </w:style>
  <w:style w:type="character" w:customStyle="1" w:styleId="ListParagraphChar">
    <w:name w:val="List Paragraph Char"/>
    <w:aliases w:val="Bullet Points Char,Liste Paragraf Char,Listenabsatz1 Char,Bullet List Paragraph Char,List Paragraph1 Char,Level 1 Bullet Char,Bullet List Char,Colorful List - Accent 11 Char,Llista Nivell1 Char,Lista de nivel 1 Char,Bullet list Char"/>
    <w:link w:val="ListParagraph"/>
    <w:uiPriority w:val="34"/>
    <w:qFormat/>
    <w:locked/>
    <w:rsid w:val="00943033"/>
    <w:rPr>
      <w:lang w:val="en-GB"/>
    </w:rPr>
  </w:style>
  <w:style w:type="paragraph" w:styleId="TOCHeading">
    <w:name w:val="TOC Heading"/>
    <w:basedOn w:val="Heading1"/>
    <w:next w:val="Normal"/>
    <w:uiPriority w:val="99"/>
    <w:semiHidden/>
    <w:unhideWhenUsed/>
    <w:qFormat/>
    <w:rsid w:val="00943033"/>
    <w:pPr>
      <w:spacing w:line="254" w:lineRule="auto"/>
      <w:outlineLvl w:val="9"/>
    </w:pPr>
    <w:rPr>
      <w:rFonts w:ascii="Cambria" w:eastAsia="Times New Roman" w:hAnsi="Cambria" w:cs="Times New Roman"/>
      <w:color w:val="365F91"/>
    </w:rPr>
  </w:style>
  <w:style w:type="character" w:customStyle="1" w:styleId="NoSpacingChar">
    <w:name w:val="No Spacing Char"/>
    <w:link w:val="NoSpacing1"/>
    <w:locked/>
    <w:rsid w:val="00943033"/>
  </w:style>
  <w:style w:type="paragraph" w:customStyle="1" w:styleId="NoSpacing1">
    <w:name w:val="No Spacing1"/>
    <w:next w:val="NoSpacing"/>
    <w:link w:val="NoSpacingChar"/>
    <w:qFormat/>
    <w:rsid w:val="00943033"/>
    <w:pPr>
      <w:spacing w:after="0" w:line="240" w:lineRule="auto"/>
    </w:pPr>
  </w:style>
  <w:style w:type="paragraph" w:customStyle="1" w:styleId="msonormal0">
    <w:name w:val="msonormal"/>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Садржај табеле"/>
    <w:basedOn w:val="Normal"/>
    <w:uiPriority w:val="99"/>
    <w:rsid w:val="00943033"/>
    <w:pPr>
      <w:widowControl w:val="0"/>
      <w:suppressLineNumbers/>
      <w:suppressAutoHyphens/>
      <w:spacing w:after="0" w:line="240" w:lineRule="auto"/>
    </w:pPr>
    <w:rPr>
      <w:rFonts w:ascii="Times New Roman" w:eastAsia="SimSun" w:hAnsi="Times New Roman" w:cs="Arial"/>
      <w:kern w:val="2"/>
      <w:sz w:val="24"/>
      <w:szCs w:val="24"/>
      <w:lang w:eastAsia="en-GB" w:bidi="hi-IN"/>
    </w:rPr>
  </w:style>
  <w:style w:type="paragraph" w:customStyle="1" w:styleId="Standard">
    <w:name w:val="Standard"/>
    <w:uiPriority w:val="99"/>
    <w:rsid w:val="00943033"/>
    <w:pPr>
      <w:widowControl w:val="0"/>
      <w:suppressAutoHyphens/>
      <w:autoSpaceDN w:val="0"/>
      <w:spacing w:after="0" w:line="240" w:lineRule="auto"/>
    </w:pPr>
    <w:rPr>
      <w:rFonts w:ascii="Times New Roman" w:eastAsia="SimSun" w:hAnsi="Times New Roman" w:cs="Arial"/>
      <w:kern w:val="3"/>
      <w:sz w:val="24"/>
      <w:szCs w:val="24"/>
      <w:lang w:val="en-GB" w:eastAsia="en-GB" w:bidi="hi-IN"/>
    </w:rPr>
  </w:style>
  <w:style w:type="paragraph" w:customStyle="1" w:styleId="Default">
    <w:name w:val="Default"/>
    <w:rsid w:val="0094303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rvps1">
    <w:name w:val="rvps1"/>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har">
    <w:name w:val="Novi Char"/>
    <w:link w:val="Novi"/>
    <w:locked/>
    <w:rsid w:val="00943033"/>
    <w:rPr>
      <w:rFonts w:ascii="Times New Roman" w:eastAsia="Times New Roman" w:hAnsi="Times New Roman" w:cs="Times New Roman"/>
      <w:sz w:val="24"/>
      <w:szCs w:val="20"/>
    </w:rPr>
  </w:style>
  <w:style w:type="paragraph" w:customStyle="1" w:styleId="Novi">
    <w:name w:val="Novi"/>
    <w:basedOn w:val="Normal"/>
    <w:link w:val="NoviChar"/>
    <w:qFormat/>
    <w:rsid w:val="00943033"/>
    <w:pPr>
      <w:spacing w:line="252" w:lineRule="auto"/>
      <w:jc w:val="both"/>
    </w:pPr>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943033"/>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CharCharChar1Char">
    <w:name w:val="Char Char Char1 Char"/>
    <w:basedOn w:val="Normal"/>
    <w:uiPriority w:val="99"/>
    <w:rsid w:val="00943033"/>
    <w:pPr>
      <w:spacing w:line="240" w:lineRule="exact"/>
    </w:pPr>
    <w:rPr>
      <w:rFonts w:ascii="Tahoma" w:eastAsia="Times New Roman" w:hAnsi="Tahoma" w:cs="Times New Roman"/>
      <w:sz w:val="20"/>
      <w:szCs w:val="20"/>
    </w:rPr>
  </w:style>
  <w:style w:type="paragraph" w:customStyle="1" w:styleId="Normal1">
    <w:name w:val="Normal1"/>
    <w:basedOn w:val="Normal"/>
    <w:uiPriority w:val="99"/>
    <w:rsid w:val="00943033"/>
    <w:pPr>
      <w:spacing w:before="100" w:beforeAutospacing="1" w:after="100" w:afterAutospacing="1" w:line="240" w:lineRule="auto"/>
    </w:pPr>
    <w:rPr>
      <w:rFonts w:ascii="Arial" w:eastAsia="Times New Roman" w:hAnsi="Arial" w:cs="Arial"/>
    </w:rPr>
  </w:style>
  <w:style w:type="paragraph" w:customStyle="1" w:styleId="normalbold">
    <w:name w:val="normalbold"/>
    <w:basedOn w:val="Normal"/>
    <w:uiPriority w:val="99"/>
    <w:rsid w:val="00943033"/>
    <w:pPr>
      <w:spacing w:before="100" w:beforeAutospacing="1" w:after="100" w:afterAutospacing="1" w:line="240" w:lineRule="auto"/>
    </w:pPr>
    <w:rPr>
      <w:rFonts w:ascii="Arial" w:eastAsia="Times New Roman" w:hAnsi="Arial" w:cs="Arial"/>
      <w:b/>
      <w:bCs/>
    </w:rPr>
  </w:style>
  <w:style w:type="paragraph" w:customStyle="1" w:styleId="Bezrazmaka1">
    <w:name w:val="Bez razmaka1"/>
    <w:uiPriority w:val="99"/>
    <w:qFormat/>
    <w:rsid w:val="00943033"/>
    <w:pPr>
      <w:spacing w:after="0" w:line="240" w:lineRule="auto"/>
    </w:pPr>
    <w:rPr>
      <w:rFonts w:ascii="Calibri" w:eastAsia="Calibri" w:hAnsi="Calibri" w:cs="Times New Roman"/>
    </w:rPr>
  </w:style>
  <w:style w:type="paragraph" w:customStyle="1" w:styleId="wyq120---podnaslov-clana">
    <w:name w:val="wyq120---podnaslov-clana"/>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uiPriority w:val="99"/>
    <w:rsid w:val="00943033"/>
    <w:pPr>
      <w:tabs>
        <w:tab w:val="left" w:pos="709"/>
      </w:tabs>
      <w:spacing w:after="0" w:line="240" w:lineRule="auto"/>
    </w:pPr>
    <w:rPr>
      <w:rFonts w:ascii="Tahoma" w:eastAsia="Times New Roman" w:hAnsi="Tahoma" w:cs="Times New Roman"/>
      <w:sz w:val="24"/>
      <w:szCs w:val="24"/>
      <w:lang w:val="pl-PL" w:eastAsia="pl-PL"/>
    </w:rPr>
  </w:style>
  <w:style w:type="paragraph" w:customStyle="1" w:styleId="Pasussalistom1">
    <w:name w:val="Pasus sa listom1"/>
    <w:basedOn w:val="Normal"/>
    <w:uiPriority w:val="34"/>
    <w:qFormat/>
    <w:rsid w:val="00943033"/>
    <w:pPr>
      <w:spacing w:after="200" w:line="276" w:lineRule="auto"/>
      <w:ind w:left="720"/>
      <w:contextualSpacing/>
    </w:pPr>
    <w:rPr>
      <w:rFonts w:ascii="Calibri" w:eastAsia="Times New Roman" w:hAnsi="Calibri" w:cs="Times New Roman"/>
    </w:rPr>
  </w:style>
  <w:style w:type="paragraph" w:customStyle="1" w:styleId="Normal2">
    <w:name w:val="Normal2"/>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ussalistom2">
    <w:name w:val="Pasus sa listom2"/>
    <w:basedOn w:val="Normal"/>
    <w:uiPriority w:val="34"/>
    <w:qFormat/>
    <w:rsid w:val="00943033"/>
    <w:pPr>
      <w:spacing w:after="200" w:line="276" w:lineRule="auto"/>
      <w:ind w:left="720"/>
      <w:contextualSpacing/>
    </w:pPr>
    <w:rPr>
      <w:rFonts w:ascii="Calibri" w:eastAsia="Calibri" w:hAnsi="Calibri" w:cs="Times New Roman"/>
    </w:rPr>
  </w:style>
  <w:style w:type="paragraph" w:customStyle="1" w:styleId="Bezrazmaka2">
    <w:name w:val="Bez razmaka2"/>
    <w:uiPriority w:val="99"/>
    <w:qFormat/>
    <w:rsid w:val="00943033"/>
    <w:pPr>
      <w:spacing w:after="0" w:line="240" w:lineRule="auto"/>
    </w:pPr>
    <w:rPr>
      <w:rFonts w:ascii="Calibri" w:eastAsia="Calibri" w:hAnsi="Calibri" w:cs="Times New Roman"/>
    </w:rPr>
  </w:style>
  <w:style w:type="paragraph" w:customStyle="1" w:styleId="Korektura1">
    <w:name w:val="Korektura1"/>
    <w:uiPriority w:val="99"/>
    <w:semiHidden/>
    <w:rsid w:val="00943033"/>
    <w:pPr>
      <w:spacing w:after="0" w:line="240" w:lineRule="auto"/>
    </w:pPr>
    <w:rPr>
      <w:rFonts w:ascii="Calibri" w:eastAsia="Times New Roman" w:hAnsi="Calibri" w:cs="Times New Roman"/>
    </w:rPr>
  </w:style>
  <w:style w:type="paragraph" w:customStyle="1" w:styleId="FootnoteText1">
    <w:name w:val="Footnote Text1"/>
    <w:basedOn w:val="Normal"/>
    <w:uiPriority w:val="99"/>
    <w:rsid w:val="00943033"/>
    <w:pPr>
      <w:suppressAutoHyphens/>
      <w:spacing w:after="0" w:line="100" w:lineRule="atLeast"/>
    </w:pPr>
    <w:rPr>
      <w:rFonts w:ascii="Calibri" w:eastAsia="SimSun" w:hAnsi="Calibri" w:cs="font218"/>
      <w:sz w:val="20"/>
      <w:szCs w:val="20"/>
      <w:lang w:val="nl-NL" w:eastAsia="ar-SA"/>
    </w:rPr>
  </w:style>
  <w:style w:type="paragraph" w:customStyle="1" w:styleId="CharCharChar">
    <w:name w:val="Char Char Char"/>
    <w:basedOn w:val="Normal"/>
    <w:uiPriority w:val="99"/>
    <w:rsid w:val="00943033"/>
    <w:pPr>
      <w:spacing w:line="240" w:lineRule="exact"/>
    </w:pPr>
    <w:rPr>
      <w:rFonts w:ascii="Times New Roman" w:eastAsia="Times New Roman" w:hAnsi="Times New Roman" w:cs="Times New Roman"/>
      <w:sz w:val="20"/>
      <w:szCs w:val="20"/>
      <w:lang w:eastAsia="de-CH"/>
    </w:rPr>
  </w:style>
  <w:style w:type="paragraph" w:customStyle="1" w:styleId="Pasussalistom3">
    <w:name w:val="Pasus sa listom3"/>
    <w:basedOn w:val="Normal"/>
    <w:uiPriority w:val="34"/>
    <w:qFormat/>
    <w:rsid w:val="00943033"/>
    <w:pPr>
      <w:spacing w:after="200" w:line="276" w:lineRule="auto"/>
      <w:ind w:left="720"/>
      <w:contextualSpacing/>
    </w:pPr>
    <w:rPr>
      <w:rFonts w:ascii="Calibri" w:eastAsia="Times New Roman" w:hAnsi="Calibri" w:cs="Times New Roman"/>
    </w:rPr>
  </w:style>
  <w:style w:type="paragraph" w:customStyle="1" w:styleId="Bezrazmaka3">
    <w:name w:val="Bez razmaka3"/>
    <w:uiPriority w:val="99"/>
    <w:qFormat/>
    <w:rsid w:val="00943033"/>
    <w:pPr>
      <w:spacing w:after="0" w:line="240" w:lineRule="auto"/>
    </w:pPr>
    <w:rPr>
      <w:rFonts w:ascii="Calibri" w:eastAsia="Calibri" w:hAnsi="Calibri" w:cs="Times New Roman"/>
    </w:rPr>
  </w:style>
  <w:style w:type="paragraph" w:customStyle="1" w:styleId="ecxmsonormal">
    <w:name w:val="ecxmsonormal"/>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1">
    <w:name w:val="Heading 1 Char1"/>
    <w:link w:val="Heading11"/>
    <w:uiPriority w:val="9"/>
    <w:locked/>
    <w:rsid w:val="00943033"/>
    <w:rPr>
      <w:rFonts w:ascii="Cambria" w:eastAsia="Times New Roman" w:hAnsi="Cambria" w:cs="Times New Roman"/>
      <w:b/>
      <w:bCs/>
      <w:color w:val="365F91"/>
      <w:sz w:val="28"/>
      <w:szCs w:val="28"/>
    </w:rPr>
  </w:style>
  <w:style w:type="paragraph" w:customStyle="1" w:styleId="Heading11">
    <w:name w:val="Heading 11"/>
    <w:basedOn w:val="Normal"/>
    <w:next w:val="Normal"/>
    <w:link w:val="Heading1Char1"/>
    <w:uiPriority w:val="9"/>
    <w:qFormat/>
    <w:rsid w:val="00943033"/>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Normal21">
    <w:name w:val="Normal21"/>
    <w:basedOn w:val="Normal"/>
    <w:uiPriority w:val="99"/>
    <w:rsid w:val="0094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
    <w:name w:val="Contact"/>
    <w:basedOn w:val="Normal"/>
    <w:next w:val="Normal"/>
    <w:uiPriority w:val="99"/>
    <w:rsid w:val="00943033"/>
    <w:pPr>
      <w:spacing w:before="480" w:after="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Normal"/>
    <w:uiPriority w:val="99"/>
    <w:rsid w:val="00943033"/>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uiPriority w:val="99"/>
    <w:rsid w:val="00943033"/>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uiPriority w:val="99"/>
    <w:rsid w:val="00943033"/>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uiPriority w:val="99"/>
    <w:rsid w:val="00943033"/>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uiPriority w:val="99"/>
    <w:rsid w:val="00943033"/>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uiPriority w:val="99"/>
    <w:rsid w:val="00943033"/>
    <w:pPr>
      <w:numPr>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uiPriority w:val="99"/>
    <w:rsid w:val="00943033"/>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uiPriority w:val="99"/>
    <w:rsid w:val="00943033"/>
    <w:pPr>
      <w:numPr>
        <w:ilvl w:val="1"/>
        <w:numId w:val="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uiPriority w:val="99"/>
    <w:rsid w:val="00943033"/>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uiPriority w:val="99"/>
    <w:rsid w:val="00943033"/>
    <w:pPr>
      <w:numPr>
        <w:ilvl w:val="1"/>
        <w:numId w:val="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uiPriority w:val="99"/>
    <w:rsid w:val="00943033"/>
    <w:pPr>
      <w:numPr>
        <w:ilvl w:val="1"/>
        <w:numId w:val="7"/>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uiPriority w:val="99"/>
    <w:rsid w:val="00943033"/>
    <w:pPr>
      <w:numPr>
        <w:ilvl w:val="1"/>
        <w:numId w:val="8"/>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uiPriority w:val="99"/>
    <w:rsid w:val="00943033"/>
    <w:pPr>
      <w:numPr>
        <w:ilvl w:val="2"/>
        <w:numId w:val="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uiPriority w:val="99"/>
    <w:rsid w:val="00943033"/>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uiPriority w:val="99"/>
    <w:rsid w:val="00943033"/>
    <w:pPr>
      <w:numPr>
        <w:ilvl w:val="2"/>
        <w:numId w:val="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uiPriority w:val="99"/>
    <w:rsid w:val="00943033"/>
    <w:pPr>
      <w:numPr>
        <w:ilvl w:val="2"/>
        <w:numId w:val="7"/>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uiPriority w:val="99"/>
    <w:rsid w:val="00943033"/>
    <w:pPr>
      <w:numPr>
        <w:ilvl w:val="2"/>
        <w:numId w:val="8"/>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uiPriority w:val="99"/>
    <w:rsid w:val="00943033"/>
    <w:pPr>
      <w:numPr>
        <w:ilvl w:val="3"/>
        <w:numId w:val="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uiPriority w:val="99"/>
    <w:rsid w:val="00943033"/>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uiPriority w:val="99"/>
    <w:rsid w:val="00943033"/>
    <w:pPr>
      <w:numPr>
        <w:ilvl w:val="3"/>
        <w:numId w:val="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uiPriority w:val="99"/>
    <w:rsid w:val="00943033"/>
    <w:pPr>
      <w:numPr>
        <w:ilvl w:val="3"/>
        <w:numId w:val="7"/>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uiPriority w:val="99"/>
    <w:rsid w:val="00943033"/>
    <w:pPr>
      <w:numPr>
        <w:ilvl w:val="3"/>
        <w:numId w:val="8"/>
      </w:numPr>
      <w:spacing w:after="240" w:line="240" w:lineRule="auto"/>
      <w:jc w:val="both"/>
    </w:pPr>
    <w:rPr>
      <w:rFonts w:ascii="Times New Roman" w:eastAsia="Times New Roman" w:hAnsi="Times New Roman" w:cs="Times New Roman"/>
      <w:sz w:val="24"/>
      <w:szCs w:val="20"/>
    </w:rPr>
  </w:style>
  <w:style w:type="paragraph" w:customStyle="1" w:styleId="BalloonText1">
    <w:name w:val="Balloon Text1"/>
    <w:basedOn w:val="Normal"/>
    <w:next w:val="BalloonText"/>
    <w:uiPriority w:val="99"/>
    <w:semiHidden/>
    <w:rsid w:val="00943033"/>
    <w:pPr>
      <w:spacing w:after="0" w:line="240" w:lineRule="auto"/>
    </w:pPr>
    <w:rPr>
      <w:rFonts w:ascii="Tahoma" w:eastAsia="Calibri" w:hAnsi="Tahoma" w:cs="Tahoma"/>
      <w:sz w:val="16"/>
      <w:szCs w:val="16"/>
    </w:rPr>
  </w:style>
  <w:style w:type="paragraph" w:customStyle="1" w:styleId="Header1">
    <w:name w:val="Header1"/>
    <w:basedOn w:val="Normal"/>
    <w:next w:val="Header"/>
    <w:uiPriority w:val="99"/>
    <w:rsid w:val="00943033"/>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iPriority w:val="99"/>
    <w:rsid w:val="00943033"/>
    <w:pPr>
      <w:tabs>
        <w:tab w:val="center" w:pos="4680"/>
        <w:tab w:val="right" w:pos="9360"/>
      </w:tabs>
      <w:spacing w:after="0" w:line="240" w:lineRule="auto"/>
    </w:pPr>
    <w:rPr>
      <w:rFonts w:ascii="Calibri" w:eastAsia="Calibri" w:hAnsi="Calibri" w:cs="Times New Roman"/>
    </w:rPr>
  </w:style>
  <w:style w:type="paragraph" w:customStyle="1" w:styleId="Title2">
    <w:name w:val="Title2"/>
    <w:basedOn w:val="Normal"/>
    <w:next w:val="Normal"/>
    <w:uiPriority w:val="10"/>
    <w:qFormat/>
    <w:rsid w:val="00943033"/>
    <w:pPr>
      <w:pBdr>
        <w:bottom w:val="single" w:sz="8" w:space="4" w:color="4F81BD"/>
      </w:pBdr>
      <w:spacing w:after="300" w:line="240" w:lineRule="auto"/>
      <w:contextualSpacing/>
    </w:pPr>
    <w:rPr>
      <w:rFonts w:ascii="Calibri Light" w:eastAsia="Times New Roman" w:hAnsi="Calibri Light" w:cs="Times New Roman"/>
      <w:color w:val="323E4F"/>
      <w:spacing w:val="5"/>
      <w:kern w:val="28"/>
      <w:sz w:val="52"/>
      <w:szCs w:val="52"/>
      <w:lang w:eastAsia="ja-JP"/>
    </w:rPr>
  </w:style>
  <w:style w:type="paragraph" w:customStyle="1" w:styleId="NoSpacing2">
    <w:name w:val="No Spacing2"/>
    <w:next w:val="NoSpacing"/>
    <w:uiPriority w:val="99"/>
    <w:qFormat/>
    <w:rsid w:val="00943033"/>
    <w:pPr>
      <w:spacing w:after="0" w:line="240" w:lineRule="auto"/>
    </w:pPr>
    <w:rPr>
      <w:rFonts w:ascii="Times New Roman" w:eastAsia="Calibri" w:hAnsi="Times New Roman" w:cs="Times New Roman"/>
      <w:sz w:val="24"/>
    </w:rPr>
  </w:style>
  <w:style w:type="paragraph" w:customStyle="1" w:styleId="default0">
    <w:name w:val="default"/>
    <w:basedOn w:val="Normal"/>
    <w:uiPriority w:val="99"/>
    <w:semiHidden/>
    <w:rsid w:val="00943033"/>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21">
    <w:name w:val="Body Text 21"/>
    <w:basedOn w:val="Normal"/>
    <w:next w:val="BodyText2"/>
    <w:link w:val="BodyText2Char"/>
    <w:uiPriority w:val="99"/>
    <w:rsid w:val="00943033"/>
    <w:pPr>
      <w:spacing w:after="120" w:line="480" w:lineRule="auto"/>
    </w:pPr>
  </w:style>
  <w:style w:type="character" w:styleId="FootnoteReference">
    <w:name w:val="footnote reference"/>
    <w:aliases w:val="single space,ft,Voetnoottekst Maarten,single space Char1,Footnote Text Char Char Char1,single space Char Char,ft Char Char1,ft Char1,footnote text Char,Testo nota a piè di pagina Carattere Char,4_G,BVI fnr,16 Point,Superscript 6 Point"/>
    <w:basedOn w:val="DefaultParagraphFont"/>
    <w:link w:val="BVIfnrChar"/>
    <w:uiPriority w:val="99"/>
    <w:unhideWhenUsed/>
    <w:qFormat/>
    <w:rsid w:val="00943033"/>
    <w:rPr>
      <w:vertAlign w:val="superscript"/>
    </w:rPr>
  </w:style>
  <w:style w:type="character" w:styleId="SubtleEmphasis">
    <w:name w:val="Subtle Emphasis"/>
    <w:qFormat/>
    <w:rsid w:val="00943033"/>
    <w:rPr>
      <w:i/>
      <w:iCs/>
      <w:color w:val="404040"/>
      <w:lang w:val="en-GB" w:eastAsia="en-GB"/>
    </w:rPr>
  </w:style>
  <w:style w:type="character" w:customStyle="1" w:styleId="rvts10">
    <w:name w:val="rvts10"/>
    <w:rsid w:val="00943033"/>
  </w:style>
  <w:style w:type="character" w:customStyle="1" w:styleId="rvts2">
    <w:name w:val="rvts2"/>
    <w:rsid w:val="00943033"/>
  </w:style>
  <w:style w:type="character" w:customStyle="1" w:styleId="rvts3">
    <w:name w:val="rvts3"/>
    <w:rsid w:val="00943033"/>
  </w:style>
  <w:style w:type="character" w:customStyle="1" w:styleId="apple-converted-space">
    <w:name w:val="apple-converted-space"/>
    <w:rsid w:val="00943033"/>
  </w:style>
  <w:style w:type="character" w:customStyle="1" w:styleId="underlined">
    <w:name w:val="underlined"/>
    <w:rsid w:val="00943033"/>
  </w:style>
  <w:style w:type="character" w:customStyle="1" w:styleId="Suptilnonaglaavanje1">
    <w:name w:val="Suptilno naglašavanje1"/>
    <w:uiPriority w:val="19"/>
    <w:qFormat/>
    <w:rsid w:val="00943033"/>
    <w:rPr>
      <w:i/>
      <w:iCs/>
      <w:color w:val="404040"/>
    </w:rPr>
  </w:style>
  <w:style w:type="character" w:customStyle="1" w:styleId="FootnoteReference1">
    <w:name w:val="Footnote Reference1"/>
    <w:rsid w:val="00943033"/>
    <w:rPr>
      <w:vertAlign w:val="superscript"/>
    </w:rPr>
  </w:style>
  <w:style w:type="character" w:customStyle="1" w:styleId="FootnoteCharacters">
    <w:name w:val="Footnote Characters"/>
    <w:rsid w:val="00943033"/>
  </w:style>
  <w:style w:type="character" w:customStyle="1" w:styleId="TitleChar1">
    <w:name w:val="Title Char1"/>
    <w:basedOn w:val="DefaultParagraphFont"/>
    <w:uiPriority w:val="10"/>
    <w:rsid w:val="00943033"/>
    <w:rPr>
      <w:rFonts w:ascii="Calibri Light" w:eastAsia="Times New Roman" w:hAnsi="Calibri Light" w:cs="Times New Roman" w:hint="default"/>
      <w:spacing w:val="-10"/>
      <w:kern w:val="28"/>
      <w:sz w:val="56"/>
      <w:szCs w:val="56"/>
      <w:lang w:val="en-GB" w:eastAsia="en-GB"/>
    </w:rPr>
  </w:style>
  <w:style w:type="character" w:customStyle="1" w:styleId="SubtitleChar1">
    <w:name w:val="Subtitle Char1"/>
    <w:basedOn w:val="DefaultParagraphFont"/>
    <w:uiPriority w:val="11"/>
    <w:rsid w:val="00943033"/>
    <w:rPr>
      <w:rFonts w:ascii="Times New Roman" w:eastAsia="Times New Roman" w:hAnsi="Times New Roman" w:cs="Times New Roman" w:hint="default"/>
      <w:color w:val="5A5A5A"/>
      <w:spacing w:val="15"/>
      <w:lang w:val="en-GB" w:eastAsia="en-GB"/>
    </w:rPr>
  </w:style>
  <w:style w:type="character" w:customStyle="1" w:styleId="hps">
    <w:name w:val="hps"/>
    <w:basedOn w:val="DefaultParagraphFont"/>
    <w:rsid w:val="00943033"/>
  </w:style>
  <w:style w:type="character" w:customStyle="1" w:styleId="Heading1Char2">
    <w:name w:val="Heading 1 Char2"/>
    <w:uiPriority w:val="9"/>
    <w:rsid w:val="00943033"/>
    <w:rPr>
      <w:rFonts w:ascii="Calibri Light" w:eastAsia="Times New Roman" w:hAnsi="Calibri Light" w:cs="Times New Roman" w:hint="default"/>
      <w:color w:val="2E74B5"/>
      <w:sz w:val="32"/>
      <w:szCs w:val="32"/>
    </w:rPr>
  </w:style>
  <w:style w:type="character" w:customStyle="1" w:styleId="UnresolvedMention1">
    <w:name w:val="Unresolved Mention1"/>
    <w:uiPriority w:val="99"/>
    <w:semiHidden/>
    <w:rsid w:val="00943033"/>
    <w:rPr>
      <w:color w:val="605E5C"/>
      <w:shd w:val="clear" w:color="auto" w:fill="E1DFDD"/>
    </w:rPr>
  </w:style>
  <w:style w:type="character" w:customStyle="1" w:styleId="UnresolvedMention2">
    <w:name w:val="Unresolved Mention2"/>
    <w:uiPriority w:val="99"/>
    <w:semiHidden/>
    <w:rsid w:val="00943033"/>
    <w:rPr>
      <w:color w:val="605E5C"/>
      <w:shd w:val="clear" w:color="auto" w:fill="E1DFDD"/>
    </w:rPr>
  </w:style>
  <w:style w:type="character" w:customStyle="1" w:styleId="BalloonTextChar1">
    <w:name w:val="Balloon Text Char1"/>
    <w:uiPriority w:val="99"/>
    <w:semiHidden/>
    <w:rsid w:val="00943033"/>
    <w:rPr>
      <w:rFonts w:ascii="Segoe UI" w:hAnsi="Segoe UI" w:cs="Segoe UI" w:hint="default"/>
      <w:sz w:val="18"/>
      <w:szCs w:val="18"/>
    </w:rPr>
  </w:style>
  <w:style w:type="character" w:customStyle="1" w:styleId="HeaderChar1">
    <w:name w:val="Header Char1"/>
    <w:uiPriority w:val="99"/>
    <w:semiHidden/>
    <w:rsid w:val="00943033"/>
    <w:rPr>
      <w:rFonts w:ascii="Times New Roman" w:hAnsi="Times New Roman" w:cs="Times New Roman" w:hint="default"/>
      <w:sz w:val="24"/>
    </w:rPr>
  </w:style>
  <w:style w:type="character" w:customStyle="1" w:styleId="FooterChar1">
    <w:name w:val="Footer Char1"/>
    <w:uiPriority w:val="99"/>
    <w:semiHidden/>
    <w:rsid w:val="00943033"/>
    <w:rPr>
      <w:rFonts w:ascii="Times New Roman" w:hAnsi="Times New Roman" w:cs="Times New Roman" w:hint="default"/>
      <w:sz w:val="24"/>
    </w:rPr>
  </w:style>
  <w:style w:type="character" w:customStyle="1" w:styleId="TitleChar2">
    <w:name w:val="Title Char2"/>
    <w:uiPriority w:val="10"/>
    <w:rsid w:val="00943033"/>
    <w:rPr>
      <w:rFonts w:ascii="Calibri Light" w:eastAsia="Times New Roman" w:hAnsi="Calibri Light" w:cs="Times New Roman" w:hint="default"/>
      <w:spacing w:val="-10"/>
      <w:kern w:val="28"/>
      <w:sz w:val="56"/>
      <w:szCs w:val="56"/>
    </w:rPr>
  </w:style>
  <w:style w:type="character" w:customStyle="1" w:styleId="UnresolvedMention3">
    <w:name w:val="Unresolved Mention3"/>
    <w:basedOn w:val="DefaultParagraphFont"/>
    <w:uiPriority w:val="99"/>
    <w:semiHidden/>
    <w:rsid w:val="00943033"/>
    <w:rPr>
      <w:color w:val="605E5C"/>
      <w:shd w:val="clear" w:color="auto" w:fill="E1DFDD"/>
    </w:rPr>
  </w:style>
  <w:style w:type="character" w:customStyle="1" w:styleId="BodyText2Char1">
    <w:name w:val="Body Text 2 Char1"/>
    <w:basedOn w:val="DefaultParagraphFont"/>
    <w:link w:val="BodyText2"/>
    <w:uiPriority w:val="99"/>
    <w:locked/>
    <w:rsid w:val="00943033"/>
    <w:rPr>
      <w:rFonts w:ascii="Calibri" w:eastAsia="Calibri" w:hAnsi="Calibri" w:cs="Times New Roman"/>
    </w:rPr>
  </w:style>
  <w:style w:type="table" w:styleId="TableGrid">
    <w:name w:val="Table Grid"/>
    <w:basedOn w:val="TableNormal"/>
    <w:uiPriority w:val="59"/>
    <w:rsid w:val="00943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94303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43033"/>
    <w:pPr>
      <w:spacing w:after="0" w:line="240" w:lineRule="auto"/>
      <w:jc w:val="righ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39"/>
    <w:rsid w:val="00943033"/>
    <w:pPr>
      <w:spacing w:after="0" w:line="240" w:lineRule="auto"/>
      <w:jc w:val="righ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sid w:val="0094303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94303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rsid w:val="00943033"/>
    <w:pPr>
      <w:spacing w:after="0" w:line="240" w:lineRule="auto"/>
    </w:pPr>
    <w:rPr>
      <w:rFonts w:ascii="Calibri" w:eastAsia="Calibri"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94303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94303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rsid w:val="0094303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94303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4303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2">
    <w:name w:val="Table Grid52"/>
    <w:basedOn w:val="TableNormal"/>
    <w:uiPriority w:val="39"/>
    <w:rsid w:val="0094303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94303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94303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rsid w:val="00943033"/>
    <w:pPr>
      <w:spacing w:after="0" w:line="240" w:lineRule="auto"/>
    </w:pPr>
    <w:rPr>
      <w:rFonts w:ascii="Calibri" w:eastAsia="Calibri"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943033"/>
    <w:pPr>
      <w:spacing w:after="0" w:line="240" w:lineRule="auto"/>
    </w:pPr>
    <w:rPr>
      <w:rFonts w:ascii="Calibri" w:eastAsia="Times New Roman" w:hAnsi="Calibri" w:cs="Times New Roman"/>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39"/>
    <w:rsid w:val="0094303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3033"/>
    <w:rPr>
      <w:color w:val="954F72" w:themeColor="followedHyperlink"/>
      <w:u w:val="single"/>
    </w:rPr>
  </w:style>
  <w:style w:type="paragraph" w:styleId="Title">
    <w:name w:val="Title"/>
    <w:basedOn w:val="Normal"/>
    <w:next w:val="Normal"/>
    <w:link w:val="TitleChar"/>
    <w:uiPriority w:val="10"/>
    <w:qFormat/>
    <w:rsid w:val="00943033"/>
    <w:pPr>
      <w:spacing w:after="0" w:line="240" w:lineRule="auto"/>
      <w:contextualSpacing/>
    </w:pPr>
    <w:rPr>
      <w:rFonts w:ascii="Cambria" w:eastAsia="Times New Roman" w:hAnsi="Cambria" w:cs="Times New Roman"/>
      <w:color w:val="404040"/>
      <w:spacing w:val="-10"/>
      <w:kern w:val="28"/>
      <w:sz w:val="56"/>
      <w:szCs w:val="56"/>
      <w:lang w:val="en-US"/>
    </w:rPr>
  </w:style>
  <w:style w:type="character" w:customStyle="1" w:styleId="TitleChar3">
    <w:name w:val="Title Char3"/>
    <w:basedOn w:val="DefaultParagraphFont"/>
    <w:uiPriority w:val="10"/>
    <w:rsid w:val="0094303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43033"/>
    <w:pPr>
      <w:numPr>
        <w:ilvl w:val="1"/>
      </w:numPr>
    </w:pPr>
    <w:rPr>
      <w:rFonts w:ascii="Calibri" w:eastAsia="Times New Roman" w:hAnsi="Calibri" w:cs="Times New Roman"/>
      <w:color w:val="5A5A5A"/>
      <w:spacing w:val="15"/>
      <w:lang w:val="en-US"/>
    </w:rPr>
  </w:style>
  <w:style w:type="character" w:customStyle="1" w:styleId="SubtitleChar2">
    <w:name w:val="Subtitle Char2"/>
    <w:basedOn w:val="DefaultParagraphFont"/>
    <w:uiPriority w:val="11"/>
    <w:rsid w:val="00943033"/>
    <w:rPr>
      <w:rFonts w:eastAsiaTheme="minorEastAsia"/>
      <w:color w:val="5A5A5A" w:themeColor="text1" w:themeTint="A5"/>
      <w:spacing w:val="15"/>
      <w:lang w:val="en-GB"/>
    </w:rPr>
  </w:style>
  <w:style w:type="paragraph" w:customStyle="1" w:styleId="TableContents">
    <w:name w:val="Table Contents"/>
    <w:basedOn w:val="Normal"/>
    <w:qFormat/>
    <w:rsid w:val="00943033"/>
    <w:pPr>
      <w:suppressLineNumbers/>
      <w:overflowPunct w:val="0"/>
      <w:spacing w:after="0" w:line="240" w:lineRule="auto"/>
    </w:pPr>
    <w:rPr>
      <w:rFonts w:ascii="Liberation Serif" w:eastAsia="Noto Sans CJK SC" w:hAnsi="Liberation Serif" w:cs="Lohit Devanagari"/>
      <w:kern w:val="2"/>
      <w:sz w:val="24"/>
      <w:szCs w:val="24"/>
      <w:lang w:val="en-US" w:eastAsia="zh-CN" w:bidi="hi-IN"/>
    </w:rPr>
  </w:style>
  <w:style w:type="character" w:styleId="Strong">
    <w:name w:val="Strong"/>
    <w:uiPriority w:val="22"/>
    <w:qFormat/>
    <w:rsid w:val="00943033"/>
    <w:rPr>
      <w:b/>
      <w:bCs/>
    </w:rPr>
  </w:style>
  <w:style w:type="table" w:customStyle="1" w:styleId="TableGrid17">
    <w:name w:val="Table Grid17"/>
    <w:basedOn w:val="TableNormal"/>
    <w:next w:val="TableGrid"/>
    <w:uiPriority w:val="39"/>
    <w:rsid w:val="00943033"/>
    <w:pPr>
      <w:spacing w:after="0" w:line="240" w:lineRule="auto"/>
      <w:jc w:val="righ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uiPriority w:val="99"/>
    <w:semiHidden/>
    <w:unhideWhenUsed/>
    <w:rsid w:val="00A71B60"/>
    <w:rPr>
      <w:color w:val="605E5C"/>
      <w:shd w:val="clear" w:color="auto" w:fill="E1DFDD"/>
    </w:rPr>
  </w:style>
  <w:style w:type="table" w:customStyle="1" w:styleId="GridTable4-Accent11">
    <w:name w:val="Grid Table 4 - Accent 11"/>
    <w:basedOn w:val="TableNormal"/>
    <w:uiPriority w:val="49"/>
    <w:rsid w:val="00A71B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A71B6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1">
    <w:name w:val="Grid Table 6 Colorful - Accent 41"/>
    <w:basedOn w:val="TableNormal"/>
    <w:uiPriority w:val="51"/>
    <w:rsid w:val="00A71B6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Exposant 3 Point Ch"/>
    <w:basedOn w:val="Normal"/>
    <w:link w:val="FootnoteReference"/>
    <w:uiPriority w:val="99"/>
    <w:rsid w:val="00A71B60"/>
    <w:pPr>
      <w:spacing w:line="240" w:lineRule="exact"/>
    </w:pPr>
    <w:rPr>
      <w:vertAlign w:val="superscript"/>
      <w:lang w:val="en-US"/>
    </w:rPr>
  </w:style>
  <w:style w:type="character" w:customStyle="1" w:styleId="UnresolvedMention40">
    <w:name w:val="Unresolved Mention4"/>
    <w:basedOn w:val="DefaultParagraphFont"/>
    <w:uiPriority w:val="99"/>
    <w:semiHidden/>
    <w:unhideWhenUsed/>
    <w:rsid w:val="00E278C5"/>
    <w:rPr>
      <w:color w:val="605E5C"/>
      <w:shd w:val="clear" w:color="auto" w:fill="E1DFDD"/>
    </w:rPr>
  </w:style>
  <w:style w:type="paragraph" w:customStyle="1" w:styleId="a0">
    <w:name w:val="Дејан"/>
    <w:basedOn w:val="Normal"/>
    <w:link w:val="Char0"/>
    <w:qFormat/>
    <w:rsid w:val="00E278C5"/>
    <w:pPr>
      <w:spacing w:after="0" w:line="240" w:lineRule="auto"/>
    </w:pPr>
    <w:rPr>
      <w:rFonts w:ascii="Times New Roman" w:eastAsia="Calibri" w:hAnsi="Times New Roman" w:cs="Times New Roman"/>
      <w:sz w:val="24"/>
      <w:lang w:val="en-US"/>
    </w:rPr>
  </w:style>
  <w:style w:type="character" w:customStyle="1" w:styleId="Char0">
    <w:name w:val="Дејан Char"/>
    <w:link w:val="a0"/>
    <w:rsid w:val="00E278C5"/>
    <w:rPr>
      <w:rFonts w:ascii="Times New Roman" w:eastAsia="Calibri" w:hAnsi="Times New Roman" w:cs="Times New Roman"/>
      <w:sz w:val="24"/>
    </w:rPr>
  </w:style>
  <w:style w:type="table" w:customStyle="1" w:styleId="GridTable4Accent11">
    <w:name w:val="Grid Table 4 Accent 11"/>
    <w:basedOn w:val="TableNormal"/>
    <w:uiPriority w:val="49"/>
    <w:rsid w:val="00E278C5"/>
    <w:pPr>
      <w:spacing w:after="0" w:line="240" w:lineRule="auto"/>
    </w:pPr>
    <w:rPr>
      <w:rFonts w:eastAsia="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1">
    <w:name w:val="Grid Table 6 Colorful Accent 21"/>
    <w:basedOn w:val="TableNormal"/>
    <w:uiPriority w:val="51"/>
    <w:rsid w:val="00E278C5"/>
    <w:pPr>
      <w:spacing w:after="0" w:line="240" w:lineRule="auto"/>
    </w:pPr>
    <w:rPr>
      <w:rFonts w:eastAsia="Times New Roman"/>
      <w:color w:val="943634"/>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41">
    <w:name w:val="Grid Table 6 Colorful Accent 41"/>
    <w:basedOn w:val="TableNormal"/>
    <w:uiPriority w:val="51"/>
    <w:rsid w:val="00E278C5"/>
    <w:pPr>
      <w:spacing w:after="0" w:line="240" w:lineRule="auto"/>
    </w:pPr>
    <w:rPr>
      <w:rFonts w:eastAsia="Times New Roman"/>
      <w:color w:val="5F497A"/>
      <w:lang w:val="en-GB" w:eastAsia="en-GB"/>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18">
    <w:name w:val="Table Grid18"/>
    <w:basedOn w:val="TableNormal"/>
    <w:next w:val="TableGrid"/>
    <w:uiPriority w:val="39"/>
    <w:rsid w:val="00E278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24F8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C87A64"/>
    <w:rPr>
      <w:color w:val="605E5C"/>
      <w:shd w:val="clear" w:color="auto" w:fill="E1DFDD"/>
    </w:rPr>
  </w:style>
  <w:style w:type="paragraph" w:styleId="PlainText">
    <w:name w:val="Plain Text"/>
    <w:basedOn w:val="Normal"/>
    <w:link w:val="PlainTextChar"/>
    <w:rsid w:val="004B43D9"/>
    <w:pPr>
      <w:spacing w:after="0" w:line="240" w:lineRule="auto"/>
    </w:pPr>
    <w:rPr>
      <w:rFonts w:ascii="Courier New" w:eastAsia="Times New Roman" w:hAnsi="Courier New" w:cs="Courier New"/>
      <w:sz w:val="20"/>
      <w:szCs w:val="20"/>
      <w:lang w:val="sr-Cyrl-CS" w:eastAsia="sr-Cyrl-CS"/>
    </w:rPr>
  </w:style>
  <w:style w:type="character" w:customStyle="1" w:styleId="PlainTextChar">
    <w:name w:val="Plain Text Char"/>
    <w:basedOn w:val="DefaultParagraphFont"/>
    <w:link w:val="PlainText"/>
    <w:rsid w:val="004B43D9"/>
    <w:rPr>
      <w:rFonts w:ascii="Courier New" w:eastAsia="Times New Roman" w:hAnsi="Courier New" w:cs="Courier New"/>
      <w:sz w:val="20"/>
      <w:szCs w:val="20"/>
      <w:lang w:val="sr-Cyrl-CS" w:eastAsia="sr-Cyrl-CS"/>
    </w:rPr>
  </w:style>
  <w:style w:type="character" w:customStyle="1" w:styleId="UnresolvedMention">
    <w:name w:val="Unresolved Mention"/>
    <w:basedOn w:val="DefaultParagraphFont"/>
    <w:uiPriority w:val="99"/>
    <w:semiHidden/>
    <w:unhideWhenUsed/>
    <w:rsid w:val="00DF7113"/>
    <w:rPr>
      <w:color w:val="605E5C"/>
      <w:shd w:val="clear" w:color="auto" w:fill="E1DFDD"/>
    </w:rPr>
  </w:style>
  <w:style w:type="table" w:customStyle="1" w:styleId="TableGrid181">
    <w:name w:val="Table Grid181"/>
    <w:basedOn w:val="TableNormal"/>
    <w:next w:val="TableGrid"/>
    <w:uiPriority w:val="39"/>
    <w:rsid w:val="009E2358"/>
    <w:pPr>
      <w:spacing w:after="0" w:line="240" w:lineRule="auto"/>
      <w:jc w:val="righ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8760">
      <w:bodyDiv w:val="1"/>
      <w:marLeft w:val="0"/>
      <w:marRight w:val="0"/>
      <w:marTop w:val="0"/>
      <w:marBottom w:val="0"/>
      <w:divBdr>
        <w:top w:val="none" w:sz="0" w:space="0" w:color="auto"/>
        <w:left w:val="none" w:sz="0" w:space="0" w:color="auto"/>
        <w:bottom w:val="none" w:sz="0" w:space="0" w:color="auto"/>
        <w:right w:val="none" w:sz="0" w:space="0" w:color="auto"/>
      </w:divBdr>
    </w:div>
    <w:div w:id="83458293">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70947134">
      <w:bodyDiv w:val="1"/>
      <w:marLeft w:val="0"/>
      <w:marRight w:val="0"/>
      <w:marTop w:val="0"/>
      <w:marBottom w:val="0"/>
      <w:divBdr>
        <w:top w:val="none" w:sz="0" w:space="0" w:color="auto"/>
        <w:left w:val="none" w:sz="0" w:space="0" w:color="auto"/>
        <w:bottom w:val="none" w:sz="0" w:space="0" w:color="auto"/>
        <w:right w:val="none" w:sz="0" w:space="0" w:color="auto"/>
      </w:divBdr>
    </w:div>
    <w:div w:id="337386261">
      <w:bodyDiv w:val="1"/>
      <w:marLeft w:val="0"/>
      <w:marRight w:val="0"/>
      <w:marTop w:val="0"/>
      <w:marBottom w:val="0"/>
      <w:divBdr>
        <w:top w:val="none" w:sz="0" w:space="0" w:color="auto"/>
        <w:left w:val="none" w:sz="0" w:space="0" w:color="auto"/>
        <w:bottom w:val="none" w:sz="0" w:space="0" w:color="auto"/>
        <w:right w:val="none" w:sz="0" w:space="0" w:color="auto"/>
      </w:divBdr>
    </w:div>
    <w:div w:id="381562770">
      <w:bodyDiv w:val="1"/>
      <w:marLeft w:val="0"/>
      <w:marRight w:val="0"/>
      <w:marTop w:val="0"/>
      <w:marBottom w:val="0"/>
      <w:divBdr>
        <w:top w:val="none" w:sz="0" w:space="0" w:color="auto"/>
        <w:left w:val="none" w:sz="0" w:space="0" w:color="auto"/>
        <w:bottom w:val="none" w:sz="0" w:space="0" w:color="auto"/>
        <w:right w:val="none" w:sz="0" w:space="0" w:color="auto"/>
      </w:divBdr>
    </w:div>
    <w:div w:id="398871227">
      <w:bodyDiv w:val="1"/>
      <w:marLeft w:val="0"/>
      <w:marRight w:val="0"/>
      <w:marTop w:val="0"/>
      <w:marBottom w:val="0"/>
      <w:divBdr>
        <w:top w:val="none" w:sz="0" w:space="0" w:color="auto"/>
        <w:left w:val="none" w:sz="0" w:space="0" w:color="auto"/>
        <w:bottom w:val="none" w:sz="0" w:space="0" w:color="auto"/>
        <w:right w:val="none" w:sz="0" w:space="0" w:color="auto"/>
      </w:divBdr>
    </w:div>
    <w:div w:id="430586366">
      <w:bodyDiv w:val="1"/>
      <w:marLeft w:val="0"/>
      <w:marRight w:val="0"/>
      <w:marTop w:val="0"/>
      <w:marBottom w:val="0"/>
      <w:divBdr>
        <w:top w:val="none" w:sz="0" w:space="0" w:color="auto"/>
        <w:left w:val="none" w:sz="0" w:space="0" w:color="auto"/>
        <w:bottom w:val="none" w:sz="0" w:space="0" w:color="auto"/>
        <w:right w:val="none" w:sz="0" w:space="0" w:color="auto"/>
      </w:divBdr>
    </w:div>
    <w:div w:id="496072602">
      <w:bodyDiv w:val="1"/>
      <w:marLeft w:val="0"/>
      <w:marRight w:val="0"/>
      <w:marTop w:val="0"/>
      <w:marBottom w:val="0"/>
      <w:divBdr>
        <w:top w:val="none" w:sz="0" w:space="0" w:color="auto"/>
        <w:left w:val="none" w:sz="0" w:space="0" w:color="auto"/>
        <w:bottom w:val="none" w:sz="0" w:space="0" w:color="auto"/>
        <w:right w:val="none" w:sz="0" w:space="0" w:color="auto"/>
      </w:divBdr>
    </w:div>
    <w:div w:id="564729633">
      <w:bodyDiv w:val="1"/>
      <w:marLeft w:val="0"/>
      <w:marRight w:val="0"/>
      <w:marTop w:val="0"/>
      <w:marBottom w:val="0"/>
      <w:divBdr>
        <w:top w:val="none" w:sz="0" w:space="0" w:color="auto"/>
        <w:left w:val="none" w:sz="0" w:space="0" w:color="auto"/>
        <w:bottom w:val="none" w:sz="0" w:space="0" w:color="auto"/>
        <w:right w:val="none" w:sz="0" w:space="0" w:color="auto"/>
      </w:divBdr>
    </w:div>
    <w:div w:id="565922778">
      <w:bodyDiv w:val="1"/>
      <w:marLeft w:val="0"/>
      <w:marRight w:val="0"/>
      <w:marTop w:val="0"/>
      <w:marBottom w:val="0"/>
      <w:divBdr>
        <w:top w:val="none" w:sz="0" w:space="0" w:color="auto"/>
        <w:left w:val="none" w:sz="0" w:space="0" w:color="auto"/>
        <w:bottom w:val="none" w:sz="0" w:space="0" w:color="auto"/>
        <w:right w:val="none" w:sz="0" w:space="0" w:color="auto"/>
      </w:divBdr>
    </w:div>
    <w:div w:id="617180429">
      <w:bodyDiv w:val="1"/>
      <w:marLeft w:val="0"/>
      <w:marRight w:val="0"/>
      <w:marTop w:val="0"/>
      <w:marBottom w:val="0"/>
      <w:divBdr>
        <w:top w:val="none" w:sz="0" w:space="0" w:color="auto"/>
        <w:left w:val="none" w:sz="0" w:space="0" w:color="auto"/>
        <w:bottom w:val="none" w:sz="0" w:space="0" w:color="auto"/>
        <w:right w:val="none" w:sz="0" w:space="0" w:color="auto"/>
      </w:divBdr>
    </w:div>
    <w:div w:id="672681513">
      <w:bodyDiv w:val="1"/>
      <w:marLeft w:val="0"/>
      <w:marRight w:val="0"/>
      <w:marTop w:val="0"/>
      <w:marBottom w:val="0"/>
      <w:divBdr>
        <w:top w:val="none" w:sz="0" w:space="0" w:color="auto"/>
        <w:left w:val="none" w:sz="0" w:space="0" w:color="auto"/>
        <w:bottom w:val="none" w:sz="0" w:space="0" w:color="auto"/>
        <w:right w:val="none" w:sz="0" w:space="0" w:color="auto"/>
      </w:divBdr>
    </w:div>
    <w:div w:id="678119831">
      <w:bodyDiv w:val="1"/>
      <w:marLeft w:val="0"/>
      <w:marRight w:val="0"/>
      <w:marTop w:val="0"/>
      <w:marBottom w:val="0"/>
      <w:divBdr>
        <w:top w:val="none" w:sz="0" w:space="0" w:color="auto"/>
        <w:left w:val="none" w:sz="0" w:space="0" w:color="auto"/>
        <w:bottom w:val="none" w:sz="0" w:space="0" w:color="auto"/>
        <w:right w:val="none" w:sz="0" w:space="0" w:color="auto"/>
      </w:divBdr>
    </w:div>
    <w:div w:id="721562702">
      <w:bodyDiv w:val="1"/>
      <w:marLeft w:val="0"/>
      <w:marRight w:val="0"/>
      <w:marTop w:val="0"/>
      <w:marBottom w:val="0"/>
      <w:divBdr>
        <w:top w:val="none" w:sz="0" w:space="0" w:color="auto"/>
        <w:left w:val="none" w:sz="0" w:space="0" w:color="auto"/>
        <w:bottom w:val="none" w:sz="0" w:space="0" w:color="auto"/>
        <w:right w:val="none" w:sz="0" w:space="0" w:color="auto"/>
      </w:divBdr>
    </w:div>
    <w:div w:id="731775390">
      <w:bodyDiv w:val="1"/>
      <w:marLeft w:val="0"/>
      <w:marRight w:val="0"/>
      <w:marTop w:val="0"/>
      <w:marBottom w:val="0"/>
      <w:divBdr>
        <w:top w:val="none" w:sz="0" w:space="0" w:color="auto"/>
        <w:left w:val="none" w:sz="0" w:space="0" w:color="auto"/>
        <w:bottom w:val="none" w:sz="0" w:space="0" w:color="auto"/>
        <w:right w:val="none" w:sz="0" w:space="0" w:color="auto"/>
      </w:divBdr>
    </w:div>
    <w:div w:id="746616329">
      <w:bodyDiv w:val="1"/>
      <w:marLeft w:val="0"/>
      <w:marRight w:val="0"/>
      <w:marTop w:val="0"/>
      <w:marBottom w:val="0"/>
      <w:divBdr>
        <w:top w:val="none" w:sz="0" w:space="0" w:color="auto"/>
        <w:left w:val="none" w:sz="0" w:space="0" w:color="auto"/>
        <w:bottom w:val="none" w:sz="0" w:space="0" w:color="auto"/>
        <w:right w:val="none" w:sz="0" w:space="0" w:color="auto"/>
      </w:divBdr>
    </w:div>
    <w:div w:id="784277442">
      <w:bodyDiv w:val="1"/>
      <w:marLeft w:val="0"/>
      <w:marRight w:val="0"/>
      <w:marTop w:val="0"/>
      <w:marBottom w:val="0"/>
      <w:divBdr>
        <w:top w:val="none" w:sz="0" w:space="0" w:color="auto"/>
        <w:left w:val="none" w:sz="0" w:space="0" w:color="auto"/>
        <w:bottom w:val="none" w:sz="0" w:space="0" w:color="auto"/>
        <w:right w:val="none" w:sz="0" w:space="0" w:color="auto"/>
      </w:divBdr>
    </w:div>
    <w:div w:id="846747135">
      <w:bodyDiv w:val="1"/>
      <w:marLeft w:val="0"/>
      <w:marRight w:val="0"/>
      <w:marTop w:val="0"/>
      <w:marBottom w:val="0"/>
      <w:divBdr>
        <w:top w:val="none" w:sz="0" w:space="0" w:color="auto"/>
        <w:left w:val="none" w:sz="0" w:space="0" w:color="auto"/>
        <w:bottom w:val="none" w:sz="0" w:space="0" w:color="auto"/>
        <w:right w:val="none" w:sz="0" w:space="0" w:color="auto"/>
      </w:divBdr>
    </w:div>
    <w:div w:id="872116395">
      <w:bodyDiv w:val="1"/>
      <w:marLeft w:val="0"/>
      <w:marRight w:val="0"/>
      <w:marTop w:val="0"/>
      <w:marBottom w:val="0"/>
      <w:divBdr>
        <w:top w:val="none" w:sz="0" w:space="0" w:color="auto"/>
        <w:left w:val="none" w:sz="0" w:space="0" w:color="auto"/>
        <w:bottom w:val="none" w:sz="0" w:space="0" w:color="auto"/>
        <w:right w:val="none" w:sz="0" w:space="0" w:color="auto"/>
      </w:divBdr>
    </w:div>
    <w:div w:id="902107847">
      <w:bodyDiv w:val="1"/>
      <w:marLeft w:val="0"/>
      <w:marRight w:val="0"/>
      <w:marTop w:val="0"/>
      <w:marBottom w:val="0"/>
      <w:divBdr>
        <w:top w:val="none" w:sz="0" w:space="0" w:color="auto"/>
        <w:left w:val="none" w:sz="0" w:space="0" w:color="auto"/>
        <w:bottom w:val="none" w:sz="0" w:space="0" w:color="auto"/>
        <w:right w:val="none" w:sz="0" w:space="0" w:color="auto"/>
      </w:divBdr>
    </w:div>
    <w:div w:id="907151324">
      <w:bodyDiv w:val="1"/>
      <w:marLeft w:val="0"/>
      <w:marRight w:val="0"/>
      <w:marTop w:val="0"/>
      <w:marBottom w:val="0"/>
      <w:divBdr>
        <w:top w:val="none" w:sz="0" w:space="0" w:color="auto"/>
        <w:left w:val="none" w:sz="0" w:space="0" w:color="auto"/>
        <w:bottom w:val="none" w:sz="0" w:space="0" w:color="auto"/>
        <w:right w:val="none" w:sz="0" w:space="0" w:color="auto"/>
      </w:divBdr>
    </w:div>
    <w:div w:id="964123434">
      <w:bodyDiv w:val="1"/>
      <w:marLeft w:val="0"/>
      <w:marRight w:val="0"/>
      <w:marTop w:val="0"/>
      <w:marBottom w:val="0"/>
      <w:divBdr>
        <w:top w:val="none" w:sz="0" w:space="0" w:color="auto"/>
        <w:left w:val="none" w:sz="0" w:space="0" w:color="auto"/>
        <w:bottom w:val="none" w:sz="0" w:space="0" w:color="auto"/>
        <w:right w:val="none" w:sz="0" w:space="0" w:color="auto"/>
      </w:divBdr>
    </w:div>
    <w:div w:id="1027950893">
      <w:bodyDiv w:val="1"/>
      <w:marLeft w:val="0"/>
      <w:marRight w:val="0"/>
      <w:marTop w:val="0"/>
      <w:marBottom w:val="0"/>
      <w:divBdr>
        <w:top w:val="none" w:sz="0" w:space="0" w:color="auto"/>
        <w:left w:val="none" w:sz="0" w:space="0" w:color="auto"/>
        <w:bottom w:val="none" w:sz="0" w:space="0" w:color="auto"/>
        <w:right w:val="none" w:sz="0" w:space="0" w:color="auto"/>
      </w:divBdr>
    </w:div>
    <w:div w:id="1078748119">
      <w:bodyDiv w:val="1"/>
      <w:marLeft w:val="0"/>
      <w:marRight w:val="0"/>
      <w:marTop w:val="0"/>
      <w:marBottom w:val="0"/>
      <w:divBdr>
        <w:top w:val="none" w:sz="0" w:space="0" w:color="auto"/>
        <w:left w:val="none" w:sz="0" w:space="0" w:color="auto"/>
        <w:bottom w:val="none" w:sz="0" w:space="0" w:color="auto"/>
        <w:right w:val="none" w:sz="0" w:space="0" w:color="auto"/>
      </w:divBdr>
    </w:div>
    <w:div w:id="1121532157">
      <w:bodyDiv w:val="1"/>
      <w:marLeft w:val="0"/>
      <w:marRight w:val="0"/>
      <w:marTop w:val="0"/>
      <w:marBottom w:val="0"/>
      <w:divBdr>
        <w:top w:val="none" w:sz="0" w:space="0" w:color="auto"/>
        <w:left w:val="none" w:sz="0" w:space="0" w:color="auto"/>
        <w:bottom w:val="none" w:sz="0" w:space="0" w:color="auto"/>
        <w:right w:val="none" w:sz="0" w:space="0" w:color="auto"/>
      </w:divBdr>
    </w:div>
    <w:div w:id="1151680881">
      <w:bodyDiv w:val="1"/>
      <w:marLeft w:val="0"/>
      <w:marRight w:val="0"/>
      <w:marTop w:val="0"/>
      <w:marBottom w:val="0"/>
      <w:divBdr>
        <w:top w:val="none" w:sz="0" w:space="0" w:color="auto"/>
        <w:left w:val="none" w:sz="0" w:space="0" w:color="auto"/>
        <w:bottom w:val="none" w:sz="0" w:space="0" w:color="auto"/>
        <w:right w:val="none" w:sz="0" w:space="0" w:color="auto"/>
      </w:divBdr>
    </w:div>
    <w:div w:id="1158886731">
      <w:bodyDiv w:val="1"/>
      <w:marLeft w:val="0"/>
      <w:marRight w:val="0"/>
      <w:marTop w:val="0"/>
      <w:marBottom w:val="0"/>
      <w:divBdr>
        <w:top w:val="none" w:sz="0" w:space="0" w:color="auto"/>
        <w:left w:val="none" w:sz="0" w:space="0" w:color="auto"/>
        <w:bottom w:val="none" w:sz="0" w:space="0" w:color="auto"/>
        <w:right w:val="none" w:sz="0" w:space="0" w:color="auto"/>
      </w:divBdr>
    </w:div>
    <w:div w:id="1212035262">
      <w:bodyDiv w:val="1"/>
      <w:marLeft w:val="0"/>
      <w:marRight w:val="0"/>
      <w:marTop w:val="0"/>
      <w:marBottom w:val="0"/>
      <w:divBdr>
        <w:top w:val="none" w:sz="0" w:space="0" w:color="auto"/>
        <w:left w:val="none" w:sz="0" w:space="0" w:color="auto"/>
        <w:bottom w:val="none" w:sz="0" w:space="0" w:color="auto"/>
        <w:right w:val="none" w:sz="0" w:space="0" w:color="auto"/>
      </w:divBdr>
    </w:div>
    <w:div w:id="1231162013">
      <w:bodyDiv w:val="1"/>
      <w:marLeft w:val="0"/>
      <w:marRight w:val="0"/>
      <w:marTop w:val="0"/>
      <w:marBottom w:val="0"/>
      <w:divBdr>
        <w:top w:val="none" w:sz="0" w:space="0" w:color="auto"/>
        <w:left w:val="none" w:sz="0" w:space="0" w:color="auto"/>
        <w:bottom w:val="none" w:sz="0" w:space="0" w:color="auto"/>
        <w:right w:val="none" w:sz="0" w:space="0" w:color="auto"/>
      </w:divBdr>
    </w:div>
    <w:div w:id="1266382057">
      <w:bodyDiv w:val="1"/>
      <w:marLeft w:val="0"/>
      <w:marRight w:val="0"/>
      <w:marTop w:val="0"/>
      <w:marBottom w:val="0"/>
      <w:divBdr>
        <w:top w:val="none" w:sz="0" w:space="0" w:color="auto"/>
        <w:left w:val="none" w:sz="0" w:space="0" w:color="auto"/>
        <w:bottom w:val="none" w:sz="0" w:space="0" w:color="auto"/>
        <w:right w:val="none" w:sz="0" w:space="0" w:color="auto"/>
      </w:divBdr>
    </w:div>
    <w:div w:id="1275016918">
      <w:bodyDiv w:val="1"/>
      <w:marLeft w:val="0"/>
      <w:marRight w:val="0"/>
      <w:marTop w:val="0"/>
      <w:marBottom w:val="0"/>
      <w:divBdr>
        <w:top w:val="none" w:sz="0" w:space="0" w:color="auto"/>
        <w:left w:val="none" w:sz="0" w:space="0" w:color="auto"/>
        <w:bottom w:val="none" w:sz="0" w:space="0" w:color="auto"/>
        <w:right w:val="none" w:sz="0" w:space="0" w:color="auto"/>
      </w:divBdr>
    </w:div>
    <w:div w:id="1281298806">
      <w:bodyDiv w:val="1"/>
      <w:marLeft w:val="0"/>
      <w:marRight w:val="0"/>
      <w:marTop w:val="0"/>
      <w:marBottom w:val="0"/>
      <w:divBdr>
        <w:top w:val="none" w:sz="0" w:space="0" w:color="auto"/>
        <w:left w:val="none" w:sz="0" w:space="0" w:color="auto"/>
        <w:bottom w:val="none" w:sz="0" w:space="0" w:color="auto"/>
        <w:right w:val="none" w:sz="0" w:space="0" w:color="auto"/>
      </w:divBdr>
    </w:div>
    <w:div w:id="1383754230">
      <w:bodyDiv w:val="1"/>
      <w:marLeft w:val="0"/>
      <w:marRight w:val="0"/>
      <w:marTop w:val="0"/>
      <w:marBottom w:val="0"/>
      <w:divBdr>
        <w:top w:val="none" w:sz="0" w:space="0" w:color="auto"/>
        <w:left w:val="none" w:sz="0" w:space="0" w:color="auto"/>
        <w:bottom w:val="none" w:sz="0" w:space="0" w:color="auto"/>
        <w:right w:val="none" w:sz="0" w:space="0" w:color="auto"/>
      </w:divBdr>
    </w:div>
    <w:div w:id="1455178872">
      <w:bodyDiv w:val="1"/>
      <w:marLeft w:val="0"/>
      <w:marRight w:val="0"/>
      <w:marTop w:val="0"/>
      <w:marBottom w:val="0"/>
      <w:divBdr>
        <w:top w:val="none" w:sz="0" w:space="0" w:color="auto"/>
        <w:left w:val="none" w:sz="0" w:space="0" w:color="auto"/>
        <w:bottom w:val="none" w:sz="0" w:space="0" w:color="auto"/>
        <w:right w:val="none" w:sz="0" w:space="0" w:color="auto"/>
      </w:divBdr>
    </w:div>
    <w:div w:id="1491408074">
      <w:bodyDiv w:val="1"/>
      <w:marLeft w:val="0"/>
      <w:marRight w:val="0"/>
      <w:marTop w:val="0"/>
      <w:marBottom w:val="0"/>
      <w:divBdr>
        <w:top w:val="none" w:sz="0" w:space="0" w:color="auto"/>
        <w:left w:val="none" w:sz="0" w:space="0" w:color="auto"/>
        <w:bottom w:val="none" w:sz="0" w:space="0" w:color="auto"/>
        <w:right w:val="none" w:sz="0" w:space="0" w:color="auto"/>
      </w:divBdr>
    </w:div>
    <w:div w:id="16430804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751193850">
      <w:bodyDiv w:val="1"/>
      <w:marLeft w:val="0"/>
      <w:marRight w:val="0"/>
      <w:marTop w:val="0"/>
      <w:marBottom w:val="0"/>
      <w:divBdr>
        <w:top w:val="none" w:sz="0" w:space="0" w:color="auto"/>
        <w:left w:val="none" w:sz="0" w:space="0" w:color="auto"/>
        <w:bottom w:val="none" w:sz="0" w:space="0" w:color="auto"/>
        <w:right w:val="none" w:sz="0" w:space="0" w:color="auto"/>
      </w:divBdr>
    </w:div>
    <w:div w:id="1793940073">
      <w:bodyDiv w:val="1"/>
      <w:marLeft w:val="0"/>
      <w:marRight w:val="0"/>
      <w:marTop w:val="0"/>
      <w:marBottom w:val="0"/>
      <w:divBdr>
        <w:top w:val="none" w:sz="0" w:space="0" w:color="auto"/>
        <w:left w:val="none" w:sz="0" w:space="0" w:color="auto"/>
        <w:bottom w:val="none" w:sz="0" w:space="0" w:color="auto"/>
        <w:right w:val="none" w:sz="0" w:space="0" w:color="auto"/>
      </w:divBdr>
    </w:div>
    <w:div w:id="1838419566">
      <w:bodyDiv w:val="1"/>
      <w:marLeft w:val="0"/>
      <w:marRight w:val="0"/>
      <w:marTop w:val="0"/>
      <w:marBottom w:val="0"/>
      <w:divBdr>
        <w:top w:val="none" w:sz="0" w:space="0" w:color="auto"/>
        <w:left w:val="none" w:sz="0" w:space="0" w:color="auto"/>
        <w:bottom w:val="none" w:sz="0" w:space="0" w:color="auto"/>
        <w:right w:val="none" w:sz="0" w:space="0" w:color="auto"/>
      </w:divBdr>
    </w:div>
    <w:div w:id="1853453891">
      <w:bodyDiv w:val="1"/>
      <w:marLeft w:val="0"/>
      <w:marRight w:val="0"/>
      <w:marTop w:val="0"/>
      <w:marBottom w:val="0"/>
      <w:divBdr>
        <w:top w:val="none" w:sz="0" w:space="0" w:color="auto"/>
        <w:left w:val="none" w:sz="0" w:space="0" w:color="auto"/>
        <w:bottom w:val="none" w:sz="0" w:space="0" w:color="auto"/>
        <w:right w:val="none" w:sz="0" w:space="0" w:color="auto"/>
      </w:divBdr>
    </w:div>
    <w:div w:id="1877695852">
      <w:bodyDiv w:val="1"/>
      <w:marLeft w:val="0"/>
      <w:marRight w:val="0"/>
      <w:marTop w:val="0"/>
      <w:marBottom w:val="0"/>
      <w:divBdr>
        <w:top w:val="none" w:sz="0" w:space="0" w:color="auto"/>
        <w:left w:val="none" w:sz="0" w:space="0" w:color="auto"/>
        <w:bottom w:val="none" w:sz="0" w:space="0" w:color="auto"/>
        <w:right w:val="none" w:sz="0" w:space="0" w:color="auto"/>
      </w:divBdr>
    </w:div>
    <w:div w:id="1920216783">
      <w:bodyDiv w:val="1"/>
      <w:marLeft w:val="0"/>
      <w:marRight w:val="0"/>
      <w:marTop w:val="0"/>
      <w:marBottom w:val="0"/>
      <w:divBdr>
        <w:top w:val="none" w:sz="0" w:space="0" w:color="auto"/>
        <w:left w:val="none" w:sz="0" w:space="0" w:color="auto"/>
        <w:bottom w:val="none" w:sz="0" w:space="0" w:color="auto"/>
        <w:right w:val="none" w:sz="0" w:space="0" w:color="auto"/>
      </w:divBdr>
    </w:div>
    <w:div w:id="1982267763">
      <w:bodyDiv w:val="1"/>
      <w:marLeft w:val="0"/>
      <w:marRight w:val="0"/>
      <w:marTop w:val="0"/>
      <w:marBottom w:val="0"/>
      <w:divBdr>
        <w:top w:val="none" w:sz="0" w:space="0" w:color="auto"/>
        <w:left w:val="none" w:sz="0" w:space="0" w:color="auto"/>
        <w:bottom w:val="none" w:sz="0" w:space="0" w:color="auto"/>
        <w:right w:val="none" w:sz="0" w:space="0" w:color="auto"/>
      </w:divBdr>
    </w:div>
    <w:div w:id="2035422095">
      <w:bodyDiv w:val="1"/>
      <w:marLeft w:val="0"/>
      <w:marRight w:val="0"/>
      <w:marTop w:val="0"/>
      <w:marBottom w:val="0"/>
      <w:divBdr>
        <w:top w:val="none" w:sz="0" w:space="0" w:color="auto"/>
        <w:left w:val="none" w:sz="0" w:space="0" w:color="auto"/>
        <w:bottom w:val="none" w:sz="0" w:space="0" w:color="auto"/>
        <w:right w:val="none" w:sz="0" w:space="0" w:color="auto"/>
      </w:divBdr>
    </w:div>
    <w:div w:id="2039236894">
      <w:bodyDiv w:val="1"/>
      <w:marLeft w:val="0"/>
      <w:marRight w:val="0"/>
      <w:marTop w:val="0"/>
      <w:marBottom w:val="0"/>
      <w:divBdr>
        <w:top w:val="none" w:sz="0" w:space="0" w:color="auto"/>
        <w:left w:val="none" w:sz="0" w:space="0" w:color="auto"/>
        <w:bottom w:val="none" w:sz="0" w:space="0" w:color="auto"/>
        <w:right w:val="none" w:sz="0" w:space="0" w:color="auto"/>
      </w:divBdr>
    </w:div>
    <w:div w:id="2044750220">
      <w:bodyDiv w:val="1"/>
      <w:marLeft w:val="0"/>
      <w:marRight w:val="0"/>
      <w:marTop w:val="0"/>
      <w:marBottom w:val="0"/>
      <w:divBdr>
        <w:top w:val="none" w:sz="0" w:space="0" w:color="auto"/>
        <w:left w:val="none" w:sz="0" w:space="0" w:color="auto"/>
        <w:bottom w:val="none" w:sz="0" w:space="0" w:color="auto"/>
        <w:right w:val="none" w:sz="0" w:space="0" w:color="auto"/>
      </w:divBdr>
    </w:div>
    <w:div w:id="2117864144">
      <w:bodyDiv w:val="1"/>
      <w:marLeft w:val="0"/>
      <w:marRight w:val="0"/>
      <w:marTop w:val="0"/>
      <w:marBottom w:val="0"/>
      <w:divBdr>
        <w:top w:val="none" w:sz="0" w:space="0" w:color="auto"/>
        <w:left w:val="none" w:sz="0" w:space="0" w:color="auto"/>
        <w:bottom w:val="none" w:sz="0" w:space="0" w:color="auto"/>
        <w:right w:val="none" w:sz="0" w:space="0" w:color="auto"/>
      </w:divBdr>
    </w:div>
    <w:div w:id="2119713043">
      <w:bodyDiv w:val="1"/>
      <w:marLeft w:val="0"/>
      <w:marRight w:val="0"/>
      <w:marTop w:val="0"/>
      <w:marBottom w:val="0"/>
      <w:divBdr>
        <w:top w:val="none" w:sz="0" w:space="0" w:color="auto"/>
        <w:left w:val="none" w:sz="0" w:space="0" w:color="auto"/>
        <w:bottom w:val="none" w:sz="0" w:space="0" w:color="auto"/>
        <w:right w:val="none" w:sz="0" w:space="0" w:color="auto"/>
      </w:divBdr>
    </w:div>
    <w:div w:id="2122793650">
      <w:bodyDiv w:val="1"/>
      <w:marLeft w:val="0"/>
      <w:marRight w:val="0"/>
      <w:marTop w:val="0"/>
      <w:marBottom w:val="0"/>
      <w:divBdr>
        <w:top w:val="none" w:sz="0" w:space="0" w:color="auto"/>
        <w:left w:val="none" w:sz="0" w:space="0" w:color="auto"/>
        <w:bottom w:val="none" w:sz="0" w:space="0" w:color="auto"/>
        <w:right w:val="none" w:sz="0" w:space="0" w:color="auto"/>
      </w:divBdr>
    </w:div>
    <w:div w:id="214488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dskapraksa.sud.rs" TargetMode="External"/><Relationship Id="rId117" Type="http://schemas.openxmlformats.org/officeDocument/2006/relationships/hyperlink" Target="http://skr.rs/zMYl" TargetMode="External"/><Relationship Id="rId21" Type="http://schemas.openxmlformats.org/officeDocument/2006/relationships/hyperlink" Target="https://www.pravno-informacioni-sistem.rs/mml-standard-search" TargetMode="External"/><Relationship Id="rId42" Type="http://schemas.openxmlformats.org/officeDocument/2006/relationships/hyperlink" Target="http://rem.rs/sr/registar-pruzalaca-medijskih-usluga" TargetMode="External"/><Relationship Id="rId47" Type="http://schemas.openxmlformats.org/officeDocument/2006/relationships/hyperlink" Target="https://www.kultura.gov.rs/konkursi/30" TargetMode="External"/><Relationship Id="rId63" Type="http://schemas.openxmlformats.org/officeDocument/2006/relationships/image" Target="media/image3.emf"/><Relationship Id="rId68" Type="http://schemas.openxmlformats.org/officeDocument/2006/relationships/hyperlink" Target="https://www.minljmpdd.gov.rs/manjinske-politike.php" TargetMode="External"/><Relationship Id="rId84" Type="http://schemas.openxmlformats.org/officeDocument/2006/relationships/hyperlink" Target="http://www.mpn.gov.rs/wp-content/uploads/2019/03/priru%C4%8Dnik-primera-dobreprakseDemokratska-kultura-u-%C5%A1kolama.pdf" TargetMode="External"/><Relationship Id="rId89" Type="http://schemas.openxmlformats.org/officeDocument/2006/relationships/hyperlink" Target="https://zuov.gov.rs/" TargetMode="External"/><Relationship Id="rId112" Type="http://schemas.openxmlformats.org/officeDocument/2006/relationships/chart" Target="charts/chart1.xml"/><Relationship Id="rId16" Type="http://schemas.openxmlformats.org/officeDocument/2006/relationships/hyperlink" Target="http://beleznik.org/index.php/sr/pronadi-svog-javnog-beleznika/spisak-javnih-beleznika-i-kontakti" TargetMode="External"/><Relationship Id="rId107" Type="http://schemas.openxmlformats.org/officeDocument/2006/relationships/hyperlink" Target="https://mpn.gov.rs/prosveta/srednje-obrazovanje/obrazovanje-odraslih/jano-priznati-organizatori-obrazovanja-odraslih/" TargetMode="External"/><Relationship Id="rId11" Type="http://schemas.openxmlformats.org/officeDocument/2006/relationships/hyperlink" Target="http://www.vk.sud.rs" TargetMode="External"/><Relationship Id="rId32" Type="http://schemas.openxmlformats.org/officeDocument/2006/relationships/hyperlink" Target="https://www.mpravde.gov.rs/sr/sekcija/53/radne-verzije-propisa.php" TargetMode="External"/><Relationship Id="rId37" Type="http://schemas.openxmlformats.org/officeDocument/2006/relationships/hyperlink" Target="https://www.mpravde.gov.rs/obavestenje/36949/izvestaj-o-primeni-zakona-o-zastiti-uzbunjivaca-za-2021godinu.php" TargetMode="External"/><Relationship Id="rId53" Type="http://schemas.openxmlformats.org/officeDocument/2006/relationships/hyperlink" Target="https://www.minljmpdd.gov.rs/savet-za-pracenje-un-preporuka.php" TargetMode="External"/><Relationship Id="rId58" Type="http://schemas.openxmlformats.org/officeDocument/2006/relationships/hyperlink" Target="https://www.minrzs.gov.rs/sites/default/files/2022-04/Godisni%20izvestaj%20o%20radu%20inspekcije%20socijalne%20zastite%20za%202021.%20godinu%20sken.pdf" TargetMode="External"/><Relationship Id="rId74" Type="http://schemas.openxmlformats.org/officeDocument/2006/relationships/hyperlink" Target="http://www.makinfo.rs/" TargetMode="External"/><Relationship Id="rId79" Type="http://schemas.openxmlformats.org/officeDocument/2006/relationships/hyperlink" Target="https://zuov.gov.rs/wp-content/uploads/2021/11/srpski-kao-strani.pdf" TargetMode="External"/><Relationship Id="rId102" Type="http://schemas.openxmlformats.org/officeDocument/2006/relationships/hyperlink" Target="https://obuke.zuov.gov.rs/"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youtube.com/watch?v=XIVXRxiSYwk" TargetMode="External"/><Relationship Id="rId82" Type="http://schemas.openxmlformats.org/officeDocument/2006/relationships/hyperlink" Target="https://zuov.gov.rs/wp-content/uploads/2020/10/Prirucnik-drugi-ciklus-approved.pdf" TargetMode="External"/><Relationship Id="rId90" Type="http://schemas.openxmlformats.org/officeDocument/2006/relationships/hyperlink" Target="https://zuov.gov.rs/srpski-kao-strani-jezik/" TargetMode="External"/><Relationship Id="rId95" Type="http://schemas.openxmlformats.org/officeDocument/2006/relationships/hyperlink" Target="https://zuov.gov.rs/strucno-usavrsavanje-i-napredovanje/" TargetMode="External"/><Relationship Id="rId19" Type="http://schemas.openxmlformats.org/officeDocument/2006/relationships/hyperlink" Target="https://www.pravno-informacioni-sistem.rs/fp/covid19" TargetMode="External"/><Relationship Id="rId14" Type="http://schemas.openxmlformats.org/officeDocument/2006/relationships/hyperlink" Target="https://www.beleznik.org/public/documents/upload/JAVNOBELE%C5%BDNI%C4%8CKI%20POSLOVNIK%20(Sl.%20glasnik%20RS,%20br.62-2016,%2066-2017,%2048-2018,%2054-2018,%20151-2020%20i%2059-2022).pdf" TargetMode="External"/><Relationship Id="rId22" Type="http://schemas.openxmlformats.org/officeDocument/2006/relationships/hyperlink" Target="http://www.vk.sud.rs" TargetMode="External"/><Relationship Id="rId27" Type="http://schemas.openxmlformats.org/officeDocument/2006/relationships/hyperlink" Target="https://www.mpravde.gov.rs/sr/sekcija/53/radne-verzije-propisa.php" TargetMode="External"/><Relationship Id="rId30" Type="http://schemas.openxmlformats.org/officeDocument/2006/relationships/hyperlink" Target="https://www.bg.vi.sud.rs/tekst/3191/baza-odluka-vs-u-beogradu.php" TargetMode="External"/><Relationship Id="rId35" Type="http://schemas.openxmlformats.org/officeDocument/2006/relationships/hyperlink" Target="https://www.poverenik.rs/sr/&#1079;&#1072;&#1082;&#1086;&#1085;&#1080;/3684-&#1079;&#1072;&#1082;&#1086;&#1085;-&#1086;-&#1080;&#1079;&#1084;&#1077;&#1085;&#1072;&#1084;&#1072;-&#1080;-&#1076;&#1086;&#1087;&#1091;&#1085;&#1072;&#1084;&#1072;-&#1079;&#1072;&#1082;&#1086;&#1085;&#1072;-&#1086;-&#1089;&#1083;&#1086;&#1073;&#1086;&#1076;&#1085;&#1086;&#1084;-&#1087;&#1088;&#1080;&#1089;&#1090;&#1091;&#1087;&#1091;-&#1080;&#1085;&#1092;&#1086;&#1088;&#1084;&#1072;&#1094;&#1080;&#1112;&#1072;&#1084;&#1072;-&#1086;&#1076;-&#1112;&#1072;&#1074;&#1085;&#1086;&#1075;-&#1079;&#1085;&#1072;&#1095;&#1072;&#1112;&#1072;-" TargetMode="External"/><Relationship Id="rId43" Type="http://schemas.openxmlformats.org/officeDocument/2006/relationships/hyperlink" Target="http://rem.rs/sr/odluke/izrecene-mere" TargetMode="External"/><Relationship Id="rId48" Type="http://schemas.openxmlformats.org/officeDocument/2006/relationships/hyperlink" Target="http://rem.rs/sr/izvestaji-i-analize/izvestaji-i-analize-o-nadzoru-emitera/izveshtaji" TargetMode="External"/><Relationship Id="rId56" Type="http://schemas.openxmlformats.org/officeDocument/2006/relationships/hyperlink" Target="http://www.minljmpdd.gov.rs" TargetMode="External"/><Relationship Id="rId64" Type="http://schemas.openxmlformats.org/officeDocument/2006/relationships/hyperlink" Target="https://www.mpravde.gov.rs/files/Godisnji%20izvestaj%20o%20pruzanju%20besplatne%20pravne%20pomoci%202021.pdf" TargetMode="External"/><Relationship Id="rId69" Type="http://schemas.openxmlformats.org/officeDocument/2006/relationships/hyperlink" Target="http://rem.rs/sr/izvestaji-i-analize/izvestaji-i-analize-o-nadzoru-emitera/izveshtaji" TargetMode="External"/><Relationship Id="rId77" Type="http://schemas.openxmlformats.org/officeDocument/2006/relationships/hyperlink" Target="../../../../../../../Korisnik/Downloads/COE_Kvalitetno-obrazovanje-za-sve_publikacija.pdf" TargetMode="External"/><Relationship Id="rId100" Type="http://schemas.openxmlformats.org/officeDocument/2006/relationships/hyperlink" Target="http://we2.cekos.com/ce/index.xhtml?&amp;file=f139040&amp;action=propis&amp;path=13904001.html&amp;domain=0&amp;mark=false&amp;queries=zakon+o+zaposlenima+u+autonomnim+pokrajinama&amp;searchType=1&amp;regulationType=1&amp;domain=0&amp;myFavorites=false&amp;dateFrom=&amp;dateTo=&amp;groups=-%40--%40--%40--%40--%40-" TargetMode="External"/><Relationship Id="rId105" Type="http://schemas.openxmlformats.org/officeDocument/2006/relationships/hyperlink" Target="https://ecec.mpn.gov.rs/" TargetMode="External"/><Relationship Id="rId113" Type="http://schemas.openxmlformats.org/officeDocument/2006/relationships/image" Target="media/image6.png"/><Relationship Id="rId118" Type="http://schemas.openxmlformats.org/officeDocument/2006/relationships/hyperlink" Target="https://www.youtube.com/watch?v=SyD9Y2FETqs" TargetMode="External"/><Relationship Id="rId8" Type="http://schemas.openxmlformats.org/officeDocument/2006/relationships/endnotes" Target="endnotes.xml"/><Relationship Id="rId51" Type="http://schemas.openxmlformats.org/officeDocument/2006/relationships/hyperlink" Target="http://rem.rs/sr/odluke/izrecene-mere" TargetMode="External"/><Relationship Id="rId72" Type="http://schemas.openxmlformats.org/officeDocument/2006/relationships/hyperlink" Target="http://www.makinfo.rs/" TargetMode="External"/><Relationship Id="rId80" Type="http://schemas.openxmlformats.org/officeDocument/2006/relationships/hyperlink" Target="https://zuov.gov.rs/srpski-kao-strani-jezik/" TargetMode="External"/><Relationship Id="rId85" Type="http://schemas.openxmlformats.org/officeDocument/2006/relationships/hyperlink" Target="http://www.mpn.gov.rs/wpcontent/uploads/2019/03/Fostering-a-Democratic-School-Culture-MOESTD-and-COE.pdf" TargetMode="External"/><Relationship Id="rId93" Type="http://schemas.openxmlformats.org/officeDocument/2006/relationships/hyperlink" Target="https://mojaskola.rtsplaneta.rs/list/772/srpski-kao-nematernji-jezik" TargetMode="External"/><Relationship Id="rId98" Type="http://schemas.openxmlformats.org/officeDocument/2006/relationships/hyperlink" Target="http://we2.cekos.com/ce/index.xhtml?&amp;file=f131188&amp;action=propis&amp;path=13118801.html&amp;domain=0&amp;mark=false&amp;queries=zakon+o+zaposlenima+u+autonomnim+pokrajinama&amp;searchType=1&amp;regulationType=1&amp;domain=0&amp;myFavorites=false&amp;dateFrom=&amp;dateTo=&amp;groups=-%40--%40--%40--%40--%40-"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vk.sud.rs" TargetMode="External"/><Relationship Id="rId17" Type="http://schemas.openxmlformats.org/officeDocument/2006/relationships/hyperlink" Target="https://etakse.sud.rs/" TargetMode="External"/><Relationship Id="rId25" Type="http://schemas.openxmlformats.org/officeDocument/2006/relationships/hyperlink" Target="http://www.internajtp.rjt.gov.rs" TargetMode="External"/><Relationship Id="rId33" Type="http://schemas.openxmlformats.org/officeDocument/2006/relationships/hyperlink" Target="https://www.mpravde.gov.rs/tekst/33769/statistika-koruptivnih-krivicnih-dela-.php" TargetMode="External"/><Relationship Id="rId38" Type="http://schemas.openxmlformats.org/officeDocument/2006/relationships/hyperlink" Target="https://www.mpravde.gov.rs/tekst/33769/statistika-koruptivnih-krivicnih-dela-.php" TargetMode="External"/><Relationship Id="rId46" Type="http://schemas.openxmlformats.org/officeDocument/2006/relationships/hyperlink" Target="http://rem.rs/sr/odluke/izrecene-mere" TargetMode="External"/><Relationship Id="rId59" Type="http://schemas.openxmlformats.org/officeDocument/2006/relationships/hyperlink" Target="https://www.youtube.com/watch?v=XIVXRxiSYwk" TargetMode="External"/><Relationship Id="rId67" Type="http://schemas.openxmlformats.org/officeDocument/2006/relationships/hyperlink" Target="https://www.pars.rs/images/biblioteka/krivicno-pravo/Smernice-za-unapredjenje-sudske-prakse-u-postupcima-za-naknadu-stete-zrtvama-teskih-krivicnih-_dela-u-krivicnom-postupku.pdf" TargetMode="External"/><Relationship Id="rId103" Type="http://schemas.openxmlformats.org/officeDocument/2006/relationships/hyperlink" Target="https://obuke.zuov.gov.rs/" TargetMode="External"/><Relationship Id="rId108" Type="http://schemas.openxmlformats.org/officeDocument/2006/relationships/hyperlink" Target="https://mpn.gov.rs/prosveta/srednje-obrazovanje/obrazovanje-odraslih/jano-priznati-organizatori-obrazovanja-odraslih/" TargetMode="External"/><Relationship Id="rId116" Type="http://schemas.openxmlformats.org/officeDocument/2006/relationships/hyperlink" Target="https://stanovanje.gov.rs/" TargetMode="External"/><Relationship Id="rId20" Type="http://schemas.openxmlformats.org/officeDocument/2006/relationships/hyperlink" Target="http://www.propisi.pravno-informacioni-sistem.rs" TargetMode="External"/><Relationship Id="rId41" Type="http://schemas.openxmlformats.org/officeDocument/2006/relationships/hyperlink" Target="https://www.mpravde.gov.rs/tekst/33769/statistika-koruptivnih-krivicnih-dela-.php" TargetMode="External"/><Relationship Id="rId54" Type="http://schemas.openxmlformats.org/officeDocument/2006/relationships/hyperlink" Target="https://www.minljmpdd.gov.rs/savet-za-pracenje-un-preporuka.php" TargetMode="External"/><Relationship Id="rId62" Type="http://schemas.openxmlformats.org/officeDocument/2006/relationships/hyperlink" Target="https://cuvamte.gov.rs/" TargetMode="External"/><Relationship Id="rId70" Type="http://schemas.openxmlformats.org/officeDocument/2006/relationships/hyperlink" Target="http://rem.rs/sr/izvestaji-i-analize/izvestaji-i-analize-o-nadzoru-emitera/izveshtaji" TargetMode="External"/><Relationship Id="rId75" Type="http://schemas.openxmlformats.org/officeDocument/2006/relationships/hyperlink" Target="https://mpn.gov.rs/wp-content/uploads/2022/03/Katalog-udzbenika-na-jezicima-nacionalnih-manjina.pdf" TargetMode="External"/><Relationship Id="rId83" Type="http://schemas.openxmlformats.org/officeDocument/2006/relationships/hyperlink" Target="https://zuov.gov.rs/wp-content/uploads/2020/12/gradjansko-srednja-skola.pdf" TargetMode="External"/><Relationship Id="rId88" Type="http://schemas.openxmlformats.org/officeDocument/2006/relationships/hyperlink" Target="http://portal.zuov.gov.rs/" TargetMode="External"/><Relationship Id="rId91" Type="http://schemas.openxmlformats.org/officeDocument/2006/relationships/hyperlink" Target="https://zuov.gov.rs/wp-content/uploads/2021/11/srpski-kao-strani.pdf" TargetMode="External"/><Relationship Id="rId96" Type="http://schemas.openxmlformats.org/officeDocument/2006/relationships/hyperlink" Target="https://obuke.zuov.gov.rs/" TargetMode="External"/><Relationship Id="rId111" Type="http://schemas.openxmlformats.org/officeDocument/2006/relationships/image" Target="cid:image004.png@01D88D24.1B20246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eleznik.org/kancelarije" TargetMode="External"/><Relationship Id="rId23" Type="http://schemas.openxmlformats.org/officeDocument/2006/relationships/hyperlink" Target="http://www.vk.sud.rs" TargetMode="External"/><Relationship Id="rId28" Type="http://schemas.openxmlformats.org/officeDocument/2006/relationships/hyperlink" Target="https://www.mpravde.gov.rs/sr/sekcija/53/radne-verzije-propisa.php" TargetMode="External"/><Relationship Id="rId36" Type="http://schemas.openxmlformats.org/officeDocument/2006/relationships/hyperlink" Target="https://www.mpravde.gov.rs/obavestenje/36949/izvestaj-o-primeni-zakona-o-zastiti-uzbunjivaca-za-2021godinu.php" TargetMode="External"/><Relationship Id="rId49" Type="http://schemas.openxmlformats.org/officeDocument/2006/relationships/hyperlink" Target="http://rem.rs/sr/odluke/izrecene-mere" TargetMode="External"/><Relationship Id="rId57" Type="http://schemas.openxmlformats.org/officeDocument/2006/relationships/hyperlink" Target="https://www.rodnaravnopravnost.gov.rs/sr/dokumenti/strategije-i-akcioni-planovi/evaluacija-strategije-za-rodnu-ravnopravnost-2016-2020" TargetMode="External"/><Relationship Id="rId106" Type="http://schemas.openxmlformats.org/officeDocument/2006/relationships/hyperlink" Target="https://ecec.mpn.gov.rs/" TargetMode="External"/><Relationship Id="rId114" Type="http://schemas.openxmlformats.org/officeDocument/2006/relationships/chart" Target="charts/chart2.xml"/><Relationship Id="rId119" Type="http://schemas.openxmlformats.org/officeDocument/2006/relationships/hyperlink" Target="https://www.poverenik.rs/images/stories/dokumentacija-nova/Publikacije/6PublikacijaZZPL/6PublikacijaZZPL.pdf" TargetMode="External"/><Relationship Id="rId10" Type="http://schemas.openxmlformats.org/officeDocument/2006/relationships/hyperlink" Target="http://www.vss.sud.rs" TargetMode="External"/><Relationship Id="rId31" Type="http://schemas.openxmlformats.org/officeDocument/2006/relationships/hyperlink" Target="https://www.mpravde.gov.rs/sr/sekcija/53/radne-verzije-propisa.php" TargetMode="External"/><Relationship Id="rId44" Type="http://schemas.openxmlformats.org/officeDocument/2006/relationships/hyperlink" Target="http://rem.rs/sr/odluke/izrecene-mere" TargetMode="External"/><Relationship Id="rId52" Type="http://schemas.openxmlformats.org/officeDocument/2006/relationships/hyperlink" Target="http://www.rem.rs" TargetMode="External"/><Relationship Id="rId60" Type="http://schemas.openxmlformats.org/officeDocument/2006/relationships/hyperlink" Target="https://mtt.gov.rs/tekst/35755/opsti-protokol-za-zastitu-dece-od-nasilja.php?msclkid=46ab75c7b5a811ecac2b2070bccb7cbe" TargetMode="External"/><Relationship Id="rId65" Type="http://schemas.openxmlformats.org/officeDocument/2006/relationships/hyperlink" Target="https://www.mpravde.gov.rs/files/Godisnji%20izvestaj%20o%20pruzanju%20besplatne%20pravne%20pomoci%202021.pdf" TargetMode="External"/><Relationship Id="rId73" Type="http://schemas.openxmlformats.org/officeDocument/2006/relationships/hyperlink" Target="http://www.szenttamas.rs/" TargetMode="External"/><Relationship Id="rId78" Type="http://schemas.openxmlformats.org/officeDocument/2006/relationships/hyperlink" Target="https://srbija.learningpassport.org/" TargetMode="External"/><Relationship Id="rId81" Type="http://schemas.openxmlformats.org/officeDocument/2006/relationships/hyperlink" Target="https://zuov.gov.rs/wp-content/uploads/2020/10/Prirucnik-prvi-ciklus-approved.pdf" TargetMode="External"/><Relationship Id="rId86" Type="http://schemas.openxmlformats.org/officeDocument/2006/relationships/hyperlink" Target="http://portal.zuov.gov.rs/" TargetMode="External"/><Relationship Id="rId94" Type="http://schemas.openxmlformats.org/officeDocument/2006/relationships/hyperlink" Target="https://zuov.gov.rs/izdanja-zavoda" TargetMode="External"/><Relationship Id="rId99" Type="http://schemas.openxmlformats.org/officeDocument/2006/relationships/hyperlink" Target="http://we2.cekos.com/ce/index.xhtml?&amp;file=f131175&amp;action=propis&amp;path=13117501.html&amp;domain=0&amp;mark=false&amp;queries=zakon+o+zaposlenima+u+autonomnim+pokrajinama&amp;searchType=1&amp;regulationType=1&amp;domain=0&amp;myFavorites=false&amp;dateFrom=&amp;dateTo=&amp;groups=-%40--%40--%40--%40--%40-" TargetMode="External"/><Relationship Id="rId101" Type="http://schemas.openxmlformats.org/officeDocument/2006/relationships/hyperlink" Target="http://socijalnoukljucivanje.gov.rs/wp-content/uploads/2021/05/Pregled_podataka_gradova_i_opstina_o_merama_za_socijalno_ukljucivanje_Roma_i_Romkinja_u_2020.pdf"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ss.sud.rs" TargetMode="External"/><Relationship Id="rId13" Type="http://schemas.openxmlformats.org/officeDocument/2006/relationships/hyperlink" Target="mailto:eticki.savetnik@dvt.jt.rs" TargetMode="External"/><Relationship Id="rId18" Type="http://schemas.openxmlformats.org/officeDocument/2006/relationships/hyperlink" Target="http://www.pravno-informacioni-sistem.rs/reg-search" TargetMode="External"/><Relationship Id="rId39" Type="http://schemas.openxmlformats.org/officeDocument/2006/relationships/image" Target="media/image1.emf"/><Relationship Id="rId109" Type="http://schemas.openxmlformats.org/officeDocument/2006/relationships/hyperlink" Target="http://www.mpn.gov.rs/udzbenici/" TargetMode="External"/><Relationship Id="rId34" Type="http://schemas.openxmlformats.org/officeDocument/2006/relationships/hyperlink" Target="https://bit.ly/2QduXEz" TargetMode="External"/><Relationship Id="rId50" Type="http://schemas.openxmlformats.org/officeDocument/2006/relationships/hyperlink" Target="http://www.rem.rs" TargetMode="External"/><Relationship Id="rId55" Type="http://schemas.openxmlformats.org/officeDocument/2006/relationships/hyperlink" Target="https://www.minljmpdd.gov.rs/sektor-za-ljudska-prava.php" TargetMode="External"/><Relationship Id="rId76" Type="http://schemas.openxmlformats.org/officeDocument/2006/relationships/hyperlink" Target="https://obuke.zuov.gov.rs/" TargetMode="External"/><Relationship Id="rId97" Type="http://schemas.openxmlformats.org/officeDocument/2006/relationships/hyperlink" Target="http://we2.cekos.com/ce/index.xhtml?&amp;file=f117003&amp;action=propis&amp;path=11700301.html&amp;domain=0&amp;mark=false&amp;queries=zakon+o+zaposlenima+u+autonomnim+pokrajinama&amp;searchType=1&amp;regulationType=1&amp;domain=0&amp;myFavorites=false&amp;dateFrom=&amp;dateTo=&amp;groups=-%40--%40--%40--%40--%40-" TargetMode="External"/><Relationship Id="rId104" Type="http://schemas.openxmlformats.org/officeDocument/2006/relationships/hyperlink" Target="https://obuke.zuov.gov.rs/"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rem.rs/sr/izvestaji-i-analize/izvestaji-i-analize-o-nadzoru-emitera/izveshtaji" TargetMode="External"/><Relationship Id="rId92" Type="http://schemas.openxmlformats.org/officeDocument/2006/relationships/hyperlink" Target="https://zuov.gov.rs/srpski-kao-strani-jezik/" TargetMode="External"/><Relationship Id="rId2" Type="http://schemas.openxmlformats.org/officeDocument/2006/relationships/numbering" Target="numbering.xml"/><Relationship Id="rId29" Type="http://schemas.openxmlformats.org/officeDocument/2006/relationships/hyperlink" Target="https://www.sudskapraksa.sud.rs/sudska-praksa" TargetMode="External"/><Relationship Id="rId24" Type="http://schemas.openxmlformats.org/officeDocument/2006/relationships/hyperlink" Target="http://www.jtpraksa.rjt.gov.rs" TargetMode="External"/><Relationship Id="rId40" Type="http://schemas.openxmlformats.org/officeDocument/2006/relationships/image" Target="media/image2.emf"/><Relationship Id="rId45" Type="http://schemas.openxmlformats.org/officeDocument/2006/relationships/hyperlink" Target="http://rem.rs/sr/odluke/izrecene-mere" TargetMode="External"/><Relationship Id="rId66" Type="http://schemas.openxmlformats.org/officeDocument/2006/relationships/image" Target="media/image4.emf"/><Relationship Id="rId87" Type="http://schemas.openxmlformats.org/officeDocument/2006/relationships/hyperlink" Target="http://portal.zuov.gov.rs/" TargetMode="External"/><Relationship Id="rId110" Type="http://schemas.openxmlformats.org/officeDocument/2006/relationships/image" Target="media/image5.png"/><Relationship Id="rId115"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s://www.vk.sud.rs/sites/default/files/attachments/Zakljucak%20-%20Nadleznost%20vanparnicnog%20suda%20u%20postupku%20upisa%20u%20maticnu%20knjigu%20rodjenih.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Укупно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Sheet1!$B$2:$B$4</c:f>
              <c:numCache>
                <c:formatCode>0</c:formatCode>
                <c:ptCount val="3"/>
                <c:pt idx="0">
                  <c:v>25932</c:v>
                </c:pt>
                <c:pt idx="1">
                  <c:v>3379</c:v>
                </c:pt>
                <c:pt idx="2">
                  <c:v>351</c:v>
                </c:pt>
              </c:numCache>
            </c:numRef>
          </c:val>
          <c:extLst xmlns:c16r2="http://schemas.microsoft.com/office/drawing/2015/06/chart">
            <c:ext xmlns:c16="http://schemas.microsoft.com/office/drawing/2014/chart" uri="{C3380CC4-5D6E-409C-BE32-E72D297353CC}">
              <c16:uniqueId val="{00000000-CD0A-4DFC-AE13-E0103AC09D77}"/>
            </c:ext>
          </c:extLst>
        </c:ser>
        <c:ser>
          <c:idx val="1"/>
          <c:order val="1"/>
          <c:tx>
            <c:strRef>
              <c:f>Sheet1!$C$1</c:f>
              <c:strCache>
                <c:ptCount val="1"/>
                <c:pt idx="0">
                  <c:v>Жене</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Sheet1!$C$2:$C$4</c:f>
              <c:numCache>
                <c:formatCode>0</c:formatCode>
                <c:ptCount val="3"/>
                <c:pt idx="0">
                  <c:v>13538</c:v>
                </c:pt>
                <c:pt idx="1">
                  <c:v>1274</c:v>
                </c:pt>
                <c:pt idx="2">
                  <c:v>204</c:v>
                </c:pt>
              </c:numCache>
            </c:numRef>
          </c:val>
          <c:extLst xmlns:c16r2="http://schemas.microsoft.com/office/drawing/2015/06/chart">
            <c:ext xmlns:c16="http://schemas.microsoft.com/office/drawing/2014/chart" uri="{C3380CC4-5D6E-409C-BE32-E72D297353CC}">
              <c16:uniqueId val="{00000001-CD0A-4DFC-AE13-E0103AC09D77}"/>
            </c:ext>
          </c:extLst>
        </c:ser>
        <c:dLbls>
          <c:showLegendKey val="0"/>
          <c:showVal val="0"/>
          <c:showCatName val="0"/>
          <c:showSerName val="0"/>
          <c:showPercent val="0"/>
          <c:showBubbleSize val="0"/>
        </c:dLbls>
        <c:gapWidth val="100"/>
        <c:overlap val="-24"/>
        <c:axId val="157687168"/>
        <c:axId val="166130816"/>
      </c:barChart>
      <c:catAx>
        <c:axId val="157687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30816"/>
        <c:crosses val="autoZero"/>
        <c:auto val="1"/>
        <c:lblAlgn val="ctr"/>
        <c:lblOffset val="100"/>
        <c:noMultiLvlLbl val="0"/>
      </c:catAx>
      <c:valAx>
        <c:axId val="16613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8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Укупно</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Sheet1!$B$2:$B$4</c:f>
              <c:numCache>
                <c:formatCode>0</c:formatCode>
                <c:ptCount val="3"/>
                <c:pt idx="0">
                  <c:v>165122</c:v>
                </c:pt>
                <c:pt idx="1">
                  <c:v>248262</c:v>
                </c:pt>
                <c:pt idx="2">
                  <c:v>67818</c:v>
                </c:pt>
              </c:numCache>
            </c:numRef>
          </c:val>
          <c:extLst xmlns:c16r2="http://schemas.microsoft.com/office/drawing/2015/06/chart">
            <c:ext xmlns:c16="http://schemas.microsoft.com/office/drawing/2014/chart" uri="{C3380CC4-5D6E-409C-BE32-E72D297353CC}">
              <c16:uniqueId val="{00000000-AC19-496A-A342-5F470E660A0C}"/>
            </c:ext>
          </c:extLst>
        </c:ser>
        <c:ser>
          <c:idx val="1"/>
          <c:order val="1"/>
          <c:tx>
            <c:strRef>
              <c:f>Sheet1!$C$1</c:f>
              <c:strCache>
                <c:ptCount val="1"/>
                <c:pt idx="0">
                  <c:v>Жене</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Sheet1!$C$2:$C$4</c:f>
              <c:numCache>
                <c:formatCode>0</c:formatCode>
                <c:ptCount val="3"/>
                <c:pt idx="0">
                  <c:v>90589</c:v>
                </c:pt>
                <c:pt idx="1">
                  <c:v>134737</c:v>
                </c:pt>
                <c:pt idx="2">
                  <c:v>44604</c:v>
                </c:pt>
              </c:numCache>
            </c:numRef>
          </c:val>
          <c:extLst xmlns:c16r2="http://schemas.microsoft.com/office/drawing/2015/06/chart">
            <c:ext xmlns:c16="http://schemas.microsoft.com/office/drawing/2014/chart" uri="{C3380CC4-5D6E-409C-BE32-E72D297353CC}">
              <c16:uniqueId val="{00000001-AC19-496A-A342-5F470E660A0C}"/>
            </c:ext>
          </c:extLst>
        </c:ser>
        <c:dLbls>
          <c:showLegendKey val="0"/>
          <c:showVal val="0"/>
          <c:showCatName val="0"/>
          <c:showSerName val="0"/>
          <c:showPercent val="0"/>
          <c:showBubbleSize val="0"/>
        </c:dLbls>
        <c:gapWidth val="80"/>
        <c:overlap val="25"/>
        <c:axId val="165330944"/>
        <c:axId val="165332480"/>
      </c:barChart>
      <c:catAx>
        <c:axId val="165330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332480"/>
        <c:crosses val="autoZero"/>
        <c:auto val="1"/>
        <c:lblAlgn val="ctr"/>
        <c:lblOffset val="100"/>
        <c:noMultiLvlLbl val="0"/>
      </c:catAx>
      <c:valAx>
        <c:axId val="16533248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33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Укупно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Sheet1!$B$2:$B$4</c:f>
              <c:numCache>
                <c:formatCode>0</c:formatCode>
                <c:ptCount val="3"/>
                <c:pt idx="0">
                  <c:v>25282</c:v>
                </c:pt>
                <c:pt idx="1">
                  <c:v>2773</c:v>
                </c:pt>
                <c:pt idx="2">
                  <c:v>199</c:v>
                </c:pt>
              </c:numCache>
            </c:numRef>
          </c:val>
          <c:extLst xmlns:c16r2="http://schemas.microsoft.com/office/drawing/2015/06/chart">
            <c:ext xmlns:c16="http://schemas.microsoft.com/office/drawing/2014/chart" uri="{C3380CC4-5D6E-409C-BE32-E72D297353CC}">
              <c16:uniqueId val="{00000000-2705-4095-BC56-D6141FEAB57C}"/>
            </c:ext>
          </c:extLst>
        </c:ser>
        <c:ser>
          <c:idx val="1"/>
          <c:order val="1"/>
          <c:tx>
            <c:strRef>
              <c:f>Sheet1!$C$1</c:f>
              <c:strCache>
                <c:ptCount val="1"/>
                <c:pt idx="0">
                  <c:v>Жене</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Без квалификација или са ниским нивоом</c:v>
                </c:pt>
                <c:pt idx="1">
                  <c:v>Средње образовање</c:v>
                </c:pt>
                <c:pt idx="2">
                  <c:v>Више и високо образовање</c:v>
                </c:pt>
              </c:strCache>
            </c:strRef>
          </c:cat>
          <c:val>
            <c:numRef>
              <c:f>Sheet1!$C$2:$C$4</c:f>
              <c:numCache>
                <c:formatCode>0</c:formatCode>
                <c:ptCount val="3"/>
                <c:pt idx="0">
                  <c:v>13240</c:v>
                </c:pt>
                <c:pt idx="1">
                  <c:v>1046</c:v>
                </c:pt>
                <c:pt idx="2">
                  <c:v>104</c:v>
                </c:pt>
              </c:numCache>
            </c:numRef>
          </c:val>
          <c:extLst xmlns:c16r2="http://schemas.microsoft.com/office/drawing/2015/06/chart">
            <c:ext xmlns:c16="http://schemas.microsoft.com/office/drawing/2014/chart" uri="{C3380CC4-5D6E-409C-BE32-E72D297353CC}">
              <c16:uniqueId val="{00000001-2705-4095-BC56-D6141FEAB57C}"/>
            </c:ext>
          </c:extLst>
        </c:ser>
        <c:dLbls>
          <c:showLegendKey val="0"/>
          <c:showVal val="0"/>
          <c:showCatName val="0"/>
          <c:showSerName val="0"/>
          <c:showPercent val="0"/>
          <c:showBubbleSize val="0"/>
        </c:dLbls>
        <c:gapWidth val="100"/>
        <c:overlap val="-24"/>
        <c:axId val="166181120"/>
        <c:axId val="166182912"/>
      </c:barChart>
      <c:catAx>
        <c:axId val="166181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82912"/>
        <c:crosses val="autoZero"/>
        <c:auto val="1"/>
        <c:lblAlgn val="ctr"/>
        <c:lblOffset val="100"/>
        <c:noMultiLvlLbl val="0"/>
      </c:catAx>
      <c:valAx>
        <c:axId val="1661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8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767F3-7E5A-4BC9-815A-9E0ED427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507</Pages>
  <Words>161745</Words>
  <Characters>921953</Characters>
  <Application>Microsoft Office Word</Application>
  <DocSecurity>0</DocSecurity>
  <Lines>7682</Lines>
  <Paragraphs>2163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Darja</dc:creator>
  <cp:lastModifiedBy>Natasa</cp:lastModifiedBy>
  <cp:revision>579</cp:revision>
  <dcterms:created xsi:type="dcterms:W3CDTF">2022-05-13T10:01:00Z</dcterms:created>
  <dcterms:modified xsi:type="dcterms:W3CDTF">2022-07-21T08:31:00Z</dcterms:modified>
</cp:coreProperties>
</file>